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charts/chart1.xml" ContentType="application/vnd.openxmlformats-officedocument.drawingml.chart+xml"/>
  <Override PartName="/word/charts/chart2.xml" ContentType="application/vnd.openxmlformats-officedocument.drawingml.chart+xml"/>
  <Override PartName="/word/theme/themeOverride1.xml" ContentType="application/vnd.openxmlformats-officedocument.themeOverride+xml"/>
  <Override PartName="/word/charts/chart3.xml" ContentType="application/vnd.openxmlformats-officedocument.drawingml.chart+xml"/>
  <Override PartName="/word/theme/themeOverride2.xml" ContentType="application/vnd.openxmlformats-officedocument.themeOverride+xml"/>
  <Override PartName="/word/charts/chart4.xml" ContentType="application/vnd.openxmlformats-officedocument.drawingml.chart+xml"/>
  <Override PartName="/word/theme/themeOverride3.xml" ContentType="application/vnd.openxmlformats-officedocument.themeOverride+xml"/>
  <Override PartName="/word/charts/chart5.xml" ContentType="application/vnd.openxmlformats-officedocument.drawingml.chart+xml"/>
  <Override PartName="/word/theme/themeOverride4.xml" ContentType="application/vnd.openxmlformats-officedocument.themeOverride+xml"/>
  <Override PartName="/word/charts/chart6.xml" ContentType="application/vnd.openxmlformats-officedocument.drawingml.chart+xml"/>
  <Override PartName="/word/theme/themeOverride5.xml" ContentType="application/vnd.openxmlformats-officedocument.themeOverride+xml"/>
  <Override PartName="/word/charts/chart7.xml" ContentType="application/vnd.openxmlformats-officedocument.drawingml.chart+xml"/>
  <Override PartName="/word/theme/themeOverride6.xml" ContentType="application/vnd.openxmlformats-officedocument.themeOverride+xml"/>
  <Override PartName="/word/charts/chart8.xml" ContentType="application/vnd.openxmlformats-officedocument.drawingml.chart+xml"/>
  <Override PartName="/word/theme/themeOverride7.xml" ContentType="application/vnd.openxmlformats-officedocument.themeOverride+xml"/>
  <Override PartName="/word/charts/chart9.xml" ContentType="application/vnd.openxmlformats-officedocument.drawingml.chart+xml"/>
  <Override PartName="/word/theme/themeOverride8.xml" ContentType="application/vnd.openxmlformats-officedocument.themeOverride+xml"/>
  <Override PartName="/word/header2.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064" w:type="dxa"/>
        <w:tblInd w:w="534" w:type="dxa"/>
        <w:tblBorders>
          <w:bottom w:val="single" w:sz="4" w:space="0" w:color="auto"/>
        </w:tblBorders>
        <w:tblLook w:val="01E0" w:firstRow="1" w:lastRow="1" w:firstColumn="1" w:lastColumn="1" w:noHBand="0" w:noVBand="0"/>
      </w:tblPr>
      <w:tblGrid>
        <w:gridCol w:w="1244"/>
        <w:gridCol w:w="8820"/>
      </w:tblGrid>
      <w:tr w:rsidR="00B96FBF" w:rsidRPr="0099652C" w:rsidTr="00102042">
        <w:tc>
          <w:tcPr>
            <w:tcW w:w="1244" w:type="dxa"/>
            <w:vMerge w:val="restart"/>
            <w:shd w:val="clear" w:color="auto" w:fill="auto"/>
          </w:tcPr>
          <w:p w:rsidR="00B96FBF" w:rsidRPr="0099652C" w:rsidRDefault="00B96FBF" w:rsidP="00102042">
            <w:pPr>
              <w:jc w:val="center"/>
            </w:pPr>
            <w:r w:rsidRPr="0099652C">
              <w:rPr>
                <w:noProof/>
                <w:lang w:eastAsia="ru-RU"/>
              </w:rPr>
              <w:drawing>
                <wp:inline distT="0" distB="0" distL="0" distR="0">
                  <wp:extent cx="650240" cy="9429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50240" cy="942975"/>
                          </a:xfrm>
                          <a:prstGeom prst="rect">
                            <a:avLst/>
                          </a:prstGeom>
                          <a:solidFill>
                            <a:srgbClr val="FFFFFF"/>
                          </a:solidFill>
                          <a:ln>
                            <a:noFill/>
                          </a:ln>
                        </pic:spPr>
                      </pic:pic>
                    </a:graphicData>
                  </a:graphic>
                </wp:inline>
              </w:drawing>
            </w:r>
          </w:p>
        </w:tc>
        <w:tc>
          <w:tcPr>
            <w:tcW w:w="8820" w:type="dxa"/>
            <w:shd w:val="clear" w:color="auto" w:fill="auto"/>
          </w:tcPr>
          <w:p w:rsidR="00B96FBF" w:rsidRPr="0099652C" w:rsidRDefault="00B96FBF" w:rsidP="00102042">
            <w:pPr>
              <w:jc w:val="center"/>
            </w:pPr>
            <w:proofErr w:type="gramStart"/>
            <w:r w:rsidRPr="0099652C">
              <w:rPr>
                <w:b/>
                <w:bCs/>
                <w:sz w:val="52"/>
                <w:szCs w:val="52"/>
              </w:rPr>
              <w:t>ТОГУЧИНСКИЙ  ВЕСТНИК</w:t>
            </w:r>
            <w:proofErr w:type="gramEnd"/>
          </w:p>
        </w:tc>
      </w:tr>
      <w:tr w:rsidR="00B96FBF" w:rsidRPr="00475A99" w:rsidTr="00102042">
        <w:tc>
          <w:tcPr>
            <w:tcW w:w="1244" w:type="dxa"/>
            <w:vMerge/>
            <w:shd w:val="clear" w:color="auto" w:fill="auto"/>
          </w:tcPr>
          <w:p w:rsidR="00B96FBF" w:rsidRPr="0099652C" w:rsidRDefault="00B96FBF" w:rsidP="00102042"/>
        </w:tc>
        <w:tc>
          <w:tcPr>
            <w:tcW w:w="8820" w:type="dxa"/>
            <w:shd w:val="clear" w:color="auto" w:fill="auto"/>
          </w:tcPr>
          <w:p w:rsidR="00B96FBF" w:rsidRPr="0099652C" w:rsidRDefault="00B96FBF" w:rsidP="00102042">
            <w:pPr>
              <w:jc w:val="center"/>
              <w:rPr>
                <w:b/>
                <w:bCs/>
                <w:szCs w:val="28"/>
              </w:rPr>
            </w:pPr>
          </w:p>
          <w:p w:rsidR="00B96FBF" w:rsidRPr="00475A99" w:rsidRDefault="00B96FBF" w:rsidP="00102042">
            <w:pPr>
              <w:jc w:val="center"/>
              <w:rPr>
                <w:b/>
                <w:bCs/>
                <w:szCs w:val="28"/>
              </w:rPr>
            </w:pPr>
            <w:r w:rsidRPr="00475A99">
              <w:rPr>
                <w:b/>
                <w:bCs/>
                <w:szCs w:val="28"/>
              </w:rPr>
              <w:t>№</w:t>
            </w:r>
            <w:r w:rsidR="00B42230">
              <w:rPr>
                <w:b/>
                <w:bCs/>
                <w:szCs w:val="28"/>
              </w:rPr>
              <w:t xml:space="preserve"> 3</w:t>
            </w:r>
            <w:r w:rsidR="00284D7F">
              <w:rPr>
                <w:b/>
                <w:bCs/>
                <w:szCs w:val="28"/>
                <w:lang w:val="en-US"/>
              </w:rPr>
              <w:t>3</w:t>
            </w:r>
            <w:r w:rsidRPr="00475A99">
              <w:rPr>
                <w:b/>
                <w:bCs/>
                <w:szCs w:val="28"/>
              </w:rPr>
              <w:t xml:space="preserve"> от «</w:t>
            </w:r>
            <w:r w:rsidR="00284D7F">
              <w:rPr>
                <w:b/>
                <w:bCs/>
                <w:szCs w:val="28"/>
                <w:lang w:val="en-US"/>
              </w:rPr>
              <w:t>27</w:t>
            </w:r>
            <w:r w:rsidRPr="00475A99">
              <w:rPr>
                <w:b/>
                <w:bCs/>
                <w:szCs w:val="28"/>
              </w:rPr>
              <w:t>»</w:t>
            </w:r>
            <w:r w:rsidR="00151840" w:rsidRPr="00475A99">
              <w:rPr>
                <w:b/>
                <w:bCs/>
                <w:szCs w:val="28"/>
              </w:rPr>
              <w:t xml:space="preserve"> </w:t>
            </w:r>
            <w:r w:rsidR="004B0879">
              <w:rPr>
                <w:b/>
                <w:bCs/>
                <w:szCs w:val="28"/>
              </w:rPr>
              <w:t>октября</w:t>
            </w:r>
            <w:r w:rsidR="007C360D">
              <w:rPr>
                <w:b/>
                <w:bCs/>
                <w:szCs w:val="28"/>
              </w:rPr>
              <w:t xml:space="preserve"> </w:t>
            </w:r>
            <w:r w:rsidR="00CF21F4" w:rsidRPr="00475A99">
              <w:rPr>
                <w:b/>
                <w:bCs/>
                <w:szCs w:val="28"/>
              </w:rPr>
              <w:t>202</w:t>
            </w:r>
            <w:r w:rsidR="00327D19">
              <w:rPr>
                <w:b/>
                <w:bCs/>
                <w:szCs w:val="28"/>
              </w:rPr>
              <w:t>3</w:t>
            </w:r>
            <w:r w:rsidRPr="00475A99">
              <w:rPr>
                <w:b/>
                <w:bCs/>
                <w:szCs w:val="28"/>
              </w:rPr>
              <w:t xml:space="preserve"> года</w:t>
            </w:r>
          </w:p>
          <w:p w:rsidR="00B96FBF" w:rsidRPr="00475A99" w:rsidRDefault="00B96FBF" w:rsidP="00102042">
            <w:pPr>
              <w:jc w:val="center"/>
            </w:pPr>
          </w:p>
        </w:tc>
      </w:tr>
    </w:tbl>
    <w:p w:rsidR="00327D19" w:rsidRDefault="00327D19" w:rsidP="00790096">
      <w:pPr>
        <w:tabs>
          <w:tab w:val="left" w:pos="2265"/>
          <w:tab w:val="center" w:pos="5386"/>
        </w:tabs>
        <w:jc w:val="center"/>
        <w:rPr>
          <w:b/>
          <w:bCs/>
          <w:sz w:val="16"/>
          <w:szCs w:val="16"/>
        </w:rPr>
        <w:sectPr w:rsidR="00327D19" w:rsidSect="00102042">
          <w:footerReference w:type="even" r:id="rId9"/>
          <w:pgSz w:w="11906" w:h="16838" w:code="9"/>
          <w:pgMar w:top="567" w:right="567" w:bottom="567" w:left="567" w:header="720" w:footer="720" w:gutter="0"/>
          <w:cols w:space="720"/>
          <w:docGrid w:linePitch="360"/>
        </w:sectPr>
      </w:pPr>
    </w:p>
    <w:p w:rsidR="00D8698A" w:rsidRPr="00D8698A" w:rsidRDefault="00D8698A" w:rsidP="00D8698A">
      <w:pPr>
        <w:jc w:val="center"/>
        <w:rPr>
          <w:b/>
          <w:sz w:val="16"/>
          <w:szCs w:val="16"/>
        </w:rPr>
      </w:pPr>
      <w:r w:rsidRPr="00D8698A">
        <w:rPr>
          <w:b/>
          <w:sz w:val="16"/>
          <w:szCs w:val="16"/>
        </w:rPr>
        <w:t xml:space="preserve">СОВЕТ ДЕПУТАТОВ </w:t>
      </w:r>
      <w:r w:rsidRPr="00D8698A">
        <w:rPr>
          <w:b/>
          <w:sz w:val="16"/>
          <w:szCs w:val="16"/>
        </w:rPr>
        <w:br/>
        <w:t xml:space="preserve">ТОУЧИНСКОГО РАЙОНА </w:t>
      </w:r>
      <w:r w:rsidRPr="00D8698A">
        <w:rPr>
          <w:b/>
          <w:sz w:val="16"/>
          <w:szCs w:val="16"/>
        </w:rPr>
        <w:br/>
        <w:t>НОВОСИБИРСКОЙ ОБЛАСТИ</w:t>
      </w:r>
    </w:p>
    <w:p w:rsidR="00D8698A" w:rsidRPr="00D8698A" w:rsidRDefault="00D8698A" w:rsidP="00D8698A">
      <w:pPr>
        <w:jc w:val="center"/>
        <w:rPr>
          <w:b/>
          <w:sz w:val="16"/>
          <w:szCs w:val="16"/>
        </w:rPr>
      </w:pPr>
    </w:p>
    <w:p w:rsidR="00D8698A" w:rsidRPr="00D8698A" w:rsidRDefault="00D8698A" w:rsidP="00D8698A">
      <w:pPr>
        <w:jc w:val="center"/>
        <w:rPr>
          <w:b/>
          <w:sz w:val="16"/>
          <w:szCs w:val="16"/>
        </w:rPr>
      </w:pPr>
      <w:r w:rsidRPr="00D8698A">
        <w:rPr>
          <w:b/>
          <w:sz w:val="16"/>
          <w:szCs w:val="16"/>
        </w:rPr>
        <w:t xml:space="preserve"> РЕШЕНИЕ</w:t>
      </w:r>
    </w:p>
    <w:p w:rsidR="00D8698A" w:rsidRPr="00D8698A" w:rsidRDefault="00D8698A" w:rsidP="00D8698A">
      <w:pPr>
        <w:jc w:val="center"/>
        <w:rPr>
          <w:sz w:val="16"/>
          <w:szCs w:val="16"/>
        </w:rPr>
      </w:pPr>
      <w:r w:rsidRPr="00D8698A">
        <w:rPr>
          <w:sz w:val="16"/>
          <w:szCs w:val="16"/>
        </w:rPr>
        <w:t>тридцать третьей сессии четвертого созыва</w:t>
      </w:r>
    </w:p>
    <w:p w:rsidR="00D8698A" w:rsidRPr="00D8698A" w:rsidRDefault="00D8698A" w:rsidP="00D8698A">
      <w:pPr>
        <w:jc w:val="right"/>
        <w:rPr>
          <w:b/>
          <w:bCs/>
          <w:i/>
          <w:iCs/>
          <w:sz w:val="16"/>
          <w:szCs w:val="16"/>
        </w:rPr>
      </w:pPr>
    </w:p>
    <w:p w:rsidR="00D8698A" w:rsidRPr="00D8698A" w:rsidRDefault="00D8698A" w:rsidP="00D8698A">
      <w:pPr>
        <w:rPr>
          <w:sz w:val="16"/>
          <w:szCs w:val="16"/>
        </w:rPr>
      </w:pPr>
    </w:p>
    <w:p w:rsidR="00D8698A" w:rsidRPr="00D8698A" w:rsidRDefault="00D8698A" w:rsidP="00D8698A">
      <w:pPr>
        <w:jc w:val="center"/>
        <w:rPr>
          <w:spacing w:val="7"/>
          <w:sz w:val="16"/>
          <w:szCs w:val="16"/>
        </w:rPr>
      </w:pPr>
      <w:r w:rsidRPr="00D8698A">
        <w:rPr>
          <w:sz w:val="16"/>
          <w:szCs w:val="16"/>
        </w:rPr>
        <w:t>27.10.2023</w:t>
      </w:r>
      <w:r w:rsidRPr="00D8698A">
        <w:rPr>
          <w:spacing w:val="7"/>
          <w:sz w:val="16"/>
          <w:szCs w:val="16"/>
        </w:rPr>
        <w:t xml:space="preserve">                   </w:t>
      </w:r>
      <w:r>
        <w:rPr>
          <w:spacing w:val="7"/>
          <w:sz w:val="16"/>
          <w:szCs w:val="16"/>
        </w:rPr>
        <w:t xml:space="preserve"> </w:t>
      </w:r>
      <w:r w:rsidRPr="00D8698A">
        <w:rPr>
          <w:spacing w:val="7"/>
          <w:sz w:val="16"/>
          <w:szCs w:val="16"/>
        </w:rPr>
        <w:t xml:space="preserve">  г. Тогучин                         </w:t>
      </w:r>
      <w:r w:rsidRPr="00D8698A">
        <w:rPr>
          <w:sz w:val="16"/>
          <w:szCs w:val="16"/>
        </w:rPr>
        <w:t>№</w:t>
      </w:r>
      <w:r>
        <w:rPr>
          <w:sz w:val="16"/>
          <w:szCs w:val="16"/>
        </w:rPr>
        <w:t xml:space="preserve"> </w:t>
      </w:r>
      <w:r w:rsidRPr="00D8698A">
        <w:rPr>
          <w:spacing w:val="7"/>
          <w:sz w:val="16"/>
          <w:szCs w:val="16"/>
        </w:rPr>
        <w:t>249</w:t>
      </w:r>
    </w:p>
    <w:p w:rsidR="00D8698A" w:rsidRPr="00D8698A" w:rsidRDefault="00D8698A" w:rsidP="00D8698A">
      <w:pPr>
        <w:jc w:val="both"/>
        <w:rPr>
          <w:sz w:val="16"/>
          <w:szCs w:val="16"/>
        </w:rPr>
      </w:pPr>
    </w:p>
    <w:p w:rsidR="00D8698A" w:rsidRPr="00D8698A" w:rsidRDefault="00D8698A" w:rsidP="00D8698A">
      <w:pPr>
        <w:shd w:val="clear" w:color="auto" w:fill="FFFFFF"/>
        <w:ind w:firstLine="708"/>
        <w:jc w:val="both"/>
        <w:textAlignment w:val="baseline"/>
        <w:rPr>
          <w:sz w:val="16"/>
          <w:szCs w:val="16"/>
        </w:rPr>
      </w:pPr>
      <w:r w:rsidRPr="00D8698A">
        <w:rPr>
          <w:sz w:val="16"/>
          <w:szCs w:val="16"/>
        </w:rPr>
        <w:t xml:space="preserve">О внесении изменений и дополнений в решение десятой сессии Совета депутатов Тогучинского района Новосибирской области четвёртого созыва от 25.06.2021 № 64 «О Положении «О </w:t>
      </w:r>
      <w:bookmarkStart w:id="0" w:name="_Hlk73706793"/>
      <w:r w:rsidRPr="00D8698A">
        <w:rPr>
          <w:sz w:val="16"/>
          <w:szCs w:val="16"/>
        </w:rPr>
        <w:t xml:space="preserve">муниципальном дорожном фонде Тогучинского </w:t>
      </w:r>
      <w:bookmarkEnd w:id="0"/>
      <w:r w:rsidRPr="00D8698A">
        <w:rPr>
          <w:sz w:val="16"/>
          <w:szCs w:val="16"/>
        </w:rPr>
        <w:t xml:space="preserve">района Новосибирской области» </w:t>
      </w:r>
    </w:p>
    <w:p w:rsidR="00D8698A" w:rsidRPr="00D8698A" w:rsidRDefault="00D8698A" w:rsidP="00D8698A">
      <w:pPr>
        <w:shd w:val="clear" w:color="auto" w:fill="FFFFFF"/>
        <w:ind w:firstLine="708"/>
        <w:jc w:val="both"/>
        <w:textAlignment w:val="baseline"/>
        <w:rPr>
          <w:sz w:val="16"/>
          <w:szCs w:val="16"/>
        </w:rPr>
      </w:pPr>
    </w:p>
    <w:p w:rsidR="00D8698A" w:rsidRPr="00D8698A" w:rsidRDefault="00D8698A" w:rsidP="00D8698A">
      <w:pPr>
        <w:ind w:firstLine="720"/>
        <w:jc w:val="both"/>
        <w:rPr>
          <w:sz w:val="16"/>
          <w:szCs w:val="16"/>
          <w:shd w:val="clear" w:color="auto" w:fill="FFFFFF"/>
        </w:rPr>
      </w:pPr>
      <w:r w:rsidRPr="00D8698A">
        <w:rPr>
          <w:bCs/>
          <w:sz w:val="16"/>
          <w:szCs w:val="16"/>
        </w:rPr>
        <w:t xml:space="preserve">Руководствуясь статьёй 179.4 Бюджетного кодекса Российской Федерации и в соответствии с </w:t>
      </w:r>
      <w:r w:rsidRPr="00D8698A">
        <w:rPr>
          <w:sz w:val="16"/>
          <w:szCs w:val="16"/>
        </w:rPr>
        <w:t xml:space="preserve">Федеральным </w:t>
      </w:r>
      <w:hyperlink r:id="rId10" w:history="1">
        <w:r w:rsidRPr="00D8698A">
          <w:rPr>
            <w:sz w:val="16"/>
            <w:szCs w:val="16"/>
          </w:rPr>
          <w:t>закон</w:t>
        </w:r>
      </w:hyperlink>
      <w:r w:rsidRPr="00D8698A">
        <w:rPr>
          <w:sz w:val="16"/>
          <w:szCs w:val="16"/>
        </w:rPr>
        <w:t xml:space="preserve">ом от 06.10.2003 № 131-ФЗ «Об общих принципах организации местного самоуправления    в Российской Федерации», </w:t>
      </w:r>
      <w:r w:rsidRPr="00D8698A">
        <w:rPr>
          <w:sz w:val="16"/>
          <w:szCs w:val="16"/>
          <w:shd w:val="clear" w:color="auto" w:fill="FFFFFF"/>
        </w:rPr>
        <w:t>Уставом Тогучинского района Новосибирской области Федеральным законом №257-ФЗ «Об автомобильных дорогах и дорожной деятельности в Российской Федерации и о внесении изменений в отдельные законодательные акты Российской Федерации»,</w:t>
      </w:r>
      <w:r w:rsidRPr="00D8698A">
        <w:rPr>
          <w:sz w:val="16"/>
          <w:szCs w:val="16"/>
        </w:rPr>
        <w:t xml:space="preserve"> </w:t>
      </w:r>
      <w:r w:rsidRPr="00D8698A">
        <w:rPr>
          <w:sz w:val="16"/>
          <w:szCs w:val="16"/>
          <w:shd w:val="clear" w:color="auto" w:fill="FFFFFF"/>
        </w:rPr>
        <w:t xml:space="preserve">Совет депутатов Тогучинского района Новосибирской области </w:t>
      </w:r>
    </w:p>
    <w:p w:rsidR="00D8698A" w:rsidRPr="00D8698A" w:rsidRDefault="00D8698A" w:rsidP="00D8698A">
      <w:pPr>
        <w:ind w:firstLine="567"/>
        <w:contextualSpacing/>
        <w:jc w:val="both"/>
        <w:rPr>
          <w:b/>
          <w:sz w:val="16"/>
          <w:szCs w:val="16"/>
        </w:rPr>
      </w:pPr>
      <w:r w:rsidRPr="00D8698A">
        <w:rPr>
          <w:bCs/>
          <w:sz w:val="16"/>
          <w:szCs w:val="16"/>
        </w:rPr>
        <w:t xml:space="preserve"> </w:t>
      </w:r>
      <w:r w:rsidRPr="00D8698A">
        <w:rPr>
          <w:rFonts w:ascii="PT Serif" w:hAnsi="PT Serif"/>
          <w:b/>
          <w:sz w:val="16"/>
          <w:szCs w:val="16"/>
          <w:shd w:val="clear" w:color="auto" w:fill="FFFFFF"/>
        </w:rPr>
        <w:t xml:space="preserve"> </w:t>
      </w:r>
      <w:r w:rsidRPr="00D8698A">
        <w:rPr>
          <w:b/>
          <w:sz w:val="16"/>
          <w:szCs w:val="16"/>
        </w:rPr>
        <w:t>РЕШИЛ:</w:t>
      </w:r>
    </w:p>
    <w:p w:rsidR="00D8698A" w:rsidRPr="00D8698A" w:rsidRDefault="00D8698A" w:rsidP="00D8698A">
      <w:pPr>
        <w:shd w:val="clear" w:color="auto" w:fill="FFFFFF"/>
        <w:ind w:firstLine="708"/>
        <w:jc w:val="both"/>
        <w:textAlignment w:val="baseline"/>
        <w:rPr>
          <w:sz w:val="16"/>
          <w:szCs w:val="16"/>
        </w:rPr>
      </w:pPr>
      <w:r w:rsidRPr="00D8698A">
        <w:rPr>
          <w:sz w:val="16"/>
          <w:szCs w:val="16"/>
        </w:rPr>
        <w:t>1. Внести изменения и дополнения в Положение «О муниципальном дорожном фонде Тогучинского района Новосибирской области» (далее Положение), следующего содержания:</w:t>
      </w:r>
    </w:p>
    <w:p w:rsidR="00D8698A" w:rsidRPr="00D8698A" w:rsidRDefault="00D8698A" w:rsidP="00D8698A">
      <w:pPr>
        <w:shd w:val="clear" w:color="auto" w:fill="FFFFFF"/>
        <w:ind w:firstLine="708"/>
        <w:jc w:val="both"/>
        <w:textAlignment w:val="baseline"/>
        <w:rPr>
          <w:sz w:val="16"/>
          <w:szCs w:val="16"/>
        </w:rPr>
      </w:pPr>
      <w:r w:rsidRPr="00D8698A">
        <w:rPr>
          <w:sz w:val="16"/>
          <w:szCs w:val="16"/>
        </w:rPr>
        <w:t>1.1. подпункт 7 пункта 2.2.3. Положения изложить в новой редакции:</w:t>
      </w:r>
    </w:p>
    <w:p w:rsidR="00D8698A" w:rsidRPr="00D8698A" w:rsidRDefault="00D8698A" w:rsidP="00D8698A">
      <w:pPr>
        <w:shd w:val="clear" w:color="auto" w:fill="FFFFFF"/>
        <w:jc w:val="both"/>
        <w:textAlignment w:val="baseline"/>
        <w:rPr>
          <w:sz w:val="16"/>
          <w:szCs w:val="16"/>
        </w:rPr>
      </w:pPr>
      <w:r w:rsidRPr="00D8698A">
        <w:rPr>
          <w:sz w:val="16"/>
          <w:szCs w:val="16"/>
        </w:rPr>
        <w:t xml:space="preserve">          «7) платы в счёт возмещения вреда, причиняемого автомобильным дорогам общего пользования местного значения Тогучинского района Новосибирской области тяжеловесными транспортными средствами;»   </w:t>
      </w:r>
    </w:p>
    <w:p w:rsidR="00D8698A" w:rsidRPr="00D8698A" w:rsidRDefault="00D8698A" w:rsidP="00D8698A">
      <w:pPr>
        <w:shd w:val="clear" w:color="auto" w:fill="FFFFFF"/>
        <w:ind w:firstLine="708"/>
        <w:jc w:val="both"/>
        <w:textAlignment w:val="baseline"/>
        <w:rPr>
          <w:sz w:val="16"/>
          <w:szCs w:val="16"/>
        </w:rPr>
      </w:pPr>
      <w:r w:rsidRPr="00D8698A">
        <w:rPr>
          <w:sz w:val="16"/>
          <w:szCs w:val="16"/>
        </w:rPr>
        <w:t>1.2. дополнить пункт 2.2.3 Положения подпунктом 8:</w:t>
      </w:r>
    </w:p>
    <w:p w:rsidR="00D8698A" w:rsidRPr="00D8698A" w:rsidRDefault="00D8698A" w:rsidP="00D8698A">
      <w:pPr>
        <w:shd w:val="clear" w:color="auto" w:fill="FFFFFF"/>
        <w:ind w:firstLine="708"/>
        <w:jc w:val="both"/>
        <w:textAlignment w:val="baseline"/>
        <w:rPr>
          <w:sz w:val="16"/>
          <w:szCs w:val="16"/>
        </w:rPr>
      </w:pPr>
      <w:r w:rsidRPr="00D8698A">
        <w:rPr>
          <w:sz w:val="16"/>
          <w:szCs w:val="16"/>
        </w:rPr>
        <w:t xml:space="preserve"> «8) штрафов за нарушение правил движения тяжеловесного и (или) крупногабаритного транспортного средства.» </w:t>
      </w:r>
    </w:p>
    <w:p w:rsidR="00D8698A" w:rsidRPr="00D8698A" w:rsidRDefault="00D8698A" w:rsidP="00D8698A">
      <w:pPr>
        <w:shd w:val="clear" w:color="auto" w:fill="FFFFFF"/>
        <w:ind w:firstLine="708"/>
        <w:jc w:val="both"/>
        <w:textAlignment w:val="baseline"/>
        <w:rPr>
          <w:sz w:val="16"/>
          <w:szCs w:val="16"/>
        </w:rPr>
      </w:pPr>
      <w:r w:rsidRPr="00D8698A">
        <w:rPr>
          <w:sz w:val="16"/>
          <w:szCs w:val="16"/>
        </w:rPr>
        <w:t>1.3. подпункт 10 пункта 3.3.2. Положения изложить в новой редакции:</w:t>
      </w:r>
    </w:p>
    <w:p w:rsidR="00D8698A" w:rsidRPr="00D8698A" w:rsidRDefault="00D8698A" w:rsidP="00D8698A">
      <w:pPr>
        <w:shd w:val="clear" w:color="auto" w:fill="FFFFFF"/>
        <w:ind w:firstLine="708"/>
        <w:jc w:val="both"/>
        <w:textAlignment w:val="baseline"/>
        <w:rPr>
          <w:sz w:val="16"/>
          <w:szCs w:val="16"/>
        </w:rPr>
      </w:pPr>
      <w:r w:rsidRPr="00D8698A">
        <w:rPr>
          <w:sz w:val="16"/>
          <w:szCs w:val="16"/>
        </w:rPr>
        <w:t xml:space="preserve">«10. на мероприятия по обеспечению транспортной безопасности (автомобильные дороги, мосты, тоннели, путепроводы, эстакады) и на иные мероприятия в сфере дорожной деятельности в отношении автомобильных дорог общего пользования Тогучинского района Новосибирской области.»   </w:t>
      </w:r>
    </w:p>
    <w:p w:rsidR="00D8698A" w:rsidRPr="00D8698A" w:rsidRDefault="00D8698A" w:rsidP="00D8698A">
      <w:pPr>
        <w:pStyle w:val="ConsPlusNormal"/>
        <w:ind w:firstLine="567"/>
        <w:jc w:val="both"/>
        <w:rPr>
          <w:rFonts w:ascii="Times New Roman" w:hAnsi="Times New Roman" w:cs="Times New Roman"/>
          <w:sz w:val="16"/>
          <w:szCs w:val="16"/>
        </w:rPr>
      </w:pPr>
      <w:r w:rsidRPr="00D8698A">
        <w:rPr>
          <w:rFonts w:ascii="Times New Roman" w:hAnsi="Times New Roman" w:cs="Times New Roman"/>
          <w:sz w:val="16"/>
          <w:szCs w:val="16"/>
        </w:rPr>
        <w:t>2. Опубликовать настоящее решение в периодическом печатном издании органов местного самоуправления «Тогучинский Вестник» и разместить на официальном сайте администрации Тогучинского района Новосибирской области.</w:t>
      </w:r>
    </w:p>
    <w:p w:rsidR="00D8698A" w:rsidRPr="00D8698A" w:rsidRDefault="00D8698A" w:rsidP="00D8698A">
      <w:pPr>
        <w:autoSpaceDE w:val="0"/>
        <w:autoSpaceDN w:val="0"/>
        <w:adjustRightInd w:val="0"/>
        <w:jc w:val="both"/>
        <w:rPr>
          <w:sz w:val="16"/>
          <w:szCs w:val="16"/>
        </w:rPr>
      </w:pPr>
      <w:r w:rsidRPr="00D8698A">
        <w:rPr>
          <w:sz w:val="16"/>
          <w:szCs w:val="16"/>
        </w:rPr>
        <w:t xml:space="preserve">        3. Настоящее Решение вступает в силу со дня его опубликования.</w:t>
      </w:r>
    </w:p>
    <w:p w:rsidR="00D8698A" w:rsidRPr="00D8698A" w:rsidRDefault="00D8698A" w:rsidP="00D8698A">
      <w:pPr>
        <w:pStyle w:val="af"/>
        <w:autoSpaceDE w:val="0"/>
        <w:autoSpaceDN w:val="0"/>
        <w:adjustRightInd w:val="0"/>
        <w:spacing w:after="0" w:line="240" w:lineRule="auto"/>
        <w:ind w:left="0" w:firstLine="709"/>
        <w:rPr>
          <w:sz w:val="16"/>
          <w:szCs w:val="16"/>
        </w:rPr>
      </w:pPr>
    </w:p>
    <w:p w:rsidR="00D8698A" w:rsidRPr="00D8698A" w:rsidRDefault="00D8698A" w:rsidP="00D8698A">
      <w:pPr>
        <w:autoSpaceDE w:val="0"/>
        <w:rPr>
          <w:sz w:val="16"/>
          <w:szCs w:val="16"/>
        </w:rPr>
      </w:pPr>
    </w:p>
    <w:p w:rsidR="00D8698A" w:rsidRPr="00D8698A" w:rsidRDefault="00D8698A" w:rsidP="00D8698A">
      <w:pPr>
        <w:autoSpaceDE w:val="0"/>
        <w:rPr>
          <w:sz w:val="16"/>
          <w:szCs w:val="16"/>
        </w:rPr>
      </w:pPr>
      <w:r w:rsidRPr="00D8698A">
        <w:rPr>
          <w:sz w:val="16"/>
          <w:szCs w:val="16"/>
        </w:rPr>
        <w:t xml:space="preserve">Глава Тогучинского района </w:t>
      </w:r>
    </w:p>
    <w:p w:rsidR="00D8698A" w:rsidRPr="00D8698A" w:rsidRDefault="00D8698A" w:rsidP="00D8698A">
      <w:pPr>
        <w:tabs>
          <w:tab w:val="left" w:pos="567"/>
        </w:tabs>
        <w:jc w:val="both"/>
        <w:rPr>
          <w:b/>
          <w:i/>
          <w:sz w:val="16"/>
          <w:szCs w:val="16"/>
        </w:rPr>
      </w:pPr>
      <w:r w:rsidRPr="00D8698A">
        <w:rPr>
          <w:sz w:val="16"/>
          <w:szCs w:val="16"/>
        </w:rPr>
        <w:t>Новосибирской области                                                            С.С. Пыхтин</w:t>
      </w:r>
    </w:p>
    <w:p w:rsidR="00D8698A" w:rsidRPr="00D8698A" w:rsidRDefault="00D8698A" w:rsidP="00D8698A">
      <w:pPr>
        <w:tabs>
          <w:tab w:val="left" w:pos="567"/>
        </w:tabs>
        <w:jc w:val="both"/>
        <w:rPr>
          <w:b/>
          <w:i/>
          <w:sz w:val="16"/>
          <w:szCs w:val="16"/>
        </w:rPr>
      </w:pPr>
    </w:p>
    <w:p w:rsidR="00D8698A" w:rsidRPr="00D8698A" w:rsidRDefault="00D8698A" w:rsidP="00D8698A">
      <w:pPr>
        <w:autoSpaceDE w:val="0"/>
        <w:rPr>
          <w:sz w:val="16"/>
          <w:szCs w:val="16"/>
        </w:rPr>
      </w:pPr>
      <w:r w:rsidRPr="00D8698A">
        <w:rPr>
          <w:sz w:val="16"/>
          <w:szCs w:val="16"/>
        </w:rPr>
        <w:t xml:space="preserve">Председатель Совета депутатов </w:t>
      </w:r>
    </w:p>
    <w:p w:rsidR="00D8698A" w:rsidRPr="00D8698A" w:rsidRDefault="00D8698A" w:rsidP="00D8698A">
      <w:pPr>
        <w:autoSpaceDE w:val="0"/>
        <w:rPr>
          <w:sz w:val="16"/>
          <w:szCs w:val="16"/>
        </w:rPr>
      </w:pPr>
      <w:r w:rsidRPr="00D8698A">
        <w:rPr>
          <w:sz w:val="16"/>
          <w:szCs w:val="16"/>
        </w:rPr>
        <w:t xml:space="preserve">Тогучинского района </w:t>
      </w:r>
    </w:p>
    <w:p w:rsidR="00D8698A" w:rsidRDefault="00D8698A" w:rsidP="00D8698A">
      <w:pPr>
        <w:rPr>
          <w:sz w:val="16"/>
          <w:szCs w:val="16"/>
        </w:rPr>
      </w:pPr>
      <w:r w:rsidRPr="00D8698A">
        <w:rPr>
          <w:sz w:val="16"/>
          <w:szCs w:val="16"/>
        </w:rPr>
        <w:t>Новосибирской области                                                        Г.М. Кирикова</w:t>
      </w:r>
    </w:p>
    <w:p w:rsidR="00D8698A" w:rsidRDefault="00D8698A" w:rsidP="00D8698A">
      <w:pPr>
        <w:rPr>
          <w:sz w:val="16"/>
          <w:szCs w:val="16"/>
        </w:rPr>
      </w:pPr>
      <w:r>
        <w:rPr>
          <w:sz w:val="16"/>
          <w:szCs w:val="16"/>
        </w:rPr>
        <w:t>______________________________________________________________</w:t>
      </w:r>
    </w:p>
    <w:p w:rsidR="00D8698A" w:rsidRDefault="00D8698A" w:rsidP="00D8698A">
      <w:pPr>
        <w:rPr>
          <w:b/>
          <w:sz w:val="16"/>
          <w:szCs w:val="16"/>
        </w:rPr>
      </w:pPr>
    </w:p>
    <w:p w:rsidR="00D8698A" w:rsidRPr="00D8698A" w:rsidRDefault="00D8698A" w:rsidP="00D8698A">
      <w:pPr>
        <w:jc w:val="center"/>
        <w:rPr>
          <w:b/>
          <w:sz w:val="16"/>
          <w:szCs w:val="16"/>
        </w:rPr>
      </w:pPr>
      <w:r w:rsidRPr="00D8698A">
        <w:rPr>
          <w:b/>
          <w:sz w:val="16"/>
          <w:szCs w:val="16"/>
        </w:rPr>
        <w:t xml:space="preserve">СОВЕТ ДЕПУТАТОВ </w:t>
      </w:r>
      <w:r w:rsidRPr="00D8698A">
        <w:rPr>
          <w:b/>
          <w:sz w:val="16"/>
          <w:szCs w:val="16"/>
        </w:rPr>
        <w:br/>
        <w:t xml:space="preserve">ТОУЧИНСКОГО РАЙОНА </w:t>
      </w:r>
      <w:r w:rsidRPr="00D8698A">
        <w:rPr>
          <w:b/>
          <w:sz w:val="16"/>
          <w:szCs w:val="16"/>
        </w:rPr>
        <w:br/>
        <w:t>НОВОСИБИРСКОЙ ОБЛАСТИ</w:t>
      </w:r>
    </w:p>
    <w:p w:rsidR="00D8698A" w:rsidRPr="00D8698A" w:rsidRDefault="00D8698A" w:rsidP="00D8698A">
      <w:pPr>
        <w:jc w:val="center"/>
        <w:rPr>
          <w:b/>
          <w:sz w:val="16"/>
          <w:szCs w:val="16"/>
        </w:rPr>
      </w:pPr>
    </w:p>
    <w:p w:rsidR="00D8698A" w:rsidRPr="00D8698A" w:rsidRDefault="00D8698A" w:rsidP="00D8698A">
      <w:pPr>
        <w:jc w:val="center"/>
        <w:rPr>
          <w:b/>
          <w:sz w:val="16"/>
          <w:szCs w:val="16"/>
        </w:rPr>
      </w:pPr>
      <w:r w:rsidRPr="00D8698A">
        <w:rPr>
          <w:b/>
          <w:sz w:val="16"/>
          <w:szCs w:val="16"/>
        </w:rPr>
        <w:t xml:space="preserve"> РЕШЕНИЕ</w:t>
      </w:r>
    </w:p>
    <w:p w:rsidR="00D8698A" w:rsidRPr="00D8698A" w:rsidRDefault="00D8698A" w:rsidP="00D8698A">
      <w:pPr>
        <w:jc w:val="center"/>
        <w:rPr>
          <w:sz w:val="16"/>
          <w:szCs w:val="16"/>
        </w:rPr>
      </w:pPr>
      <w:r w:rsidRPr="00D8698A">
        <w:rPr>
          <w:sz w:val="16"/>
          <w:szCs w:val="16"/>
        </w:rPr>
        <w:t>тридцать третьей сессии четвертого созыва</w:t>
      </w:r>
    </w:p>
    <w:p w:rsidR="00D8698A" w:rsidRPr="00D8698A" w:rsidRDefault="00D8698A" w:rsidP="00D8698A">
      <w:pPr>
        <w:jc w:val="right"/>
        <w:rPr>
          <w:b/>
          <w:bCs/>
          <w:i/>
          <w:iCs/>
          <w:sz w:val="16"/>
          <w:szCs w:val="16"/>
        </w:rPr>
      </w:pPr>
    </w:p>
    <w:p w:rsidR="00D8698A" w:rsidRPr="00D8698A" w:rsidRDefault="00D8698A" w:rsidP="00D8698A">
      <w:pPr>
        <w:rPr>
          <w:sz w:val="16"/>
          <w:szCs w:val="16"/>
        </w:rPr>
      </w:pPr>
    </w:p>
    <w:p w:rsidR="00D8698A" w:rsidRPr="00D8698A" w:rsidRDefault="00D8698A" w:rsidP="00D8698A">
      <w:pPr>
        <w:jc w:val="center"/>
        <w:rPr>
          <w:spacing w:val="7"/>
          <w:sz w:val="16"/>
          <w:szCs w:val="16"/>
        </w:rPr>
      </w:pPr>
      <w:r w:rsidRPr="00D8698A">
        <w:rPr>
          <w:sz w:val="16"/>
          <w:szCs w:val="16"/>
        </w:rPr>
        <w:t>27.10.2023</w:t>
      </w:r>
      <w:r w:rsidRPr="00D8698A">
        <w:rPr>
          <w:spacing w:val="7"/>
          <w:sz w:val="16"/>
          <w:szCs w:val="16"/>
        </w:rPr>
        <w:t xml:space="preserve">                   </w:t>
      </w:r>
      <w:r>
        <w:rPr>
          <w:spacing w:val="7"/>
          <w:sz w:val="16"/>
          <w:szCs w:val="16"/>
        </w:rPr>
        <w:t xml:space="preserve"> </w:t>
      </w:r>
      <w:r w:rsidRPr="00D8698A">
        <w:rPr>
          <w:spacing w:val="7"/>
          <w:sz w:val="16"/>
          <w:szCs w:val="16"/>
        </w:rPr>
        <w:t xml:space="preserve">  г. Тогучин                         </w:t>
      </w:r>
      <w:r w:rsidRPr="00D8698A">
        <w:rPr>
          <w:sz w:val="16"/>
          <w:szCs w:val="16"/>
        </w:rPr>
        <w:t>№</w:t>
      </w:r>
      <w:r>
        <w:rPr>
          <w:sz w:val="16"/>
          <w:szCs w:val="16"/>
        </w:rPr>
        <w:t xml:space="preserve"> </w:t>
      </w:r>
      <w:r>
        <w:rPr>
          <w:spacing w:val="7"/>
          <w:sz w:val="16"/>
          <w:szCs w:val="16"/>
        </w:rPr>
        <w:t>250</w:t>
      </w:r>
    </w:p>
    <w:p w:rsidR="00D8698A" w:rsidRPr="00D8698A" w:rsidRDefault="00D8698A" w:rsidP="00D8698A">
      <w:pPr>
        <w:jc w:val="both"/>
        <w:rPr>
          <w:sz w:val="16"/>
          <w:szCs w:val="16"/>
        </w:rPr>
      </w:pPr>
    </w:p>
    <w:p w:rsidR="00D8698A" w:rsidRDefault="00D8698A" w:rsidP="00D8698A">
      <w:pPr>
        <w:rPr>
          <w:b/>
          <w:sz w:val="16"/>
          <w:szCs w:val="16"/>
        </w:rPr>
      </w:pPr>
    </w:p>
    <w:p w:rsidR="00D8698A" w:rsidRPr="00D8698A" w:rsidRDefault="00D8698A" w:rsidP="00D8698A">
      <w:pPr>
        <w:ind w:right="49"/>
        <w:jc w:val="center"/>
        <w:rPr>
          <w:sz w:val="16"/>
          <w:szCs w:val="16"/>
        </w:rPr>
      </w:pPr>
      <w:r w:rsidRPr="00D8698A">
        <w:rPr>
          <w:sz w:val="16"/>
          <w:szCs w:val="16"/>
        </w:rPr>
        <w:t xml:space="preserve">Об утверждении внесения изменений в генеральный план </w:t>
      </w:r>
      <w:proofErr w:type="spellStart"/>
      <w:r w:rsidRPr="00D8698A">
        <w:rPr>
          <w:sz w:val="16"/>
          <w:szCs w:val="16"/>
        </w:rPr>
        <w:t>Буготакского</w:t>
      </w:r>
      <w:proofErr w:type="spellEnd"/>
      <w:r w:rsidRPr="00D8698A">
        <w:rPr>
          <w:sz w:val="16"/>
          <w:szCs w:val="16"/>
        </w:rPr>
        <w:t xml:space="preserve"> сельсовета Тогучинского района Новосибирской области</w:t>
      </w:r>
    </w:p>
    <w:p w:rsidR="00D8698A" w:rsidRPr="00D8698A" w:rsidRDefault="00D8698A" w:rsidP="00D8698A">
      <w:pPr>
        <w:ind w:right="49" w:firstLine="709"/>
        <w:jc w:val="both"/>
        <w:rPr>
          <w:sz w:val="16"/>
          <w:szCs w:val="16"/>
        </w:rPr>
      </w:pPr>
    </w:p>
    <w:p w:rsidR="00D8698A" w:rsidRPr="00D8698A" w:rsidRDefault="00D8698A" w:rsidP="00D8698A">
      <w:pPr>
        <w:pStyle w:val="afa"/>
        <w:spacing w:after="0"/>
        <w:ind w:right="49" w:firstLine="709"/>
        <w:jc w:val="both"/>
        <w:rPr>
          <w:sz w:val="16"/>
          <w:szCs w:val="16"/>
        </w:rPr>
      </w:pPr>
      <w:r w:rsidRPr="00D8698A">
        <w:rPr>
          <w:sz w:val="16"/>
          <w:szCs w:val="16"/>
        </w:rPr>
        <w:t>В соответствии с п. 20 и п.39 ст.14 Федерального закона от 06 октября 2003 г. N 131-ФЗ «Об общих принципах организации местного самоуправления в Российской Федерации», со ст. 24,25 Федерального закона от 29 декабря 2004 г. № 190-ФЗ «Градостроительный кодекс Российской Федерации», Совет депутатов Тогучинского района Новосибирской области</w:t>
      </w:r>
    </w:p>
    <w:p w:rsidR="00D8698A" w:rsidRPr="00D8698A" w:rsidRDefault="00D8698A" w:rsidP="00D8698A">
      <w:pPr>
        <w:ind w:right="49" w:firstLine="709"/>
        <w:jc w:val="both"/>
        <w:rPr>
          <w:sz w:val="16"/>
          <w:szCs w:val="16"/>
        </w:rPr>
      </w:pPr>
      <w:r w:rsidRPr="00D8698A">
        <w:rPr>
          <w:sz w:val="16"/>
          <w:szCs w:val="16"/>
        </w:rPr>
        <w:t xml:space="preserve">РЕШИЛ: </w:t>
      </w:r>
    </w:p>
    <w:p w:rsidR="00D8698A" w:rsidRDefault="00D8698A" w:rsidP="00D8698A">
      <w:pPr>
        <w:pStyle w:val="afa"/>
        <w:spacing w:after="0"/>
        <w:ind w:right="49" w:firstLine="709"/>
        <w:jc w:val="both"/>
        <w:rPr>
          <w:sz w:val="16"/>
          <w:szCs w:val="16"/>
        </w:rPr>
      </w:pPr>
      <w:r w:rsidRPr="00D8698A">
        <w:rPr>
          <w:sz w:val="16"/>
          <w:szCs w:val="16"/>
        </w:rPr>
        <w:t xml:space="preserve">1.Утвердить проект внесения изменений в генеральный план </w:t>
      </w:r>
      <w:proofErr w:type="spellStart"/>
      <w:r w:rsidRPr="00D8698A">
        <w:rPr>
          <w:sz w:val="16"/>
          <w:szCs w:val="16"/>
        </w:rPr>
        <w:t>Буготакского</w:t>
      </w:r>
      <w:proofErr w:type="spellEnd"/>
      <w:r w:rsidRPr="00D8698A">
        <w:rPr>
          <w:sz w:val="16"/>
          <w:szCs w:val="16"/>
        </w:rPr>
        <w:t xml:space="preserve"> сельсовета Тогучинского района Новосибирской области (приложение).</w:t>
      </w:r>
    </w:p>
    <w:p w:rsidR="00D8698A" w:rsidRPr="00D8698A" w:rsidRDefault="00D8698A" w:rsidP="00D8698A">
      <w:pPr>
        <w:pStyle w:val="afa"/>
        <w:spacing w:after="0"/>
        <w:ind w:right="49" w:firstLine="709"/>
        <w:jc w:val="both"/>
        <w:rPr>
          <w:sz w:val="16"/>
          <w:szCs w:val="16"/>
        </w:rPr>
      </w:pPr>
      <w:r w:rsidRPr="00D8698A">
        <w:rPr>
          <w:sz w:val="16"/>
          <w:szCs w:val="16"/>
        </w:rPr>
        <w:t>2. Опубликовать настоящее решение в периодическом печатном издании органов местного самоуправления «Тогучинский Вестник» и разместить на официальном сайте в информационно-телекоммуникационной сети «Интернет».</w:t>
      </w:r>
    </w:p>
    <w:p w:rsidR="00D8698A" w:rsidRPr="00D8698A" w:rsidRDefault="00D8698A" w:rsidP="00D8698A">
      <w:pPr>
        <w:ind w:right="49" w:firstLine="709"/>
        <w:jc w:val="both"/>
        <w:rPr>
          <w:sz w:val="16"/>
          <w:szCs w:val="16"/>
        </w:rPr>
      </w:pPr>
      <w:r w:rsidRPr="00D8698A">
        <w:rPr>
          <w:sz w:val="16"/>
          <w:szCs w:val="16"/>
        </w:rPr>
        <w:t xml:space="preserve">3. </w:t>
      </w:r>
      <w:r w:rsidRPr="00D8698A">
        <w:rPr>
          <w:rFonts w:eastAsia="PMingLiU"/>
          <w:sz w:val="16"/>
          <w:szCs w:val="16"/>
        </w:rPr>
        <w:t>Настоящее решение вступает в силу со дня его опубликования.</w:t>
      </w:r>
    </w:p>
    <w:p w:rsidR="00D8698A" w:rsidRPr="00D8698A" w:rsidRDefault="00D8698A" w:rsidP="00D8698A">
      <w:pPr>
        <w:shd w:val="clear" w:color="auto" w:fill="FFFFFF"/>
        <w:tabs>
          <w:tab w:val="left" w:pos="0"/>
          <w:tab w:val="left" w:pos="1134"/>
        </w:tabs>
        <w:jc w:val="both"/>
        <w:rPr>
          <w:rFonts w:eastAsia="PMingLiU"/>
          <w:sz w:val="16"/>
          <w:szCs w:val="16"/>
        </w:rPr>
      </w:pPr>
    </w:p>
    <w:p w:rsidR="00D8698A" w:rsidRPr="00D8698A" w:rsidRDefault="00D8698A" w:rsidP="00D8698A">
      <w:pPr>
        <w:shd w:val="clear" w:color="auto" w:fill="FFFFFF"/>
        <w:tabs>
          <w:tab w:val="left" w:pos="0"/>
          <w:tab w:val="left" w:pos="1134"/>
        </w:tabs>
        <w:jc w:val="both"/>
        <w:rPr>
          <w:rFonts w:eastAsia="PMingLiU"/>
          <w:sz w:val="16"/>
          <w:szCs w:val="16"/>
        </w:rPr>
      </w:pPr>
    </w:p>
    <w:p w:rsidR="00D8698A" w:rsidRPr="00D8698A" w:rsidRDefault="00D8698A" w:rsidP="00D8698A">
      <w:pPr>
        <w:shd w:val="clear" w:color="auto" w:fill="FFFFFF"/>
        <w:tabs>
          <w:tab w:val="left" w:pos="0"/>
          <w:tab w:val="left" w:pos="1134"/>
        </w:tabs>
        <w:jc w:val="both"/>
        <w:rPr>
          <w:rFonts w:eastAsia="PMingLiU"/>
          <w:sz w:val="16"/>
          <w:szCs w:val="16"/>
        </w:rPr>
      </w:pPr>
      <w:r w:rsidRPr="00D8698A">
        <w:rPr>
          <w:rFonts w:eastAsia="PMingLiU"/>
          <w:sz w:val="16"/>
          <w:szCs w:val="16"/>
        </w:rPr>
        <w:t xml:space="preserve">Глава Тогучинского района </w:t>
      </w:r>
    </w:p>
    <w:p w:rsidR="00D8698A" w:rsidRPr="00D8698A" w:rsidRDefault="00D8698A" w:rsidP="00D8698A">
      <w:pPr>
        <w:shd w:val="clear" w:color="auto" w:fill="FFFFFF"/>
        <w:tabs>
          <w:tab w:val="left" w:pos="0"/>
          <w:tab w:val="left" w:pos="1134"/>
        </w:tabs>
        <w:jc w:val="both"/>
        <w:rPr>
          <w:rFonts w:eastAsia="PMingLiU"/>
          <w:sz w:val="16"/>
          <w:szCs w:val="16"/>
        </w:rPr>
      </w:pPr>
      <w:r w:rsidRPr="00D8698A">
        <w:rPr>
          <w:rFonts w:eastAsia="PMingLiU"/>
          <w:sz w:val="16"/>
          <w:szCs w:val="16"/>
        </w:rPr>
        <w:t>Новосибирской области                                                          С.С. Пыхтин</w:t>
      </w:r>
    </w:p>
    <w:p w:rsidR="00D8698A" w:rsidRPr="00D8698A" w:rsidRDefault="00D8698A" w:rsidP="00D8698A">
      <w:pPr>
        <w:shd w:val="clear" w:color="auto" w:fill="FFFFFF"/>
        <w:tabs>
          <w:tab w:val="left" w:pos="0"/>
          <w:tab w:val="left" w:pos="1134"/>
        </w:tabs>
        <w:jc w:val="both"/>
        <w:rPr>
          <w:rFonts w:eastAsia="PMingLiU"/>
          <w:sz w:val="16"/>
          <w:szCs w:val="16"/>
        </w:rPr>
      </w:pPr>
    </w:p>
    <w:p w:rsidR="00D8698A" w:rsidRPr="00D8698A" w:rsidRDefault="00D8698A" w:rsidP="00D8698A">
      <w:pPr>
        <w:shd w:val="clear" w:color="auto" w:fill="FFFFFF"/>
        <w:tabs>
          <w:tab w:val="left" w:pos="0"/>
          <w:tab w:val="left" w:pos="1134"/>
        </w:tabs>
        <w:jc w:val="both"/>
        <w:rPr>
          <w:rFonts w:eastAsia="PMingLiU"/>
          <w:sz w:val="16"/>
          <w:szCs w:val="16"/>
        </w:rPr>
      </w:pPr>
      <w:r w:rsidRPr="00D8698A">
        <w:rPr>
          <w:rFonts w:eastAsia="PMingLiU"/>
          <w:sz w:val="16"/>
          <w:szCs w:val="16"/>
        </w:rPr>
        <w:t>Председатель Совета депутатов</w:t>
      </w:r>
    </w:p>
    <w:p w:rsidR="00D8698A" w:rsidRPr="00D8698A" w:rsidRDefault="00D8698A" w:rsidP="00D8698A">
      <w:pPr>
        <w:shd w:val="clear" w:color="auto" w:fill="FFFFFF"/>
        <w:tabs>
          <w:tab w:val="left" w:pos="0"/>
          <w:tab w:val="left" w:pos="1134"/>
        </w:tabs>
        <w:jc w:val="both"/>
        <w:rPr>
          <w:rFonts w:eastAsia="PMingLiU"/>
          <w:sz w:val="16"/>
          <w:szCs w:val="16"/>
        </w:rPr>
      </w:pPr>
      <w:r w:rsidRPr="00D8698A">
        <w:rPr>
          <w:rFonts w:eastAsia="PMingLiU"/>
          <w:sz w:val="16"/>
          <w:szCs w:val="16"/>
        </w:rPr>
        <w:t>Тогучинского района</w:t>
      </w:r>
    </w:p>
    <w:p w:rsidR="00D8698A" w:rsidRDefault="00D8698A" w:rsidP="00D8698A">
      <w:pPr>
        <w:rPr>
          <w:rFonts w:eastAsia="PMingLiU"/>
          <w:sz w:val="16"/>
          <w:szCs w:val="16"/>
        </w:rPr>
      </w:pPr>
      <w:r w:rsidRPr="00D8698A">
        <w:rPr>
          <w:rFonts w:eastAsia="PMingLiU"/>
          <w:sz w:val="16"/>
          <w:szCs w:val="16"/>
        </w:rPr>
        <w:t>Новосибирской области                                                         Г.М. Кирикова</w:t>
      </w:r>
    </w:p>
    <w:p w:rsidR="00D8698A" w:rsidRDefault="00D8698A" w:rsidP="00D8698A">
      <w:pPr>
        <w:rPr>
          <w:rFonts w:eastAsia="PMingLiU"/>
          <w:sz w:val="16"/>
          <w:szCs w:val="16"/>
        </w:rPr>
      </w:pPr>
      <w:r>
        <w:rPr>
          <w:rFonts w:eastAsia="PMingLiU"/>
          <w:sz w:val="16"/>
          <w:szCs w:val="16"/>
        </w:rPr>
        <w:t>______________________________________________________________</w:t>
      </w:r>
    </w:p>
    <w:p w:rsidR="00D8698A" w:rsidRPr="00D8698A" w:rsidRDefault="00D8698A" w:rsidP="00D8698A">
      <w:pPr>
        <w:rPr>
          <w:b/>
          <w:sz w:val="16"/>
          <w:szCs w:val="16"/>
        </w:rPr>
      </w:pPr>
    </w:p>
    <w:p w:rsidR="00C704BA" w:rsidRPr="00D8698A" w:rsidRDefault="00C704BA" w:rsidP="00C704BA">
      <w:pPr>
        <w:jc w:val="center"/>
        <w:rPr>
          <w:b/>
          <w:sz w:val="16"/>
          <w:szCs w:val="16"/>
        </w:rPr>
      </w:pPr>
      <w:r w:rsidRPr="00D8698A">
        <w:rPr>
          <w:b/>
          <w:sz w:val="16"/>
          <w:szCs w:val="16"/>
        </w:rPr>
        <w:t xml:space="preserve">СОВЕТ ДЕПУТАТОВ </w:t>
      </w:r>
      <w:r w:rsidRPr="00D8698A">
        <w:rPr>
          <w:b/>
          <w:sz w:val="16"/>
          <w:szCs w:val="16"/>
        </w:rPr>
        <w:br/>
        <w:t xml:space="preserve">ТОУЧИНСКОГО РАЙОНА </w:t>
      </w:r>
      <w:r w:rsidRPr="00D8698A">
        <w:rPr>
          <w:b/>
          <w:sz w:val="16"/>
          <w:szCs w:val="16"/>
        </w:rPr>
        <w:br/>
        <w:t>НОВОСИБИРСКОЙ ОБЛАСТИ</w:t>
      </w:r>
    </w:p>
    <w:p w:rsidR="00C704BA" w:rsidRPr="00D8698A" w:rsidRDefault="00C704BA" w:rsidP="00C704BA">
      <w:pPr>
        <w:jc w:val="center"/>
        <w:rPr>
          <w:b/>
          <w:sz w:val="16"/>
          <w:szCs w:val="16"/>
        </w:rPr>
      </w:pPr>
    </w:p>
    <w:p w:rsidR="00C704BA" w:rsidRPr="00D8698A" w:rsidRDefault="00C704BA" w:rsidP="00C704BA">
      <w:pPr>
        <w:jc w:val="center"/>
        <w:rPr>
          <w:b/>
          <w:sz w:val="16"/>
          <w:szCs w:val="16"/>
        </w:rPr>
      </w:pPr>
      <w:r w:rsidRPr="00D8698A">
        <w:rPr>
          <w:b/>
          <w:sz w:val="16"/>
          <w:szCs w:val="16"/>
        </w:rPr>
        <w:t xml:space="preserve"> РЕШЕНИЕ</w:t>
      </w:r>
    </w:p>
    <w:p w:rsidR="00C704BA" w:rsidRPr="00D8698A" w:rsidRDefault="00C704BA" w:rsidP="00C704BA">
      <w:pPr>
        <w:jc w:val="center"/>
        <w:rPr>
          <w:sz w:val="16"/>
          <w:szCs w:val="16"/>
        </w:rPr>
      </w:pPr>
      <w:r w:rsidRPr="00D8698A">
        <w:rPr>
          <w:sz w:val="16"/>
          <w:szCs w:val="16"/>
        </w:rPr>
        <w:t>тридцать третьей сессии четвертого созыва</w:t>
      </w:r>
    </w:p>
    <w:p w:rsidR="00C704BA" w:rsidRPr="00D8698A" w:rsidRDefault="00C704BA" w:rsidP="00C704BA">
      <w:pPr>
        <w:jc w:val="right"/>
        <w:rPr>
          <w:b/>
          <w:bCs/>
          <w:i/>
          <w:iCs/>
          <w:sz w:val="16"/>
          <w:szCs w:val="16"/>
        </w:rPr>
      </w:pPr>
    </w:p>
    <w:p w:rsidR="00C704BA" w:rsidRPr="00D8698A" w:rsidRDefault="00C704BA" w:rsidP="00C704BA">
      <w:pPr>
        <w:rPr>
          <w:sz w:val="16"/>
          <w:szCs w:val="16"/>
        </w:rPr>
      </w:pPr>
    </w:p>
    <w:p w:rsidR="00C704BA" w:rsidRPr="00D8698A" w:rsidRDefault="00C704BA" w:rsidP="00C704BA">
      <w:pPr>
        <w:jc w:val="center"/>
        <w:rPr>
          <w:spacing w:val="7"/>
          <w:sz w:val="16"/>
          <w:szCs w:val="16"/>
        </w:rPr>
      </w:pPr>
      <w:r w:rsidRPr="00D8698A">
        <w:rPr>
          <w:sz w:val="16"/>
          <w:szCs w:val="16"/>
        </w:rPr>
        <w:t>27.10.2023</w:t>
      </w:r>
      <w:r w:rsidRPr="00D8698A">
        <w:rPr>
          <w:spacing w:val="7"/>
          <w:sz w:val="16"/>
          <w:szCs w:val="16"/>
        </w:rPr>
        <w:t xml:space="preserve">                   </w:t>
      </w:r>
      <w:r>
        <w:rPr>
          <w:spacing w:val="7"/>
          <w:sz w:val="16"/>
          <w:szCs w:val="16"/>
        </w:rPr>
        <w:t xml:space="preserve"> </w:t>
      </w:r>
      <w:r w:rsidRPr="00D8698A">
        <w:rPr>
          <w:spacing w:val="7"/>
          <w:sz w:val="16"/>
          <w:szCs w:val="16"/>
        </w:rPr>
        <w:t xml:space="preserve">  г. Тогучин                         </w:t>
      </w:r>
      <w:r w:rsidRPr="00D8698A">
        <w:rPr>
          <w:sz w:val="16"/>
          <w:szCs w:val="16"/>
        </w:rPr>
        <w:t>№</w:t>
      </w:r>
      <w:r>
        <w:rPr>
          <w:sz w:val="16"/>
          <w:szCs w:val="16"/>
        </w:rPr>
        <w:t xml:space="preserve"> </w:t>
      </w:r>
      <w:r>
        <w:rPr>
          <w:spacing w:val="7"/>
          <w:sz w:val="16"/>
          <w:szCs w:val="16"/>
        </w:rPr>
        <w:t>251</w:t>
      </w:r>
    </w:p>
    <w:p w:rsidR="00C704BA" w:rsidRPr="00D8698A" w:rsidRDefault="00C704BA" w:rsidP="00C704BA">
      <w:pPr>
        <w:jc w:val="both"/>
        <w:rPr>
          <w:sz w:val="16"/>
          <w:szCs w:val="16"/>
        </w:rPr>
      </w:pPr>
    </w:p>
    <w:p w:rsidR="00C704BA" w:rsidRPr="00C704BA" w:rsidRDefault="00C704BA" w:rsidP="00C704BA">
      <w:pPr>
        <w:ind w:right="49"/>
        <w:jc w:val="center"/>
        <w:rPr>
          <w:sz w:val="16"/>
          <w:szCs w:val="16"/>
        </w:rPr>
      </w:pPr>
      <w:r w:rsidRPr="00C704BA">
        <w:rPr>
          <w:sz w:val="16"/>
          <w:szCs w:val="16"/>
        </w:rPr>
        <w:t xml:space="preserve">Об утверждении внесения изменений в правила землепользования и застройки </w:t>
      </w:r>
      <w:proofErr w:type="spellStart"/>
      <w:r w:rsidRPr="00C704BA">
        <w:rPr>
          <w:sz w:val="16"/>
          <w:szCs w:val="16"/>
        </w:rPr>
        <w:t>Буготакского</w:t>
      </w:r>
      <w:proofErr w:type="spellEnd"/>
      <w:r w:rsidRPr="00C704BA">
        <w:rPr>
          <w:sz w:val="16"/>
          <w:szCs w:val="16"/>
        </w:rPr>
        <w:t xml:space="preserve"> сельсовета Тогучинского района Новосибирской области</w:t>
      </w:r>
    </w:p>
    <w:p w:rsidR="00C704BA" w:rsidRPr="00C704BA" w:rsidRDefault="00C704BA" w:rsidP="00C704BA">
      <w:pPr>
        <w:ind w:right="49" w:firstLine="709"/>
        <w:jc w:val="both"/>
        <w:rPr>
          <w:sz w:val="16"/>
          <w:szCs w:val="16"/>
        </w:rPr>
      </w:pPr>
    </w:p>
    <w:p w:rsidR="00C704BA" w:rsidRPr="00C704BA" w:rsidRDefault="00C704BA" w:rsidP="00C704BA">
      <w:pPr>
        <w:pStyle w:val="afa"/>
        <w:spacing w:after="0"/>
        <w:ind w:right="51" w:firstLine="709"/>
        <w:jc w:val="both"/>
        <w:rPr>
          <w:sz w:val="16"/>
          <w:szCs w:val="16"/>
        </w:rPr>
      </w:pPr>
      <w:r w:rsidRPr="00C704BA">
        <w:rPr>
          <w:sz w:val="16"/>
          <w:szCs w:val="16"/>
        </w:rPr>
        <w:t>В соответствии с п. 20 и п.39 ст.14 Федерального закона от 06 октября 2003 г. N 131-ФЗ «Об общих принципах организации местного самоуправления в Российской Федерации», со ст. 32 Федерального закона от 29 декабря 2004 г. № 190-ФЗ «Градостроительный кодекс Российской Федерации», Совет депутатов Тогучинского района Новосибирской области</w:t>
      </w:r>
    </w:p>
    <w:p w:rsidR="00C704BA" w:rsidRPr="00C704BA" w:rsidRDefault="00C704BA" w:rsidP="00C704BA">
      <w:pPr>
        <w:ind w:right="51" w:firstLine="709"/>
        <w:jc w:val="both"/>
        <w:rPr>
          <w:sz w:val="16"/>
          <w:szCs w:val="16"/>
        </w:rPr>
      </w:pPr>
      <w:r w:rsidRPr="00C704BA">
        <w:rPr>
          <w:sz w:val="16"/>
          <w:szCs w:val="16"/>
        </w:rPr>
        <w:t xml:space="preserve">РЕШИЛ: </w:t>
      </w:r>
    </w:p>
    <w:p w:rsidR="00C704BA" w:rsidRPr="00C704BA" w:rsidRDefault="00C704BA" w:rsidP="00C704BA">
      <w:pPr>
        <w:pStyle w:val="afa"/>
        <w:spacing w:after="0"/>
        <w:ind w:right="51" w:firstLine="709"/>
        <w:jc w:val="both"/>
        <w:rPr>
          <w:sz w:val="16"/>
          <w:szCs w:val="16"/>
        </w:rPr>
      </w:pPr>
      <w:r w:rsidRPr="00C704BA">
        <w:rPr>
          <w:sz w:val="16"/>
          <w:szCs w:val="16"/>
        </w:rPr>
        <w:t xml:space="preserve">1.Утвердить проект внесения изменений в правила землепользования и застройки </w:t>
      </w:r>
      <w:proofErr w:type="spellStart"/>
      <w:r w:rsidRPr="00C704BA">
        <w:rPr>
          <w:sz w:val="16"/>
          <w:szCs w:val="16"/>
        </w:rPr>
        <w:t>Буготакского</w:t>
      </w:r>
      <w:proofErr w:type="spellEnd"/>
      <w:r w:rsidRPr="00C704BA">
        <w:rPr>
          <w:sz w:val="16"/>
          <w:szCs w:val="16"/>
        </w:rPr>
        <w:t xml:space="preserve"> сельсовета Тогучинского района Новосибирской области (приложение).</w:t>
      </w:r>
    </w:p>
    <w:p w:rsidR="00C704BA" w:rsidRPr="00C704BA" w:rsidRDefault="00C704BA" w:rsidP="00C704BA">
      <w:pPr>
        <w:ind w:right="51" w:firstLine="709"/>
        <w:jc w:val="both"/>
        <w:rPr>
          <w:sz w:val="16"/>
          <w:szCs w:val="16"/>
        </w:rPr>
      </w:pPr>
      <w:r w:rsidRPr="00C704BA">
        <w:rPr>
          <w:sz w:val="16"/>
          <w:szCs w:val="16"/>
        </w:rPr>
        <w:t>2. Опубликовать настоящее решение в периодическом печатном издании органов местного самоуправления «Тогучинский Вестник» и разместить на официальном сайте в информационно-телекоммуникационной сети «Интернет».</w:t>
      </w:r>
    </w:p>
    <w:p w:rsidR="00C704BA" w:rsidRPr="00C704BA" w:rsidRDefault="00C704BA" w:rsidP="00C704BA">
      <w:pPr>
        <w:ind w:right="49" w:firstLine="709"/>
        <w:jc w:val="both"/>
        <w:rPr>
          <w:sz w:val="16"/>
          <w:szCs w:val="16"/>
        </w:rPr>
      </w:pPr>
      <w:r w:rsidRPr="00C704BA">
        <w:rPr>
          <w:sz w:val="16"/>
          <w:szCs w:val="16"/>
        </w:rPr>
        <w:t xml:space="preserve">3. </w:t>
      </w:r>
      <w:r w:rsidRPr="00C704BA">
        <w:rPr>
          <w:rFonts w:eastAsia="PMingLiU"/>
          <w:sz w:val="16"/>
          <w:szCs w:val="16"/>
        </w:rPr>
        <w:t>Настоящее решение вступает в силу со дня его опубликования.</w:t>
      </w:r>
    </w:p>
    <w:p w:rsidR="00C704BA" w:rsidRPr="00C704BA" w:rsidRDefault="00C704BA" w:rsidP="00C704BA">
      <w:pPr>
        <w:shd w:val="clear" w:color="auto" w:fill="FFFFFF"/>
        <w:tabs>
          <w:tab w:val="left" w:pos="0"/>
          <w:tab w:val="left" w:pos="1134"/>
        </w:tabs>
        <w:jc w:val="both"/>
        <w:rPr>
          <w:rFonts w:eastAsia="PMingLiU"/>
          <w:sz w:val="16"/>
          <w:szCs w:val="16"/>
        </w:rPr>
      </w:pPr>
    </w:p>
    <w:p w:rsidR="00C704BA" w:rsidRPr="00C704BA" w:rsidRDefault="00C704BA" w:rsidP="00C704BA">
      <w:pPr>
        <w:shd w:val="clear" w:color="auto" w:fill="FFFFFF"/>
        <w:tabs>
          <w:tab w:val="left" w:pos="0"/>
          <w:tab w:val="left" w:pos="1134"/>
        </w:tabs>
        <w:jc w:val="both"/>
        <w:rPr>
          <w:rFonts w:eastAsia="PMingLiU"/>
          <w:sz w:val="16"/>
          <w:szCs w:val="16"/>
        </w:rPr>
      </w:pPr>
    </w:p>
    <w:p w:rsidR="00C704BA" w:rsidRPr="00C704BA" w:rsidRDefault="00C704BA" w:rsidP="00C704BA">
      <w:pPr>
        <w:shd w:val="clear" w:color="auto" w:fill="FFFFFF"/>
        <w:tabs>
          <w:tab w:val="left" w:pos="0"/>
          <w:tab w:val="left" w:pos="1134"/>
        </w:tabs>
        <w:jc w:val="both"/>
        <w:rPr>
          <w:rFonts w:eastAsia="PMingLiU"/>
          <w:sz w:val="16"/>
          <w:szCs w:val="16"/>
        </w:rPr>
      </w:pPr>
      <w:r w:rsidRPr="00C704BA">
        <w:rPr>
          <w:rFonts w:eastAsia="PMingLiU"/>
          <w:sz w:val="16"/>
          <w:szCs w:val="16"/>
        </w:rPr>
        <w:t xml:space="preserve">Глава Тогучинского района </w:t>
      </w:r>
    </w:p>
    <w:p w:rsidR="00C704BA" w:rsidRPr="00C704BA" w:rsidRDefault="00C704BA" w:rsidP="00C704BA">
      <w:pPr>
        <w:shd w:val="clear" w:color="auto" w:fill="FFFFFF"/>
        <w:tabs>
          <w:tab w:val="left" w:pos="0"/>
          <w:tab w:val="left" w:pos="1134"/>
        </w:tabs>
        <w:jc w:val="both"/>
        <w:rPr>
          <w:rFonts w:eastAsia="PMingLiU"/>
          <w:sz w:val="16"/>
          <w:szCs w:val="16"/>
        </w:rPr>
      </w:pPr>
      <w:r w:rsidRPr="00C704BA">
        <w:rPr>
          <w:rFonts w:eastAsia="PMingLiU"/>
          <w:sz w:val="16"/>
          <w:szCs w:val="16"/>
        </w:rPr>
        <w:t>Новосибирской области                                                          С.С. Пыхтин</w:t>
      </w:r>
    </w:p>
    <w:p w:rsidR="00C704BA" w:rsidRPr="00C704BA" w:rsidRDefault="00C704BA" w:rsidP="00C704BA">
      <w:pPr>
        <w:shd w:val="clear" w:color="auto" w:fill="FFFFFF"/>
        <w:tabs>
          <w:tab w:val="left" w:pos="0"/>
          <w:tab w:val="left" w:pos="1134"/>
        </w:tabs>
        <w:jc w:val="both"/>
        <w:rPr>
          <w:rFonts w:eastAsia="PMingLiU"/>
          <w:sz w:val="16"/>
          <w:szCs w:val="16"/>
        </w:rPr>
      </w:pPr>
    </w:p>
    <w:p w:rsidR="00C704BA" w:rsidRPr="00C704BA" w:rsidRDefault="00C704BA" w:rsidP="00C704BA">
      <w:pPr>
        <w:shd w:val="clear" w:color="auto" w:fill="FFFFFF"/>
        <w:tabs>
          <w:tab w:val="left" w:pos="0"/>
          <w:tab w:val="left" w:pos="1134"/>
        </w:tabs>
        <w:jc w:val="both"/>
        <w:rPr>
          <w:rFonts w:eastAsia="PMingLiU"/>
          <w:sz w:val="16"/>
          <w:szCs w:val="16"/>
        </w:rPr>
      </w:pPr>
      <w:r w:rsidRPr="00C704BA">
        <w:rPr>
          <w:rFonts w:eastAsia="PMingLiU"/>
          <w:sz w:val="16"/>
          <w:szCs w:val="16"/>
        </w:rPr>
        <w:t>Председатель Совета депутатов</w:t>
      </w:r>
    </w:p>
    <w:p w:rsidR="00C704BA" w:rsidRPr="00C704BA" w:rsidRDefault="00C704BA" w:rsidP="00C704BA">
      <w:pPr>
        <w:shd w:val="clear" w:color="auto" w:fill="FFFFFF"/>
        <w:tabs>
          <w:tab w:val="left" w:pos="0"/>
          <w:tab w:val="left" w:pos="1134"/>
        </w:tabs>
        <w:jc w:val="both"/>
        <w:rPr>
          <w:rFonts w:eastAsia="PMingLiU"/>
          <w:sz w:val="16"/>
          <w:szCs w:val="16"/>
        </w:rPr>
      </w:pPr>
      <w:r w:rsidRPr="00C704BA">
        <w:rPr>
          <w:rFonts w:eastAsia="PMingLiU"/>
          <w:sz w:val="16"/>
          <w:szCs w:val="16"/>
        </w:rPr>
        <w:t>Тогучинского района</w:t>
      </w:r>
    </w:p>
    <w:p w:rsidR="00D8698A" w:rsidRDefault="00C704BA" w:rsidP="00C704BA">
      <w:pPr>
        <w:rPr>
          <w:rFonts w:eastAsia="PMingLiU"/>
          <w:sz w:val="16"/>
          <w:szCs w:val="16"/>
        </w:rPr>
      </w:pPr>
      <w:r w:rsidRPr="00C704BA">
        <w:rPr>
          <w:rFonts w:eastAsia="PMingLiU"/>
          <w:sz w:val="16"/>
          <w:szCs w:val="16"/>
        </w:rPr>
        <w:t>Новосибирской области                                                          Г.М. Кирикова</w:t>
      </w:r>
    </w:p>
    <w:p w:rsidR="00C704BA" w:rsidRDefault="00C704BA" w:rsidP="00C704BA">
      <w:pPr>
        <w:rPr>
          <w:rFonts w:eastAsia="PMingLiU"/>
          <w:sz w:val="16"/>
          <w:szCs w:val="16"/>
        </w:rPr>
      </w:pPr>
      <w:r>
        <w:rPr>
          <w:rFonts w:eastAsia="PMingLiU"/>
          <w:sz w:val="16"/>
          <w:szCs w:val="16"/>
        </w:rPr>
        <w:t>______________________________________________________________</w:t>
      </w:r>
    </w:p>
    <w:p w:rsidR="00C704BA" w:rsidRDefault="00C704BA" w:rsidP="00C704BA">
      <w:pPr>
        <w:rPr>
          <w:b/>
          <w:sz w:val="16"/>
          <w:szCs w:val="16"/>
        </w:rPr>
      </w:pPr>
    </w:p>
    <w:p w:rsidR="00C704BA" w:rsidRPr="00D8698A" w:rsidRDefault="00C704BA" w:rsidP="00C704BA">
      <w:pPr>
        <w:jc w:val="center"/>
        <w:rPr>
          <w:b/>
          <w:sz w:val="16"/>
          <w:szCs w:val="16"/>
        </w:rPr>
      </w:pPr>
      <w:r w:rsidRPr="00D8698A">
        <w:rPr>
          <w:b/>
          <w:sz w:val="16"/>
          <w:szCs w:val="16"/>
        </w:rPr>
        <w:t xml:space="preserve">СОВЕТ ДЕПУТАТОВ </w:t>
      </w:r>
      <w:r w:rsidRPr="00D8698A">
        <w:rPr>
          <w:b/>
          <w:sz w:val="16"/>
          <w:szCs w:val="16"/>
        </w:rPr>
        <w:br/>
        <w:t xml:space="preserve">ТОУЧИНСКОГО РАЙОНА </w:t>
      </w:r>
      <w:r w:rsidRPr="00D8698A">
        <w:rPr>
          <w:b/>
          <w:sz w:val="16"/>
          <w:szCs w:val="16"/>
        </w:rPr>
        <w:br/>
        <w:t>НОВОСИБИРСКОЙ ОБЛАСТИ</w:t>
      </w:r>
    </w:p>
    <w:p w:rsidR="00C704BA" w:rsidRPr="00D8698A" w:rsidRDefault="00C704BA" w:rsidP="00C704BA">
      <w:pPr>
        <w:jc w:val="center"/>
        <w:rPr>
          <w:b/>
          <w:sz w:val="16"/>
          <w:szCs w:val="16"/>
        </w:rPr>
      </w:pPr>
    </w:p>
    <w:p w:rsidR="00C704BA" w:rsidRPr="00D8698A" w:rsidRDefault="00C704BA" w:rsidP="00C704BA">
      <w:pPr>
        <w:jc w:val="center"/>
        <w:rPr>
          <w:b/>
          <w:sz w:val="16"/>
          <w:szCs w:val="16"/>
        </w:rPr>
      </w:pPr>
      <w:r w:rsidRPr="00D8698A">
        <w:rPr>
          <w:b/>
          <w:sz w:val="16"/>
          <w:szCs w:val="16"/>
        </w:rPr>
        <w:t xml:space="preserve"> РЕШЕНИЕ</w:t>
      </w:r>
    </w:p>
    <w:p w:rsidR="00C704BA" w:rsidRPr="00D8698A" w:rsidRDefault="00C704BA" w:rsidP="00C704BA">
      <w:pPr>
        <w:jc w:val="center"/>
        <w:rPr>
          <w:sz w:val="16"/>
          <w:szCs w:val="16"/>
        </w:rPr>
      </w:pPr>
      <w:r w:rsidRPr="00D8698A">
        <w:rPr>
          <w:sz w:val="16"/>
          <w:szCs w:val="16"/>
        </w:rPr>
        <w:t>тридцать третьей сессии четвертого созыва</w:t>
      </w:r>
    </w:p>
    <w:p w:rsidR="00C704BA" w:rsidRPr="00D8698A" w:rsidRDefault="00C704BA" w:rsidP="00C704BA">
      <w:pPr>
        <w:jc w:val="right"/>
        <w:rPr>
          <w:b/>
          <w:bCs/>
          <w:i/>
          <w:iCs/>
          <w:sz w:val="16"/>
          <w:szCs w:val="16"/>
        </w:rPr>
      </w:pPr>
    </w:p>
    <w:p w:rsidR="00C704BA" w:rsidRPr="00D8698A" w:rsidRDefault="00C704BA" w:rsidP="00C704BA">
      <w:pPr>
        <w:rPr>
          <w:sz w:val="16"/>
          <w:szCs w:val="16"/>
        </w:rPr>
      </w:pPr>
    </w:p>
    <w:p w:rsidR="00C704BA" w:rsidRPr="00D8698A" w:rsidRDefault="00C704BA" w:rsidP="00C704BA">
      <w:pPr>
        <w:jc w:val="center"/>
        <w:rPr>
          <w:spacing w:val="7"/>
          <w:sz w:val="16"/>
          <w:szCs w:val="16"/>
        </w:rPr>
      </w:pPr>
      <w:r w:rsidRPr="00D8698A">
        <w:rPr>
          <w:sz w:val="16"/>
          <w:szCs w:val="16"/>
        </w:rPr>
        <w:t>27.10.2023</w:t>
      </w:r>
      <w:r w:rsidRPr="00D8698A">
        <w:rPr>
          <w:spacing w:val="7"/>
          <w:sz w:val="16"/>
          <w:szCs w:val="16"/>
        </w:rPr>
        <w:t xml:space="preserve">                   </w:t>
      </w:r>
      <w:r>
        <w:rPr>
          <w:spacing w:val="7"/>
          <w:sz w:val="16"/>
          <w:szCs w:val="16"/>
        </w:rPr>
        <w:t xml:space="preserve"> </w:t>
      </w:r>
      <w:r w:rsidRPr="00D8698A">
        <w:rPr>
          <w:spacing w:val="7"/>
          <w:sz w:val="16"/>
          <w:szCs w:val="16"/>
        </w:rPr>
        <w:t xml:space="preserve">  г. Тогучин                         </w:t>
      </w:r>
      <w:r w:rsidRPr="00D8698A">
        <w:rPr>
          <w:sz w:val="16"/>
          <w:szCs w:val="16"/>
        </w:rPr>
        <w:t>№</w:t>
      </w:r>
      <w:r>
        <w:rPr>
          <w:sz w:val="16"/>
          <w:szCs w:val="16"/>
        </w:rPr>
        <w:t xml:space="preserve"> </w:t>
      </w:r>
      <w:r>
        <w:rPr>
          <w:spacing w:val="7"/>
          <w:sz w:val="16"/>
          <w:szCs w:val="16"/>
        </w:rPr>
        <w:t>252</w:t>
      </w:r>
    </w:p>
    <w:p w:rsidR="00C704BA" w:rsidRDefault="00C704BA" w:rsidP="00C704BA">
      <w:pPr>
        <w:rPr>
          <w:b/>
          <w:sz w:val="16"/>
          <w:szCs w:val="16"/>
        </w:rPr>
      </w:pPr>
    </w:p>
    <w:p w:rsidR="00C704BA" w:rsidRPr="00C704BA" w:rsidRDefault="00C704BA" w:rsidP="00C704BA">
      <w:pPr>
        <w:ind w:right="49"/>
        <w:jc w:val="center"/>
        <w:rPr>
          <w:sz w:val="16"/>
          <w:szCs w:val="16"/>
        </w:rPr>
      </w:pPr>
      <w:r w:rsidRPr="00C704BA">
        <w:rPr>
          <w:sz w:val="16"/>
          <w:szCs w:val="16"/>
        </w:rPr>
        <w:t xml:space="preserve">Об утверждении внесения изменений в генеральный план </w:t>
      </w:r>
      <w:proofErr w:type="spellStart"/>
      <w:r w:rsidRPr="00C704BA">
        <w:rPr>
          <w:sz w:val="16"/>
          <w:szCs w:val="16"/>
        </w:rPr>
        <w:t>Усть</w:t>
      </w:r>
      <w:proofErr w:type="spellEnd"/>
      <w:r w:rsidRPr="00C704BA">
        <w:rPr>
          <w:sz w:val="16"/>
          <w:szCs w:val="16"/>
        </w:rPr>
        <w:t>-Каменского сельсовета Тогучинского района Новосибирской области</w:t>
      </w:r>
    </w:p>
    <w:p w:rsidR="00C704BA" w:rsidRPr="00C704BA" w:rsidRDefault="00C704BA" w:rsidP="00C704BA">
      <w:pPr>
        <w:ind w:right="49" w:firstLine="709"/>
        <w:jc w:val="both"/>
        <w:rPr>
          <w:sz w:val="16"/>
          <w:szCs w:val="16"/>
        </w:rPr>
      </w:pPr>
    </w:p>
    <w:p w:rsidR="00C704BA" w:rsidRPr="00C704BA" w:rsidRDefault="00C704BA" w:rsidP="00C704BA">
      <w:pPr>
        <w:pStyle w:val="afa"/>
        <w:spacing w:after="0"/>
        <w:ind w:right="49" w:firstLine="709"/>
        <w:jc w:val="both"/>
        <w:rPr>
          <w:sz w:val="16"/>
          <w:szCs w:val="16"/>
        </w:rPr>
      </w:pPr>
      <w:r w:rsidRPr="00C704BA">
        <w:rPr>
          <w:sz w:val="16"/>
          <w:szCs w:val="16"/>
        </w:rPr>
        <w:t>В соответствии с п. 20 и п.39 ст.14 Федерального закона от 06 октября 2003 г. N 131-ФЗ «Об общих принципах организации местного самоуправления в Российской Федерации», со ст. 24,25 Федерального закона от 29 декабря 2004 г. № 190-ФЗ «Градостроительный кодекс Российской Федерации», Совет депутатов Тогучинского района Новосибирской области</w:t>
      </w:r>
    </w:p>
    <w:p w:rsidR="00C704BA" w:rsidRPr="00C704BA" w:rsidRDefault="00C704BA" w:rsidP="00C704BA">
      <w:pPr>
        <w:ind w:right="49" w:firstLine="709"/>
        <w:jc w:val="both"/>
        <w:rPr>
          <w:sz w:val="16"/>
          <w:szCs w:val="16"/>
        </w:rPr>
      </w:pPr>
      <w:r w:rsidRPr="00C704BA">
        <w:rPr>
          <w:sz w:val="16"/>
          <w:szCs w:val="16"/>
        </w:rPr>
        <w:t xml:space="preserve">РЕШИЛ: </w:t>
      </w:r>
    </w:p>
    <w:p w:rsidR="00C704BA" w:rsidRPr="00C704BA" w:rsidRDefault="00C704BA" w:rsidP="00C704BA">
      <w:pPr>
        <w:pStyle w:val="afa"/>
        <w:spacing w:after="0"/>
        <w:ind w:right="49" w:firstLine="709"/>
        <w:jc w:val="both"/>
        <w:rPr>
          <w:sz w:val="16"/>
          <w:szCs w:val="16"/>
        </w:rPr>
      </w:pPr>
      <w:r w:rsidRPr="00C704BA">
        <w:rPr>
          <w:sz w:val="16"/>
          <w:szCs w:val="16"/>
        </w:rPr>
        <w:t xml:space="preserve">1.Утвердить проект внесения изменений в генеральный план </w:t>
      </w:r>
      <w:proofErr w:type="spellStart"/>
      <w:r w:rsidRPr="00C704BA">
        <w:rPr>
          <w:sz w:val="16"/>
          <w:szCs w:val="16"/>
        </w:rPr>
        <w:t>Усть</w:t>
      </w:r>
      <w:proofErr w:type="spellEnd"/>
      <w:r w:rsidRPr="00C704BA">
        <w:rPr>
          <w:sz w:val="16"/>
          <w:szCs w:val="16"/>
        </w:rPr>
        <w:t>-Каменского сельсовета Тогучинского района Новосибирской области (приложение).</w:t>
      </w:r>
    </w:p>
    <w:p w:rsidR="00C704BA" w:rsidRPr="00C704BA" w:rsidRDefault="00C704BA" w:rsidP="00C704BA">
      <w:pPr>
        <w:ind w:right="49" w:firstLine="709"/>
        <w:jc w:val="both"/>
        <w:rPr>
          <w:sz w:val="16"/>
          <w:szCs w:val="16"/>
        </w:rPr>
      </w:pPr>
      <w:r w:rsidRPr="00C704BA">
        <w:rPr>
          <w:sz w:val="16"/>
          <w:szCs w:val="16"/>
        </w:rPr>
        <w:t>2. Опубликовать настоящее решение в периодическом печатном издании органов местного самоуправления «Тогучинский Вестник» и разместить на официальном сайте в информационно-телекоммуникационной сети «Интернет».</w:t>
      </w:r>
    </w:p>
    <w:p w:rsidR="00C704BA" w:rsidRPr="00C704BA" w:rsidRDefault="00C704BA" w:rsidP="00C704BA">
      <w:pPr>
        <w:ind w:right="49" w:firstLine="709"/>
        <w:jc w:val="both"/>
        <w:rPr>
          <w:sz w:val="16"/>
          <w:szCs w:val="16"/>
        </w:rPr>
      </w:pPr>
      <w:r w:rsidRPr="00C704BA">
        <w:rPr>
          <w:sz w:val="16"/>
          <w:szCs w:val="16"/>
        </w:rPr>
        <w:t xml:space="preserve">3. </w:t>
      </w:r>
      <w:r w:rsidRPr="00C704BA">
        <w:rPr>
          <w:rFonts w:eastAsia="PMingLiU"/>
          <w:sz w:val="16"/>
          <w:szCs w:val="16"/>
        </w:rPr>
        <w:t>Настоящее решение вступает в силу со дня его опубликования.</w:t>
      </w:r>
    </w:p>
    <w:p w:rsidR="00C704BA" w:rsidRPr="00C704BA" w:rsidRDefault="00C704BA" w:rsidP="00C704BA">
      <w:pPr>
        <w:shd w:val="clear" w:color="auto" w:fill="FFFFFF"/>
        <w:tabs>
          <w:tab w:val="left" w:pos="0"/>
          <w:tab w:val="left" w:pos="1134"/>
        </w:tabs>
        <w:jc w:val="both"/>
        <w:rPr>
          <w:rFonts w:eastAsia="PMingLiU"/>
          <w:sz w:val="16"/>
          <w:szCs w:val="16"/>
        </w:rPr>
      </w:pPr>
    </w:p>
    <w:p w:rsidR="00C704BA" w:rsidRPr="00C704BA" w:rsidRDefault="00C704BA" w:rsidP="00C704BA">
      <w:pPr>
        <w:shd w:val="clear" w:color="auto" w:fill="FFFFFF"/>
        <w:tabs>
          <w:tab w:val="left" w:pos="0"/>
          <w:tab w:val="left" w:pos="1134"/>
        </w:tabs>
        <w:jc w:val="both"/>
        <w:rPr>
          <w:rFonts w:eastAsia="PMingLiU"/>
          <w:sz w:val="16"/>
          <w:szCs w:val="16"/>
        </w:rPr>
      </w:pPr>
    </w:p>
    <w:p w:rsidR="00C704BA" w:rsidRPr="00C704BA" w:rsidRDefault="00C704BA" w:rsidP="00C704BA">
      <w:pPr>
        <w:shd w:val="clear" w:color="auto" w:fill="FFFFFF"/>
        <w:tabs>
          <w:tab w:val="left" w:pos="0"/>
          <w:tab w:val="left" w:pos="1134"/>
        </w:tabs>
        <w:jc w:val="both"/>
        <w:rPr>
          <w:rFonts w:eastAsia="PMingLiU"/>
          <w:sz w:val="16"/>
          <w:szCs w:val="16"/>
        </w:rPr>
      </w:pPr>
      <w:r w:rsidRPr="00C704BA">
        <w:rPr>
          <w:rFonts w:eastAsia="PMingLiU"/>
          <w:sz w:val="16"/>
          <w:szCs w:val="16"/>
        </w:rPr>
        <w:t xml:space="preserve">Глава Тогучинского района </w:t>
      </w:r>
    </w:p>
    <w:p w:rsidR="00C704BA" w:rsidRPr="00C704BA" w:rsidRDefault="00C704BA" w:rsidP="00C704BA">
      <w:pPr>
        <w:shd w:val="clear" w:color="auto" w:fill="FFFFFF"/>
        <w:tabs>
          <w:tab w:val="left" w:pos="0"/>
          <w:tab w:val="left" w:pos="1134"/>
        </w:tabs>
        <w:jc w:val="both"/>
        <w:rPr>
          <w:rFonts w:eastAsia="PMingLiU"/>
          <w:sz w:val="16"/>
          <w:szCs w:val="16"/>
        </w:rPr>
      </w:pPr>
      <w:r w:rsidRPr="00C704BA">
        <w:rPr>
          <w:rFonts w:eastAsia="PMingLiU"/>
          <w:sz w:val="16"/>
          <w:szCs w:val="16"/>
        </w:rPr>
        <w:t>Новосибирской области                                                         С.С. Пыхтин</w:t>
      </w:r>
    </w:p>
    <w:p w:rsidR="00C704BA" w:rsidRPr="00C704BA" w:rsidRDefault="00C704BA" w:rsidP="00C704BA">
      <w:pPr>
        <w:shd w:val="clear" w:color="auto" w:fill="FFFFFF"/>
        <w:tabs>
          <w:tab w:val="left" w:pos="0"/>
          <w:tab w:val="left" w:pos="1134"/>
        </w:tabs>
        <w:jc w:val="both"/>
        <w:rPr>
          <w:rFonts w:eastAsia="PMingLiU"/>
          <w:sz w:val="16"/>
          <w:szCs w:val="16"/>
        </w:rPr>
      </w:pPr>
    </w:p>
    <w:p w:rsidR="00C704BA" w:rsidRPr="00C704BA" w:rsidRDefault="00C704BA" w:rsidP="00C704BA">
      <w:pPr>
        <w:shd w:val="clear" w:color="auto" w:fill="FFFFFF"/>
        <w:tabs>
          <w:tab w:val="left" w:pos="0"/>
          <w:tab w:val="left" w:pos="1134"/>
        </w:tabs>
        <w:jc w:val="both"/>
        <w:rPr>
          <w:rFonts w:eastAsia="PMingLiU"/>
          <w:sz w:val="16"/>
          <w:szCs w:val="16"/>
        </w:rPr>
      </w:pPr>
      <w:r w:rsidRPr="00C704BA">
        <w:rPr>
          <w:rFonts w:eastAsia="PMingLiU"/>
          <w:sz w:val="16"/>
          <w:szCs w:val="16"/>
        </w:rPr>
        <w:t>Председатель Совета депутатов</w:t>
      </w:r>
    </w:p>
    <w:p w:rsidR="00C704BA" w:rsidRPr="00C704BA" w:rsidRDefault="00C704BA" w:rsidP="00C704BA">
      <w:pPr>
        <w:shd w:val="clear" w:color="auto" w:fill="FFFFFF"/>
        <w:tabs>
          <w:tab w:val="left" w:pos="0"/>
          <w:tab w:val="left" w:pos="1134"/>
        </w:tabs>
        <w:jc w:val="both"/>
        <w:rPr>
          <w:rFonts w:eastAsia="PMingLiU"/>
          <w:sz w:val="16"/>
          <w:szCs w:val="16"/>
        </w:rPr>
      </w:pPr>
      <w:r w:rsidRPr="00C704BA">
        <w:rPr>
          <w:rFonts w:eastAsia="PMingLiU"/>
          <w:sz w:val="16"/>
          <w:szCs w:val="16"/>
        </w:rPr>
        <w:t>Тогучинского района</w:t>
      </w:r>
    </w:p>
    <w:p w:rsidR="00C704BA" w:rsidRPr="00C704BA" w:rsidRDefault="00C704BA" w:rsidP="00C704BA">
      <w:pPr>
        <w:rPr>
          <w:b/>
          <w:sz w:val="16"/>
          <w:szCs w:val="16"/>
        </w:rPr>
      </w:pPr>
      <w:r w:rsidRPr="00C704BA">
        <w:rPr>
          <w:rFonts w:eastAsia="PMingLiU"/>
          <w:sz w:val="16"/>
          <w:szCs w:val="16"/>
        </w:rPr>
        <w:t>Новосибирской области                                                         Г.М. Кирикова</w:t>
      </w:r>
    </w:p>
    <w:p w:rsidR="00C704BA" w:rsidRDefault="00C704BA" w:rsidP="00C704BA">
      <w:pPr>
        <w:rPr>
          <w:b/>
          <w:sz w:val="16"/>
          <w:szCs w:val="16"/>
        </w:rPr>
      </w:pPr>
      <w:r>
        <w:rPr>
          <w:b/>
          <w:sz w:val="16"/>
          <w:szCs w:val="16"/>
        </w:rPr>
        <w:softHyphen/>
        <w:t>______________________________________________________________</w:t>
      </w:r>
    </w:p>
    <w:p w:rsidR="00C704BA" w:rsidRPr="00C704BA" w:rsidRDefault="00C704BA" w:rsidP="00C704BA">
      <w:pPr>
        <w:rPr>
          <w:b/>
          <w:sz w:val="16"/>
          <w:szCs w:val="16"/>
        </w:rPr>
      </w:pPr>
    </w:p>
    <w:p w:rsidR="00C704BA" w:rsidRPr="00D8698A" w:rsidRDefault="00C704BA" w:rsidP="00C704BA">
      <w:pPr>
        <w:jc w:val="center"/>
        <w:rPr>
          <w:b/>
          <w:sz w:val="16"/>
          <w:szCs w:val="16"/>
        </w:rPr>
      </w:pPr>
      <w:r w:rsidRPr="00D8698A">
        <w:rPr>
          <w:b/>
          <w:sz w:val="16"/>
          <w:szCs w:val="16"/>
        </w:rPr>
        <w:t xml:space="preserve">СОВЕТ ДЕПУТАТОВ </w:t>
      </w:r>
      <w:r w:rsidRPr="00D8698A">
        <w:rPr>
          <w:b/>
          <w:sz w:val="16"/>
          <w:szCs w:val="16"/>
        </w:rPr>
        <w:br/>
        <w:t xml:space="preserve">ТОУЧИНСКОГО РАЙОНА </w:t>
      </w:r>
      <w:r w:rsidRPr="00D8698A">
        <w:rPr>
          <w:b/>
          <w:sz w:val="16"/>
          <w:szCs w:val="16"/>
        </w:rPr>
        <w:br/>
        <w:t>НОВОСИБИРСКОЙ ОБЛАСТИ</w:t>
      </w:r>
    </w:p>
    <w:p w:rsidR="00C704BA" w:rsidRPr="00D8698A" w:rsidRDefault="00C704BA" w:rsidP="00C704BA">
      <w:pPr>
        <w:jc w:val="center"/>
        <w:rPr>
          <w:b/>
          <w:sz w:val="16"/>
          <w:szCs w:val="16"/>
        </w:rPr>
      </w:pPr>
    </w:p>
    <w:p w:rsidR="00C704BA" w:rsidRPr="00D8698A" w:rsidRDefault="00C704BA" w:rsidP="00C704BA">
      <w:pPr>
        <w:jc w:val="center"/>
        <w:rPr>
          <w:b/>
          <w:sz w:val="16"/>
          <w:szCs w:val="16"/>
        </w:rPr>
      </w:pPr>
      <w:r w:rsidRPr="00D8698A">
        <w:rPr>
          <w:b/>
          <w:sz w:val="16"/>
          <w:szCs w:val="16"/>
        </w:rPr>
        <w:t xml:space="preserve"> РЕШЕНИЕ</w:t>
      </w:r>
    </w:p>
    <w:p w:rsidR="00C704BA" w:rsidRPr="00D8698A" w:rsidRDefault="00C704BA" w:rsidP="00C704BA">
      <w:pPr>
        <w:jc w:val="center"/>
        <w:rPr>
          <w:sz w:val="16"/>
          <w:szCs w:val="16"/>
        </w:rPr>
      </w:pPr>
      <w:r w:rsidRPr="00D8698A">
        <w:rPr>
          <w:sz w:val="16"/>
          <w:szCs w:val="16"/>
        </w:rPr>
        <w:t>тридцать третьей сессии четвертого созыва</w:t>
      </w:r>
    </w:p>
    <w:p w:rsidR="00C704BA" w:rsidRPr="00D8698A" w:rsidRDefault="00C704BA" w:rsidP="00C704BA">
      <w:pPr>
        <w:jc w:val="right"/>
        <w:rPr>
          <w:b/>
          <w:bCs/>
          <w:i/>
          <w:iCs/>
          <w:sz w:val="16"/>
          <w:szCs w:val="16"/>
        </w:rPr>
      </w:pPr>
    </w:p>
    <w:p w:rsidR="00C704BA" w:rsidRPr="00D8698A" w:rsidRDefault="00C704BA" w:rsidP="00C704BA">
      <w:pPr>
        <w:rPr>
          <w:sz w:val="16"/>
          <w:szCs w:val="16"/>
        </w:rPr>
      </w:pPr>
    </w:p>
    <w:p w:rsidR="00C704BA" w:rsidRPr="00D8698A" w:rsidRDefault="00C704BA" w:rsidP="00C704BA">
      <w:pPr>
        <w:jc w:val="center"/>
        <w:rPr>
          <w:spacing w:val="7"/>
          <w:sz w:val="16"/>
          <w:szCs w:val="16"/>
        </w:rPr>
      </w:pPr>
      <w:r w:rsidRPr="00D8698A">
        <w:rPr>
          <w:sz w:val="16"/>
          <w:szCs w:val="16"/>
        </w:rPr>
        <w:t>27.10.2023</w:t>
      </w:r>
      <w:r w:rsidRPr="00D8698A">
        <w:rPr>
          <w:spacing w:val="7"/>
          <w:sz w:val="16"/>
          <w:szCs w:val="16"/>
        </w:rPr>
        <w:t xml:space="preserve">                   </w:t>
      </w:r>
      <w:r>
        <w:rPr>
          <w:spacing w:val="7"/>
          <w:sz w:val="16"/>
          <w:szCs w:val="16"/>
        </w:rPr>
        <w:t xml:space="preserve"> </w:t>
      </w:r>
      <w:r w:rsidRPr="00D8698A">
        <w:rPr>
          <w:spacing w:val="7"/>
          <w:sz w:val="16"/>
          <w:szCs w:val="16"/>
        </w:rPr>
        <w:t xml:space="preserve">  г. Тогучин                         </w:t>
      </w:r>
      <w:r w:rsidRPr="00D8698A">
        <w:rPr>
          <w:sz w:val="16"/>
          <w:szCs w:val="16"/>
        </w:rPr>
        <w:t>№</w:t>
      </w:r>
      <w:r>
        <w:rPr>
          <w:sz w:val="16"/>
          <w:szCs w:val="16"/>
        </w:rPr>
        <w:t xml:space="preserve"> </w:t>
      </w:r>
      <w:r>
        <w:rPr>
          <w:spacing w:val="7"/>
          <w:sz w:val="16"/>
          <w:szCs w:val="16"/>
        </w:rPr>
        <w:t>253</w:t>
      </w:r>
    </w:p>
    <w:p w:rsidR="00C704BA" w:rsidRPr="00C704BA" w:rsidRDefault="00C704BA" w:rsidP="00C704BA">
      <w:pPr>
        <w:rPr>
          <w:b/>
          <w:sz w:val="16"/>
          <w:szCs w:val="16"/>
        </w:rPr>
      </w:pPr>
    </w:p>
    <w:p w:rsidR="00C704BA" w:rsidRPr="00C704BA" w:rsidRDefault="00C704BA" w:rsidP="00C704BA">
      <w:pPr>
        <w:ind w:right="49"/>
        <w:jc w:val="center"/>
        <w:rPr>
          <w:sz w:val="16"/>
          <w:szCs w:val="16"/>
        </w:rPr>
      </w:pPr>
      <w:r w:rsidRPr="00C704BA">
        <w:rPr>
          <w:sz w:val="16"/>
          <w:szCs w:val="16"/>
        </w:rPr>
        <w:t xml:space="preserve">Об утверждении внесения изменений в правила землепользования и застройки </w:t>
      </w:r>
      <w:proofErr w:type="spellStart"/>
      <w:r w:rsidRPr="00C704BA">
        <w:rPr>
          <w:sz w:val="16"/>
          <w:szCs w:val="16"/>
        </w:rPr>
        <w:t>Усть</w:t>
      </w:r>
      <w:proofErr w:type="spellEnd"/>
      <w:r w:rsidRPr="00C704BA">
        <w:rPr>
          <w:sz w:val="16"/>
          <w:szCs w:val="16"/>
        </w:rPr>
        <w:t>-Каменского сельсовета Тогучинского района Новосибирской области</w:t>
      </w:r>
    </w:p>
    <w:p w:rsidR="00C704BA" w:rsidRPr="00C704BA" w:rsidRDefault="00C704BA" w:rsidP="00C704BA">
      <w:pPr>
        <w:ind w:right="49" w:firstLine="709"/>
        <w:jc w:val="both"/>
        <w:rPr>
          <w:sz w:val="16"/>
          <w:szCs w:val="16"/>
        </w:rPr>
      </w:pPr>
    </w:p>
    <w:p w:rsidR="00C704BA" w:rsidRPr="00C704BA" w:rsidRDefault="00C704BA" w:rsidP="00C704BA">
      <w:pPr>
        <w:pStyle w:val="afa"/>
        <w:spacing w:after="0"/>
        <w:ind w:right="49" w:firstLine="709"/>
        <w:jc w:val="both"/>
        <w:rPr>
          <w:sz w:val="16"/>
          <w:szCs w:val="16"/>
        </w:rPr>
      </w:pPr>
      <w:r w:rsidRPr="00C704BA">
        <w:rPr>
          <w:sz w:val="16"/>
          <w:szCs w:val="16"/>
        </w:rPr>
        <w:t>В соответствии с п. 20 и п.39 ст.14 Федерального закона от 06 октября 2003 г. N 131-ФЗ «Об общих принципах организации местного самоуправления в Российской Федерации», со ст. 32 Федерального закона от 29 декабря 2004 г. № 190-ФЗ «Градостроительный кодекс Российской Федерации», Совет депутатов Тогучинского района Новосибирской области</w:t>
      </w:r>
    </w:p>
    <w:p w:rsidR="00C704BA" w:rsidRPr="00C704BA" w:rsidRDefault="00C704BA" w:rsidP="00C704BA">
      <w:pPr>
        <w:ind w:right="49" w:firstLine="709"/>
        <w:jc w:val="both"/>
        <w:rPr>
          <w:sz w:val="16"/>
          <w:szCs w:val="16"/>
        </w:rPr>
      </w:pPr>
      <w:r w:rsidRPr="00C704BA">
        <w:rPr>
          <w:sz w:val="16"/>
          <w:szCs w:val="16"/>
        </w:rPr>
        <w:t xml:space="preserve">РЕШИЛ: </w:t>
      </w:r>
    </w:p>
    <w:p w:rsidR="00C704BA" w:rsidRPr="00C704BA" w:rsidRDefault="00C704BA" w:rsidP="00C704BA">
      <w:pPr>
        <w:pStyle w:val="afa"/>
        <w:spacing w:after="0"/>
        <w:ind w:right="49" w:firstLine="709"/>
        <w:jc w:val="both"/>
        <w:rPr>
          <w:sz w:val="16"/>
          <w:szCs w:val="16"/>
        </w:rPr>
      </w:pPr>
      <w:r w:rsidRPr="00C704BA">
        <w:rPr>
          <w:sz w:val="16"/>
          <w:szCs w:val="16"/>
        </w:rPr>
        <w:t xml:space="preserve">1.Утвердить проект внесения изменений в правила землепользования и застройки </w:t>
      </w:r>
      <w:proofErr w:type="spellStart"/>
      <w:r w:rsidRPr="00C704BA">
        <w:rPr>
          <w:sz w:val="16"/>
          <w:szCs w:val="16"/>
        </w:rPr>
        <w:t>Усть</w:t>
      </w:r>
      <w:proofErr w:type="spellEnd"/>
      <w:r w:rsidRPr="00C704BA">
        <w:rPr>
          <w:sz w:val="16"/>
          <w:szCs w:val="16"/>
        </w:rPr>
        <w:t>-Каменского сельсовета Тогучинского района Новосибирской области (приложение).</w:t>
      </w:r>
    </w:p>
    <w:p w:rsidR="00C704BA" w:rsidRPr="00C704BA" w:rsidRDefault="00C704BA" w:rsidP="00C704BA">
      <w:pPr>
        <w:ind w:right="49" w:firstLine="709"/>
        <w:jc w:val="both"/>
        <w:rPr>
          <w:sz w:val="16"/>
          <w:szCs w:val="16"/>
        </w:rPr>
      </w:pPr>
      <w:r w:rsidRPr="00C704BA">
        <w:rPr>
          <w:sz w:val="16"/>
          <w:szCs w:val="16"/>
        </w:rPr>
        <w:t>2. Опубликовать настоящее решение в периодическом печатном издании органов местного самоуправления «Тогучинский Вестник» и разместить на официальном сайте в информационно-телекоммуникационной сети «Интернет».</w:t>
      </w:r>
    </w:p>
    <w:p w:rsidR="00C704BA" w:rsidRPr="00C704BA" w:rsidRDefault="00C704BA" w:rsidP="00C704BA">
      <w:pPr>
        <w:ind w:right="49" w:firstLine="709"/>
        <w:jc w:val="both"/>
        <w:rPr>
          <w:sz w:val="16"/>
          <w:szCs w:val="16"/>
        </w:rPr>
      </w:pPr>
      <w:r w:rsidRPr="00C704BA">
        <w:rPr>
          <w:sz w:val="16"/>
          <w:szCs w:val="16"/>
        </w:rPr>
        <w:t xml:space="preserve">3. </w:t>
      </w:r>
      <w:r w:rsidRPr="00C704BA">
        <w:rPr>
          <w:rFonts w:eastAsia="PMingLiU"/>
          <w:sz w:val="16"/>
          <w:szCs w:val="16"/>
        </w:rPr>
        <w:t>Настоящее решение вступает в силу со дня его опубликования.</w:t>
      </w:r>
    </w:p>
    <w:p w:rsidR="00C704BA" w:rsidRPr="00C704BA" w:rsidRDefault="00C704BA" w:rsidP="00C704BA">
      <w:pPr>
        <w:shd w:val="clear" w:color="auto" w:fill="FFFFFF"/>
        <w:tabs>
          <w:tab w:val="left" w:pos="0"/>
          <w:tab w:val="left" w:pos="1134"/>
        </w:tabs>
        <w:jc w:val="both"/>
        <w:rPr>
          <w:rFonts w:eastAsia="PMingLiU"/>
          <w:sz w:val="16"/>
          <w:szCs w:val="16"/>
        </w:rPr>
      </w:pPr>
    </w:p>
    <w:p w:rsidR="00C704BA" w:rsidRPr="00C704BA" w:rsidRDefault="00C704BA" w:rsidP="00C704BA">
      <w:pPr>
        <w:shd w:val="clear" w:color="auto" w:fill="FFFFFF"/>
        <w:tabs>
          <w:tab w:val="left" w:pos="0"/>
          <w:tab w:val="left" w:pos="1134"/>
        </w:tabs>
        <w:jc w:val="both"/>
        <w:rPr>
          <w:rFonts w:eastAsia="PMingLiU"/>
          <w:sz w:val="16"/>
          <w:szCs w:val="16"/>
        </w:rPr>
      </w:pPr>
    </w:p>
    <w:p w:rsidR="00C704BA" w:rsidRPr="00C704BA" w:rsidRDefault="00C704BA" w:rsidP="00C704BA">
      <w:pPr>
        <w:shd w:val="clear" w:color="auto" w:fill="FFFFFF"/>
        <w:tabs>
          <w:tab w:val="left" w:pos="0"/>
          <w:tab w:val="left" w:pos="1134"/>
        </w:tabs>
        <w:jc w:val="both"/>
        <w:rPr>
          <w:rFonts w:eastAsia="PMingLiU"/>
          <w:sz w:val="16"/>
          <w:szCs w:val="16"/>
        </w:rPr>
      </w:pPr>
      <w:r w:rsidRPr="00C704BA">
        <w:rPr>
          <w:rFonts w:eastAsia="PMingLiU"/>
          <w:sz w:val="16"/>
          <w:szCs w:val="16"/>
        </w:rPr>
        <w:t xml:space="preserve">Глава Тогучинского района </w:t>
      </w:r>
    </w:p>
    <w:p w:rsidR="00C704BA" w:rsidRPr="00C704BA" w:rsidRDefault="00C704BA" w:rsidP="00C704BA">
      <w:pPr>
        <w:shd w:val="clear" w:color="auto" w:fill="FFFFFF"/>
        <w:tabs>
          <w:tab w:val="left" w:pos="0"/>
          <w:tab w:val="left" w:pos="1134"/>
        </w:tabs>
        <w:jc w:val="both"/>
        <w:rPr>
          <w:rFonts w:eastAsia="PMingLiU"/>
          <w:sz w:val="16"/>
          <w:szCs w:val="16"/>
        </w:rPr>
      </w:pPr>
      <w:r w:rsidRPr="00C704BA">
        <w:rPr>
          <w:rFonts w:eastAsia="PMingLiU"/>
          <w:sz w:val="16"/>
          <w:szCs w:val="16"/>
        </w:rPr>
        <w:t>Новосибирской области                                                        С.С. Пыхтин</w:t>
      </w:r>
    </w:p>
    <w:p w:rsidR="00C704BA" w:rsidRPr="00C704BA" w:rsidRDefault="00C704BA" w:rsidP="00C704BA">
      <w:pPr>
        <w:shd w:val="clear" w:color="auto" w:fill="FFFFFF"/>
        <w:tabs>
          <w:tab w:val="left" w:pos="0"/>
          <w:tab w:val="left" w:pos="1134"/>
        </w:tabs>
        <w:jc w:val="both"/>
        <w:rPr>
          <w:rFonts w:eastAsia="PMingLiU"/>
          <w:sz w:val="16"/>
          <w:szCs w:val="16"/>
        </w:rPr>
      </w:pPr>
    </w:p>
    <w:p w:rsidR="00C704BA" w:rsidRPr="00C704BA" w:rsidRDefault="00C704BA" w:rsidP="00C704BA">
      <w:pPr>
        <w:shd w:val="clear" w:color="auto" w:fill="FFFFFF"/>
        <w:tabs>
          <w:tab w:val="left" w:pos="0"/>
          <w:tab w:val="left" w:pos="1134"/>
        </w:tabs>
        <w:jc w:val="both"/>
        <w:rPr>
          <w:rFonts w:eastAsia="PMingLiU"/>
          <w:sz w:val="16"/>
          <w:szCs w:val="16"/>
        </w:rPr>
      </w:pPr>
      <w:r w:rsidRPr="00C704BA">
        <w:rPr>
          <w:rFonts w:eastAsia="PMingLiU"/>
          <w:sz w:val="16"/>
          <w:szCs w:val="16"/>
        </w:rPr>
        <w:t>Председатель Совета депутатов</w:t>
      </w:r>
    </w:p>
    <w:p w:rsidR="00C704BA" w:rsidRPr="00C704BA" w:rsidRDefault="00C704BA" w:rsidP="00C704BA">
      <w:pPr>
        <w:shd w:val="clear" w:color="auto" w:fill="FFFFFF"/>
        <w:tabs>
          <w:tab w:val="left" w:pos="0"/>
          <w:tab w:val="left" w:pos="1134"/>
        </w:tabs>
        <w:jc w:val="both"/>
        <w:rPr>
          <w:rFonts w:eastAsia="PMingLiU"/>
          <w:sz w:val="16"/>
          <w:szCs w:val="16"/>
        </w:rPr>
      </w:pPr>
      <w:r w:rsidRPr="00C704BA">
        <w:rPr>
          <w:rFonts w:eastAsia="PMingLiU"/>
          <w:sz w:val="16"/>
          <w:szCs w:val="16"/>
        </w:rPr>
        <w:t>Тогучинского района</w:t>
      </w:r>
    </w:p>
    <w:p w:rsidR="00D8698A" w:rsidRDefault="00C704BA" w:rsidP="00C704BA">
      <w:pPr>
        <w:rPr>
          <w:rFonts w:eastAsia="PMingLiU"/>
          <w:sz w:val="16"/>
          <w:szCs w:val="16"/>
        </w:rPr>
      </w:pPr>
      <w:r w:rsidRPr="00C704BA">
        <w:rPr>
          <w:rFonts w:eastAsia="PMingLiU"/>
          <w:sz w:val="16"/>
          <w:szCs w:val="16"/>
        </w:rPr>
        <w:t>Новосибирской области                                                        Г.М. Кирикова</w:t>
      </w:r>
    </w:p>
    <w:p w:rsidR="00C704BA" w:rsidRDefault="00C704BA" w:rsidP="00C704BA">
      <w:pPr>
        <w:rPr>
          <w:rFonts w:eastAsia="PMingLiU"/>
          <w:sz w:val="16"/>
          <w:szCs w:val="16"/>
        </w:rPr>
      </w:pPr>
      <w:r>
        <w:rPr>
          <w:rFonts w:eastAsia="PMingLiU"/>
          <w:sz w:val="16"/>
          <w:szCs w:val="16"/>
        </w:rPr>
        <w:t>______________________________________________________________</w:t>
      </w:r>
    </w:p>
    <w:p w:rsidR="00C704BA" w:rsidRDefault="00C704BA" w:rsidP="00C704BA">
      <w:pPr>
        <w:rPr>
          <w:b/>
          <w:sz w:val="16"/>
          <w:szCs w:val="16"/>
        </w:rPr>
      </w:pPr>
    </w:p>
    <w:p w:rsidR="00C704BA" w:rsidRPr="00D8698A" w:rsidRDefault="00C704BA" w:rsidP="00C704BA">
      <w:pPr>
        <w:jc w:val="center"/>
        <w:rPr>
          <w:b/>
          <w:sz w:val="16"/>
          <w:szCs w:val="16"/>
        </w:rPr>
      </w:pPr>
      <w:r w:rsidRPr="00D8698A">
        <w:rPr>
          <w:b/>
          <w:sz w:val="16"/>
          <w:szCs w:val="16"/>
        </w:rPr>
        <w:t xml:space="preserve">СОВЕТ ДЕПУТАТОВ </w:t>
      </w:r>
      <w:r w:rsidRPr="00D8698A">
        <w:rPr>
          <w:b/>
          <w:sz w:val="16"/>
          <w:szCs w:val="16"/>
        </w:rPr>
        <w:br/>
        <w:t xml:space="preserve">ТОУЧИНСКОГО РАЙОНА </w:t>
      </w:r>
      <w:r w:rsidRPr="00D8698A">
        <w:rPr>
          <w:b/>
          <w:sz w:val="16"/>
          <w:szCs w:val="16"/>
        </w:rPr>
        <w:br/>
        <w:t>НОВОСИБИРСКОЙ ОБЛАСТИ</w:t>
      </w:r>
    </w:p>
    <w:p w:rsidR="00C704BA" w:rsidRPr="00D8698A" w:rsidRDefault="00C704BA" w:rsidP="00C704BA">
      <w:pPr>
        <w:jc w:val="center"/>
        <w:rPr>
          <w:b/>
          <w:sz w:val="16"/>
          <w:szCs w:val="16"/>
        </w:rPr>
      </w:pPr>
    </w:p>
    <w:p w:rsidR="00C704BA" w:rsidRPr="00D8698A" w:rsidRDefault="00C704BA" w:rsidP="00C704BA">
      <w:pPr>
        <w:jc w:val="center"/>
        <w:rPr>
          <w:b/>
          <w:sz w:val="16"/>
          <w:szCs w:val="16"/>
        </w:rPr>
      </w:pPr>
      <w:r w:rsidRPr="00D8698A">
        <w:rPr>
          <w:b/>
          <w:sz w:val="16"/>
          <w:szCs w:val="16"/>
        </w:rPr>
        <w:t xml:space="preserve"> РЕШЕНИЕ</w:t>
      </w:r>
    </w:p>
    <w:p w:rsidR="00C704BA" w:rsidRPr="00D8698A" w:rsidRDefault="00C704BA" w:rsidP="00C704BA">
      <w:pPr>
        <w:jc w:val="center"/>
        <w:rPr>
          <w:sz w:val="16"/>
          <w:szCs w:val="16"/>
        </w:rPr>
      </w:pPr>
      <w:r w:rsidRPr="00D8698A">
        <w:rPr>
          <w:sz w:val="16"/>
          <w:szCs w:val="16"/>
        </w:rPr>
        <w:t>тридцать третьей сессии четвертого созыва</w:t>
      </w:r>
    </w:p>
    <w:p w:rsidR="00C704BA" w:rsidRPr="00D8698A" w:rsidRDefault="00C704BA" w:rsidP="00C704BA">
      <w:pPr>
        <w:jc w:val="right"/>
        <w:rPr>
          <w:b/>
          <w:bCs/>
          <w:i/>
          <w:iCs/>
          <w:sz w:val="16"/>
          <w:szCs w:val="16"/>
        </w:rPr>
      </w:pPr>
    </w:p>
    <w:p w:rsidR="00C704BA" w:rsidRPr="00D8698A" w:rsidRDefault="00C704BA" w:rsidP="00C704BA">
      <w:pPr>
        <w:rPr>
          <w:sz w:val="16"/>
          <w:szCs w:val="16"/>
        </w:rPr>
      </w:pPr>
    </w:p>
    <w:p w:rsidR="00C704BA" w:rsidRPr="00D8698A" w:rsidRDefault="00C704BA" w:rsidP="00C704BA">
      <w:pPr>
        <w:jc w:val="center"/>
        <w:rPr>
          <w:spacing w:val="7"/>
          <w:sz w:val="16"/>
          <w:szCs w:val="16"/>
        </w:rPr>
      </w:pPr>
      <w:r w:rsidRPr="00D8698A">
        <w:rPr>
          <w:sz w:val="16"/>
          <w:szCs w:val="16"/>
        </w:rPr>
        <w:t>27.10.2023</w:t>
      </w:r>
      <w:r w:rsidRPr="00D8698A">
        <w:rPr>
          <w:spacing w:val="7"/>
          <w:sz w:val="16"/>
          <w:szCs w:val="16"/>
        </w:rPr>
        <w:t xml:space="preserve">                   </w:t>
      </w:r>
      <w:r>
        <w:rPr>
          <w:spacing w:val="7"/>
          <w:sz w:val="16"/>
          <w:szCs w:val="16"/>
        </w:rPr>
        <w:t xml:space="preserve"> </w:t>
      </w:r>
      <w:r w:rsidRPr="00D8698A">
        <w:rPr>
          <w:spacing w:val="7"/>
          <w:sz w:val="16"/>
          <w:szCs w:val="16"/>
        </w:rPr>
        <w:t xml:space="preserve">  г. Тогучин                         </w:t>
      </w:r>
      <w:r w:rsidRPr="00D8698A">
        <w:rPr>
          <w:sz w:val="16"/>
          <w:szCs w:val="16"/>
        </w:rPr>
        <w:t>№</w:t>
      </w:r>
      <w:r>
        <w:rPr>
          <w:sz w:val="16"/>
          <w:szCs w:val="16"/>
        </w:rPr>
        <w:t xml:space="preserve"> </w:t>
      </w:r>
      <w:r>
        <w:rPr>
          <w:spacing w:val="7"/>
          <w:sz w:val="16"/>
          <w:szCs w:val="16"/>
        </w:rPr>
        <w:t>254</w:t>
      </w:r>
    </w:p>
    <w:p w:rsidR="00C704BA" w:rsidRDefault="00C704BA" w:rsidP="00C704BA">
      <w:pPr>
        <w:rPr>
          <w:b/>
          <w:sz w:val="16"/>
          <w:szCs w:val="16"/>
        </w:rPr>
      </w:pPr>
    </w:p>
    <w:p w:rsidR="00C704BA" w:rsidRDefault="00C704BA" w:rsidP="00C704BA">
      <w:pPr>
        <w:rPr>
          <w:b/>
          <w:sz w:val="16"/>
          <w:szCs w:val="16"/>
        </w:rPr>
      </w:pPr>
    </w:p>
    <w:p w:rsidR="00C704BA" w:rsidRPr="00C704BA" w:rsidRDefault="00C704BA" w:rsidP="00C704BA">
      <w:pPr>
        <w:ind w:right="49"/>
        <w:jc w:val="center"/>
        <w:rPr>
          <w:sz w:val="16"/>
          <w:szCs w:val="16"/>
        </w:rPr>
      </w:pPr>
      <w:r w:rsidRPr="00C704BA">
        <w:rPr>
          <w:sz w:val="16"/>
          <w:szCs w:val="16"/>
        </w:rPr>
        <w:t xml:space="preserve">Об утверждении внесения изменений в генеральный план </w:t>
      </w:r>
      <w:proofErr w:type="spellStart"/>
      <w:r w:rsidRPr="00C704BA">
        <w:rPr>
          <w:sz w:val="16"/>
          <w:szCs w:val="16"/>
        </w:rPr>
        <w:t>Вассинского</w:t>
      </w:r>
      <w:proofErr w:type="spellEnd"/>
      <w:r w:rsidRPr="00C704BA">
        <w:rPr>
          <w:sz w:val="16"/>
          <w:szCs w:val="16"/>
        </w:rPr>
        <w:t xml:space="preserve"> сельсовета Тогучинского района Новосибирской области</w:t>
      </w:r>
    </w:p>
    <w:p w:rsidR="00C704BA" w:rsidRPr="00C704BA" w:rsidRDefault="00C704BA" w:rsidP="00C704BA">
      <w:pPr>
        <w:ind w:right="49" w:firstLine="709"/>
        <w:jc w:val="both"/>
        <w:rPr>
          <w:sz w:val="16"/>
          <w:szCs w:val="16"/>
        </w:rPr>
      </w:pPr>
    </w:p>
    <w:p w:rsidR="00C704BA" w:rsidRPr="00C704BA" w:rsidRDefault="00C704BA" w:rsidP="00C704BA">
      <w:pPr>
        <w:pStyle w:val="afa"/>
        <w:spacing w:after="0"/>
        <w:ind w:right="49" w:firstLine="709"/>
        <w:jc w:val="both"/>
        <w:rPr>
          <w:sz w:val="16"/>
          <w:szCs w:val="16"/>
        </w:rPr>
      </w:pPr>
      <w:r w:rsidRPr="00C704BA">
        <w:rPr>
          <w:sz w:val="16"/>
          <w:szCs w:val="16"/>
        </w:rPr>
        <w:t>В соответствии с п. 20 и п.39 ст.14 Федерального закона от 06 октября 2003 г. N 131-ФЗ «Об общих принципах организации местного самоуправления в Российской Федерации», со ст. 24,25 Федерального закона от 29 декабря 2004 г. № 190-ФЗ «Градостроительный кодекс Российской Федерации», Совет депутатов Тогучинского района Новосибирской области</w:t>
      </w:r>
    </w:p>
    <w:p w:rsidR="00C704BA" w:rsidRPr="00C704BA" w:rsidRDefault="00C704BA" w:rsidP="00C704BA">
      <w:pPr>
        <w:ind w:right="49" w:firstLine="709"/>
        <w:jc w:val="both"/>
        <w:rPr>
          <w:sz w:val="16"/>
          <w:szCs w:val="16"/>
        </w:rPr>
      </w:pPr>
      <w:r w:rsidRPr="00C704BA">
        <w:rPr>
          <w:sz w:val="16"/>
          <w:szCs w:val="16"/>
        </w:rPr>
        <w:t xml:space="preserve">РЕШИЛ: </w:t>
      </w:r>
    </w:p>
    <w:p w:rsidR="00C704BA" w:rsidRPr="00C704BA" w:rsidRDefault="00C704BA" w:rsidP="00C704BA">
      <w:pPr>
        <w:pStyle w:val="afa"/>
        <w:spacing w:after="0"/>
        <w:ind w:right="49" w:firstLine="709"/>
        <w:jc w:val="both"/>
        <w:rPr>
          <w:sz w:val="16"/>
          <w:szCs w:val="16"/>
        </w:rPr>
      </w:pPr>
      <w:r w:rsidRPr="00C704BA">
        <w:rPr>
          <w:sz w:val="16"/>
          <w:szCs w:val="16"/>
        </w:rPr>
        <w:t xml:space="preserve">1.Утвердить проект внесения изменений в генеральный план </w:t>
      </w:r>
      <w:proofErr w:type="spellStart"/>
      <w:r w:rsidRPr="00C704BA">
        <w:rPr>
          <w:sz w:val="16"/>
          <w:szCs w:val="16"/>
        </w:rPr>
        <w:t>Вассинского</w:t>
      </w:r>
      <w:proofErr w:type="spellEnd"/>
      <w:r w:rsidRPr="00C704BA">
        <w:rPr>
          <w:sz w:val="16"/>
          <w:szCs w:val="16"/>
        </w:rPr>
        <w:t xml:space="preserve"> сельсовета Тогучинского района Новосибирской области (приложение).</w:t>
      </w:r>
    </w:p>
    <w:p w:rsidR="00C704BA" w:rsidRPr="00C704BA" w:rsidRDefault="00C704BA" w:rsidP="00C704BA">
      <w:pPr>
        <w:ind w:right="49" w:firstLine="709"/>
        <w:jc w:val="both"/>
        <w:rPr>
          <w:sz w:val="16"/>
          <w:szCs w:val="16"/>
        </w:rPr>
      </w:pPr>
      <w:r w:rsidRPr="00C704BA">
        <w:rPr>
          <w:sz w:val="16"/>
          <w:szCs w:val="16"/>
        </w:rPr>
        <w:t>2. Опубликовать настоящее решение в периодическом печатном издании органов местного самоуправления «Тогучинский Вестник» и разместить на официальном сайте в информационно-телекоммуникационной сети «Интернет».</w:t>
      </w:r>
    </w:p>
    <w:p w:rsidR="00C704BA" w:rsidRPr="00C704BA" w:rsidRDefault="00C704BA" w:rsidP="00C704BA">
      <w:pPr>
        <w:ind w:right="49" w:firstLine="709"/>
        <w:jc w:val="both"/>
        <w:rPr>
          <w:sz w:val="16"/>
          <w:szCs w:val="16"/>
        </w:rPr>
      </w:pPr>
      <w:r w:rsidRPr="00C704BA">
        <w:rPr>
          <w:sz w:val="16"/>
          <w:szCs w:val="16"/>
        </w:rPr>
        <w:t xml:space="preserve">3. </w:t>
      </w:r>
      <w:r w:rsidRPr="00C704BA">
        <w:rPr>
          <w:rFonts w:eastAsia="PMingLiU"/>
          <w:sz w:val="16"/>
          <w:szCs w:val="16"/>
        </w:rPr>
        <w:t>Настоящее решение вступает в силу со дня его опубликования.</w:t>
      </w:r>
    </w:p>
    <w:p w:rsidR="00C704BA" w:rsidRPr="00C704BA" w:rsidRDefault="00C704BA" w:rsidP="00C704BA">
      <w:pPr>
        <w:shd w:val="clear" w:color="auto" w:fill="FFFFFF"/>
        <w:tabs>
          <w:tab w:val="left" w:pos="0"/>
          <w:tab w:val="left" w:pos="1134"/>
        </w:tabs>
        <w:jc w:val="both"/>
        <w:rPr>
          <w:rFonts w:eastAsia="PMingLiU"/>
          <w:sz w:val="16"/>
          <w:szCs w:val="16"/>
        </w:rPr>
      </w:pPr>
    </w:p>
    <w:p w:rsidR="00C704BA" w:rsidRPr="00C704BA" w:rsidRDefault="00C704BA" w:rsidP="00C704BA">
      <w:pPr>
        <w:shd w:val="clear" w:color="auto" w:fill="FFFFFF"/>
        <w:tabs>
          <w:tab w:val="left" w:pos="0"/>
          <w:tab w:val="left" w:pos="1134"/>
        </w:tabs>
        <w:jc w:val="both"/>
        <w:rPr>
          <w:rFonts w:eastAsia="PMingLiU"/>
          <w:sz w:val="16"/>
          <w:szCs w:val="16"/>
        </w:rPr>
      </w:pPr>
    </w:p>
    <w:p w:rsidR="00C704BA" w:rsidRPr="00C704BA" w:rsidRDefault="00C704BA" w:rsidP="00C704BA">
      <w:pPr>
        <w:shd w:val="clear" w:color="auto" w:fill="FFFFFF"/>
        <w:tabs>
          <w:tab w:val="left" w:pos="0"/>
          <w:tab w:val="left" w:pos="1134"/>
        </w:tabs>
        <w:jc w:val="both"/>
        <w:rPr>
          <w:rFonts w:eastAsia="PMingLiU"/>
          <w:sz w:val="16"/>
          <w:szCs w:val="16"/>
        </w:rPr>
      </w:pPr>
      <w:r w:rsidRPr="00C704BA">
        <w:rPr>
          <w:rFonts w:eastAsia="PMingLiU"/>
          <w:sz w:val="16"/>
          <w:szCs w:val="16"/>
        </w:rPr>
        <w:t xml:space="preserve">Глава Тогучинского района </w:t>
      </w:r>
    </w:p>
    <w:p w:rsidR="00C704BA" w:rsidRPr="00C704BA" w:rsidRDefault="00C704BA" w:rsidP="00C704BA">
      <w:pPr>
        <w:shd w:val="clear" w:color="auto" w:fill="FFFFFF"/>
        <w:tabs>
          <w:tab w:val="left" w:pos="0"/>
          <w:tab w:val="left" w:pos="1134"/>
        </w:tabs>
        <w:jc w:val="both"/>
        <w:rPr>
          <w:rFonts w:eastAsia="PMingLiU"/>
          <w:sz w:val="16"/>
          <w:szCs w:val="16"/>
        </w:rPr>
      </w:pPr>
      <w:r w:rsidRPr="00C704BA">
        <w:rPr>
          <w:rFonts w:eastAsia="PMingLiU"/>
          <w:sz w:val="16"/>
          <w:szCs w:val="16"/>
        </w:rPr>
        <w:t>Новосибирской области                                                          С.С. Пыхтин</w:t>
      </w:r>
    </w:p>
    <w:p w:rsidR="00C704BA" w:rsidRPr="00C704BA" w:rsidRDefault="00C704BA" w:rsidP="00C704BA">
      <w:pPr>
        <w:shd w:val="clear" w:color="auto" w:fill="FFFFFF"/>
        <w:tabs>
          <w:tab w:val="left" w:pos="0"/>
          <w:tab w:val="left" w:pos="1134"/>
        </w:tabs>
        <w:jc w:val="both"/>
        <w:rPr>
          <w:rFonts w:eastAsia="PMingLiU"/>
          <w:sz w:val="16"/>
          <w:szCs w:val="16"/>
        </w:rPr>
      </w:pPr>
    </w:p>
    <w:p w:rsidR="00C704BA" w:rsidRPr="00C704BA" w:rsidRDefault="00C704BA" w:rsidP="00C704BA">
      <w:pPr>
        <w:shd w:val="clear" w:color="auto" w:fill="FFFFFF"/>
        <w:tabs>
          <w:tab w:val="left" w:pos="0"/>
          <w:tab w:val="left" w:pos="1134"/>
        </w:tabs>
        <w:jc w:val="both"/>
        <w:rPr>
          <w:rFonts w:eastAsia="PMingLiU"/>
          <w:sz w:val="16"/>
          <w:szCs w:val="16"/>
        </w:rPr>
      </w:pPr>
      <w:r w:rsidRPr="00C704BA">
        <w:rPr>
          <w:rFonts w:eastAsia="PMingLiU"/>
          <w:sz w:val="16"/>
          <w:szCs w:val="16"/>
        </w:rPr>
        <w:t>Председатель Совета депутатов</w:t>
      </w:r>
    </w:p>
    <w:p w:rsidR="00C704BA" w:rsidRPr="00C704BA" w:rsidRDefault="00C704BA" w:rsidP="00C704BA">
      <w:pPr>
        <w:shd w:val="clear" w:color="auto" w:fill="FFFFFF"/>
        <w:tabs>
          <w:tab w:val="left" w:pos="0"/>
          <w:tab w:val="left" w:pos="1134"/>
        </w:tabs>
        <w:jc w:val="both"/>
        <w:rPr>
          <w:rFonts w:eastAsia="PMingLiU"/>
          <w:sz w:val="16"/>
          <w:szCs w:val="16"/>
        </w:rPr>
      </w:pPr>
      <w:r w:rsidRPr="00C704BA">
        <w:rPr>
          <w:rFonts w:eastAsia="PMingLiU"/>
          <w:sz w:val="16"/>
          <w:szCs w:val="16"/>
        </w:rPr>
        <w:t>Тогучинского района</w:t>
      </w:r>
    </w:p>
    <w:p w:rsidR="00C704BA" w:rsidRDefault="00C704BA" w:rsidP="00C704BA">
      <w:pPr>
        <w:rPr>
          <w:rFonts w:eastAsia="PMingLiU"/>
          <w:sz w:val="16"/>
          <w:szCs w:val="16"/>
        </w:rPr>
      </w:pPr>
      <w:r w:rsidRPr="00C704BA">
        <w:rPr>
          <w:rFonts w:eastAsia="PMingLiU"/>
          <w:sz w:val="16"/>
          <w:szCs w:val="16"/>
        </w:rPr>
        <w:t>Новосибирской области                                                       Г.М. Кирикова</w:t>
      </w:r>
    </w:p>
    <w:p w:rsidR="00C704BA" w:rsidRDefault="00C704BA" w:rsidP="00C704BA">
      <w:pPr>
        <w:rPr>
          <w:rFonts w:eastAsia="PMingLiU"/>
          <w:sz w:val="16"/>
          <w:szCs w:val="16"/>
        </w:rPr>
      </w:pPr>
      <w:r>
        <w:rPr>
          <w:rFonts w:eastAsia="PMingLiU"/>
          <w:sz w:val="16"/>
          <w:szCs w:val="16"/>
        </w:rPr>
        <w:t>______________________________________________________________</w:t>
      </w:r>
    </w:p>
    <w:p w:rsidR="00C704BA" w:rsidRDefault="00C704BA" w:rsidP="00C704BA">
      <w:pPr>
        <w:rPr>
          <w:b/>
          <w:sz w:val="16"/>
          <w:szCs w:val="16"/>
        </w:rPr>
      </w:pPr>
    </w:p>
    <w:p w:rsidR="00C704BA" w:rsidRPr="00D8698A" w:rsidRDefault="00C704BA" w:rsidP="00C704BA">
      <w:pPr>
        <w:jc w:val="center"/>
        <w:rPr>
          <w:b/>
          <w:sz w:val="16"/>
          <w:szCs w:val="16"/>
        </w:rPr>
      </w:pPr>
      <w:r w:rsidRPr="00D8698A">
        <w:rPr>
          <w:b/>
          <w:sz w:val="16"/>
          <w:szCs w:val="16"/>
        </w:rPr>
        <w:t xml:space="preserve">СОВЕТ ДЕПУТАТОВ </w:t>
      </w:r>
      <w:r w:rsidRPr="00D8698A">
        <w:rPr>
          <w:b/>
          <w:sz w:val="16"/>
          <w:szCs w:val="16"/>
        </w:rPr>
        <w:br/>
        <w:t xml:space="preserve">ТОУЧИНСКОГО РАЙОНА </w:t>
      </w:r>
      <w:r w:rsidRPr="00D8698A">
        <w:rPr>
          <w:b/>
          <w:sz w:val="16"/>
          <w:szCs w:val="16"/>
        </w:rPr>
        <w:br/>
        <w:t>НОВОСИБИРСКОЙ ОБЛАСТИ</w:t>
      </w:r>
    </w:p>
    <w:p w:rsidR="00C704BA" w:rsidRPr="00D8698A" w:rsidRDefault="00C704BA" w:rsidP="00C704BA">
      <w:pPr>
        <w:jc w:val="center"/>
        <w:rPr>
          <w:b/>
          <w:sz w:val="16"/>
          <w:szCs w:val="16"/>
        </w:rPr>
      </w:pPr>
    </w:p>
    <w:p w:rsidR="00C704BA" w:rsidRPr="00D8698A" w:rsidRDefault="00C704BA" w:rsidP="00C704BA">
      <w:pPr>
        <w:jc w:val="center"/>
        <w:rPr>
          <w:b/>
          <w:sz w:val="16"/>
          <w:szCs w:val="16"/>
        </w:rPr>
      </w:pPr>
      <w:r w:rsidRPr="00D8698A">
        <w:rPr>
          <w:b/>
          <w:sz w:val="16"/>
          <w:szCs w:val="16"/>
        </w:rPr>
        <w:t xml:space="preserve"> РЕШЕНИЕ</w:t>
      </w:r>
    </w:p>
    <w:p w:rsidR="00C704BA" w:rsidRPr="00D8698A" w:rsidRDefault="00C704BA" w:rsidP="00C704BA">
      <w:pPr>
        <w:jc w:val="center"/>
        <w:rPr>
          <w:sz w:val="16"/>
          <w:szCs w:val="16"/>
        </w:rPr>
      </w:pPr>
      <w:r w:rsidRPr="00D8698A">
        <w:rPr>
          <w:sz w:val="16"/>
          <w:szCs w:val="16"/>
        </w:rPr>
        <w:t>тридцать третьей сессии четвертого созыва</w:t>
      </w:r>
    </w:p>
    <w:p w:rsidR="00C704BA" w:rsidRPr="00D8698A" w:rsidRDefault="00C704BA" w:rsidP="00C704BA">
      <w:pPr>
        <w:jc w:val="right"/>
        <w:rPr>
          <w:b/>
          <w:bCs/>
          <w:i/>
          <w:iCs/>
          <w:sz w:val="16"/>
          <w:szCs w:val="16"/>
        </w:rPr>
      </w:pPr>
    </w:p>
    <w:p w:rsidR="00C704BA" w:rsidRPr="00D8698A" w:rsidRDefault="00C704BA" w:rsidP="00C704BA">
      <w:pPr>
        <w:rPr>
          <w:sz w:val="16"/>
          <w:szCs w:val="16"/>
        </w:rPr>
      </w:pPr>
    </w:p>
    <w:p w:rsidR="00C704BA" w:rsidRPr="00D8698A" w:rsidRDefault="00C704BA" w:rsidP="00C704BA">
      <w:pPr>
        <w:jc w:val="center"/>
        <w:rPr>
          <w:spacing w:val="7"/>
          <w:sz w:val="16"/>
          <w:szCs w:val="16"/>
        </w:rPr>
      </w:pPr>
      <w:r w:rsidRPr="00D8698A">
        <w:rPr>
          <w:sz w:val="16"/>
          <w:szCs w:val="16"/>
        </w:rPr>
        <w:t>27.10.2023</w:t>
      </w:r>
      <w:r w:rsidRPr="00D8698A">
        <w:rPr>
          <w:spacing w:val="7"/>
          <w:sz w:val="16"/>
          <w:szCs w:val="16"/>
        </w:rPr>
        <w:t xml:space="preserve">                   </w:t>
      </w:r>
      <w:r>
        <w:rPr>
          <w:spacing w:val="7"/>
          <w:sz w:val="16"/>
          <w:szCs w:val="16"/>
        </w:rPr>
        <w:t xml:space="preserve"> </w:t>
      </w:r>
      <w:r w:rsidRPr="00D8698A">
        <w:rPr>
          <w:spacing w:val="7"/>
          <w:sz w:val="16"/>
          <w:szCs w:val="16"/>
        </w:rPr>
        <w:t xml:space="preserve">  г. Тогучин                         </w:t>
      </w:r>
      <w:r w:rsidRPr="00D8698A">
        <w:rPr>
          <w:sz w:val="16"/>
          <w:szCs w:val="16"/>
        </w:rPr>
        <w:t>№</w:t>
      </w:r>
      <w:r>
        <w:rPr>
          <w:sz w:val="16"/>
          <w:szCs w:val="16"/>
        </w:rPr>
        <w:t xml:space="preserve"> </w:t>
      </w:r>
      <w:r>
        <w:rPr>
          <w:spacing w:val="7"/>
          <w:sz w:val="16"/>
          <w:szCs w:val="16"/>
        </w:rPr>
        <w:t>255</w:t>
      </w:r>
    </w:p>
    <w:p w:rsidR="00C704BA" w:rsidRDefault="00C704BA" w:rsidP="00C704BA">
      <w:pPr>
        <w:rPr>
          <w:b/>
          <w:sz w:val="16"/>
          <w:szCs w:val="16"/>
        </w:rPr>
      </w:pPr>
    </w:p>
    <w:p w:rsidR="00C704BA" w:rsidRDefault="00C704BA" w:rsidP="00C704BA">
      <w:pPr>
        <w:rPr>
          <w:b/>
          <w:sz w:val="16"/>
          <w:szCs w:val="16"/>
        </w:rPr>
      </w:pPr>
    </w:p>
    <w:p w:rsidR="00C704BA" w:rsidRPr="00C704BA" w:rsidRDefault="00C704BA" w:rsidP="00C704BA">
      <w:pPr>
        <w:ind w:right="49"/>
        <w:jc w:val="center"/>
        <w:rPr>
          <w:sz w:val="16"/>
          <w:szCs w:val="16"/>
        </w:rPr>
      </w:pPr>
      <w:r w:rsidRPr="00C704BA">
        <w:rPr>
          <w:sz w:val="16"/>
          <w:szCs w:val="16"/>
        </w:rPr>
        <w:t xml:space="preserve">Об утверждении внесения изменений в правила землепользования и застройки </w:t>
      </w:r>
      <w:proofErr w:type="spellStart"/>
      <w:r w:rsidRPr="00C704BA">
        <w:rPr>
          <w:sz w:val="16"/>
          <w:szCs w:val="16"/>
        </w:rPr>
        <w:t>Вассинского</w:t>
      </w:r>
      <w:proofErr w:type="spellEnd"/>
      <w:r w:rsidRPr="00C704BA">
        <w:rPr>
          <w:sz w:val="16"/>
          <w:szCs w:val="16"/>
        </w:rPr>
        <w:t xml:space="preserve"> сельсовета Тогучинского района Новосибирской области</w:t>
      </w:r>
    </w:p>
    <w:p w:rsidR="00C704BA" w:rsidRPr="00C704BA" w:rsidRDefault="00C704BA" w:rsidP="00C704BA">
      <w:pPr>
        <w:ind w:right="49" w:firstLine="709"/>
        <w:jc w:val="both"/>
        <w:rPr>
          <w:sz w:val="16"/>
          <w:szCs w:val="16"/>
        </w:rPr>
      </w:pPr>
    </w:p>
    <w:p w:rsidR="00C704BA" w:rsidRPr="00C704BA" w:rsidRDefault="00C704BA" w:rsidP="00C704BA">
      <w:pPr>
        <w:pStyle w:val="afa"/>
        <w:spacing w:after="0"/>
        <w:ind w:right="49" w:firstLine="709"/>
        <w:jc w:val="both"/>
        <w:rPr>
          <w:sz w:val="16"/>
          <w:szCs w:val="16"/>
        </w:rPr>
      </w:pPr>
      <w:r w:rsidRPr="00C704BA">
        <w:rPr>
          <w:sz w:val="16"/>
          <w:szCs w:val="16"/>
        </w:rPr>
        <w:t>В соответствии с п. 20 и п.39 ст.14 Федерального закона от 06 октября 2003 г. N 131-ФЗ «Об общих принципах организации местного самоуправления в Российской Федерации», со ст. 32 Федерального закона от 29 декабря 2004 г. № 190-ФЗ «Градостроительный кодекс Российской Федерации», Совет депутатов Тогучинского района Новосибирской области</w:t>
      </w:r>
    </w:p>
    <w:p w:rsidR="00C704BA" w:rsidRPr="00C704BA" w:rsidRDefault="00C704BA" w:rsidP="00C704BA">
      <w:pPr>
        <w:ind w:right="49" w:firstLine="709"/>
        <w:jc w:val="both"/>
        <w:rPr>
          <w:sz w:val="16"/>
          <w:szCs w:val="16"/>
        </w:rPr>
      </w:pPr>
      <w:r w:rsidRPr="00C704BA">
        <w:rPr>
          <w:sz w:val="16"/>
          <w:szCs w:val="16"/>
        </w:rPr>
        <w:t xml:space="preserve">РЕШИЛ: </w:t>
      </w:r>
    </w:p>
    <w:p w:rsidR="00C704BA" w:rsidRPr="00C704BA" w:rsidRDefault="00C704BA" w:rsidP="00C704BA">
      <w:pPr>
        <w:pStyle w:val="afa"/>
        <w:spacing w:after="0"/>
        <w:ind w:right="49" w:firstLine="709"/>
        <w:jc w:val="both"/>
        <w:rPr>
          <w:sz w:val="16"/>
          <w:szCs w:val="16"/>
        </w:rPr>
      </w:pPr>
      <w:r w:rsidRPr="00C704BA">
        <w:rPr>
          <w:sz w:val="16"/>
          <w:szCs w:val="16"/>
        </w:rPr>
        <w:t xml:space="preserve">1.Утвердить проект внесения изменений в правила землепользования и застройки </w:t>
      </w:r>
      <w:proofErr w:type="spellStart"/>
      <w:r w:rsidRPr="00C704BA">
        <w:rPr>
          <w:sz w:val="16"/>
          <w:szCs w:val="16"/>
        </w:rPr>
        <w:t>Вассинского</w:t>
      </w:r>
      <w:proofErr w:type="spellEnd"/>
      <w:r w:rsidRPr="00C704BA">
        <w:rPr>
          <w:sz w:val="16"/>
          <w:szCs w:val="16"/>
        </w:rPr>
        <w:t xml:space="preserve"> сельсовета Тогучинского района Новосибирской области (приложение).</w:t>
      </w:r>
    </w:p>
    <w:p w:rsidR="00C704BA" w:rsidRPr="00C704BA" w:rsidRDefault="00C704BA" w:rsidP="00C704BA">
      <w:pPr>
        <w:ind w:right="49" w:firstLine="709"/>
        <w:jc w:val="both"/>
        <w:rPr>
          <w:sz w:val="16"/>
          <w:szCs w:val="16"/>
        </w:rPr>
      </w:pPr>
      <w:r w:rsidRPr="00C704BA">
        <w:rPr>
          <w:sz w:val="16"/>
          <w:szCs w:val="16"/>
        </w:rPr>
        <w:t>2. Опубликовать настоящее решение в периодическом печатном издании органов местного самоуправления «Тогучинский Вестник» и разместить на официальном сайте в информационно-телекоммуникационной сети «Интернет».</w:t>
      </w:r>
    </w:p>
    <w:p w:rsidR="00C704BA" w:rsidRPr="00C704BA" w:rsidRDefault="00C704BA" w:rsidP="00C704BA">
      <w:pPr>
        <w:ind w:right="49" w:firstLine="709"/>
        <w:jc w:val="both"/>
        <w:rPr>
          <w:sz w:val="16"/>
          <w:szCs w:val="16"/>
        </w:rPr>
      </w:pPr>
      <w:r w:rsidRPr="00C704BA">
        <w:rPr>
          <w:sz w:val="16"/>
          <w:szCs w:val="16"/>
        </w:rPr>
        <w:t xml:space="preserve">3. </w:t>
      </w:r>
      <w:r w:rsidRPr="00C704BA">
        <w:rPr>
          <w:rFonts w:eastAsia="PMingLiU"/>
          <w:sz w:val="16"/>
          <w:szCs w:val="16"/>
        </w:rPr>
        <w:t>Настоящее решение вступает в силу со дня его опубликования.</w:t>
      </w:r>
    </w:p>
    <w:p w:rsidR="00C704BA" w:rsidRPr="00C704BA" w:rsidRDefault="00C704BA" w:rsidP="00C704BA">
      <w:pPr>
        <w:shd w:val="clear" w:color="auto" w:fill="FFFFFF"/>
        <w:tabs>
          <w:tab w:val="left" w:pos="0"/>
          <w:tab w:val="left" w:pos="1134"/>
        </w:tabs>
        <w:jc w:val="both"/>
        <w:rPr>
          <w:rFonts w:eastAsia="PMingLiU"/>
          <w:sz w:val="16"/>
          <w:szCs w:val="16"/>
        </w:rPr>
      </w:pPr>
    </w:p>
    <w:p w:rsidR="00C704BA" w:rsidRPr="00C704BA" w:rsidRDefault="00C704BA" w:rsidP="00C704BA">
      <w:pPr>
        <w:shd w:val="clear" w:color="auto" w:fill="FFFFFF"/>
        <w:tabs>
          <w:tab w:val="left" w:pos="0"/>
          <w:tab w:val="left" w:pos="1134"/>
        </w:tabs>
        <w:jc w:val="both"/>
        <w:rPr>
          <w:rFonts w:eastAsia="PMingLiU"/>
          <w:sz w:val="16"/>
          <w:szCs w:val="16"/>
        </w:rPr>
      </w:pPr>
    </w:p>
    <w:p w:rsidR="00C704BA" w:rsidRPr="00C704BA" w:rsidRDefault="00C704BA" w:rsidP="00C704BA">
      <w:pPr>
        <w:shd w:val="clear" w:color="auto" w:fill="FFFFFF"/>
        <w:tabs>
          <w:tab w:val="left" w:pos="0"/>
          <w:tab w:val="left" w:pos="1134"/>
        </w:tabs>
        <w:jc w:val="both"/>
        <w:rPr>
          <w:rFonts w:eastAsia="PMingLiU"/>
          <w:sz w:val="16"/>
          <w:szCs w:val="16"/>
        </w:rPr>
      </w:pPr>
      <w:r w:rsidRPr="00C704BA">
        <w:rPr>
          <w:rFonts w:eastAsia="PMingLiU"/>
          <w:sz w:val="16"/>
          <w:szCs w:val="16"/>
        </w:rPr>
        <w:t xml:space="preserve">Глава Тогучинского района </w:t>
      </w:r>
    </w:p>
    <w:p w:rsidR="00C704BA" w:rsidRPr="00C704BA" w:rsidRDefault="00C704BA" w:rsidP="00C704BA">
      <w:pPr>
        <w:shd w:val="clear" w:color="auto" w:fill="FFFFFF"/>
        <w:tabs>
          <w:tab w:val="left" w:pos="0"/>
          <w:tab w:val="left" w:pos="1134"/>
        </w:tabs>
        <w:jc w:val="both"/>
        <w:rPr>
          <w:rFonts w:eastAsia="PMingLiU"/>
          <w:sz w:val="16"/>
          <w:szCs w:val="16"/>
        </w:rPr>
      </w:pPr>
      <w:r w:rsidRPr="00C704BA">
        <w:rPr>
          <w:rFonts w:eastAsia="PMingLiU"/>
          <w:sz w:val="16"/>
          <w:szCs w:val="16"/>
        </w:rPr>
        <w:t>Новосибирской области                                                     С.С. Пыхтин</w:t>
      </w:r>
    </w:p>
    <w:p w:rsidR="00C704BA" w:rsidRPr="00C704BA" w:rsidRDefault="00C704BA" w:rsidP="00C704BA">
      <w:pPr>
        <w:shd w:val="clear" w:color="auto" w:fill="FFFFFF"/>
        <w:tabs>
          <w:tab w:val="left" w:pos="0"/>
          <w:tab w:val="left" w:pos="1134"/>
        </w:tabs>
        <w:jc w:val="both"/>
        <w:rPr>
          <w:rFonts w:eastAsia="PMingLiU"/>
          <w:sz w:val="16"/>
          <w:szCs w:val="16"/>
        </w:rPr>
      </w:pPr>
    </w:p>
    <w:p w:rsidR="00C704BA" w:rsidRPr="00C704BA" w:rsidRDefault="00C704BA" w:rsidP="00C704BA">
      <w:pPr>
        <w:shd w:val="clear" w:color="auto" w:fill="FFFFFF"/>
        <w:tabs>
          <w:tab w:val="left" w:pos="0"/>
          <w:tab w:val="left" w:pos="1134"/>
        </w:tabs>
        <w:jc w:val="both"/>
        <w:rPr>
          <w:rFonts w:eastAsia="PMingLiU"/>
          <w:sz w:val="16"/>
          <w:szCs w:val="16"/>
        </w:rPr>
      </w:pPr>
      <w:r w:rsidRPr="00C704BA">
        <w:rPr>
          <w:rFonts w:eastAsia="PMingLiU"/>
          <w:sz w:val="16"/>
          <w:szCs w:val="16"/>
        </w:rPr>
        <w:t>Председатель Совета депутатов</w:t>
      </w:r>
    </w:p>
    <w:p w:rsidR="00C704BA" w:rsidRPr="00C704BA" w:rsidRDefault="00C704BA" w:rsidP="00C704BA">
      <w:pPr>
        <w:shd w:val="clear" w:color="auto" w:fill="FFFFFF"/>
        <w:tabs>
          <w:tab w:val="left" w:pos="0"/>
          <w:tab w:val="left" w:pos="1134"/>
        </w:tabs>
        <w:jc w:val="both"/>
        <w:rPr>
          <w:rFonts w:eastAsia="PMingLiU"/>
          <w:sz w:val="16"/>
          <w:szCs w:val="16"/>
        </w:rPr>
      </w:pPr>
      <w:r w:rsidRPr="00C704BA">
        <w:rPr>
          <w:rFonts w:eastAsia="PMingLiU"/>
          <w:sz w:val="16"/>
          <w:szCs w:val="16"/>
        </w:rPr>
        <w:t>Тогучинского района</w:t>
      </w:r>
    </w:p>
    <w:p w:rsidR="00C704BA" w:rsidRDefault="00C704BA" w:rsidP="00C704BA">
      <w:pPr>
        <w:rPr>
          <w:rFonts w:eastAsia="PMingLiU"/>
          <w:sz w:val="16"/>
          <w:szCs w:val="16"/>
        </w:rPr>
      </w:pPr>
      <w:r w:rsidRPr="00C704BA">
        <w:rPr>
          <w:rFonts w:eastAsia="PMingLiU"/>
          <w:sz w:val="16"/>
          <w:szCs w:val="16"/>
        </w:rPr>
        <w:t>Новосибирской области                                                     Г.М. Кирикова</w:t>
      </w:r>
    </w:p>
    <w:p w:rsidR="00C704BA" w:rsidRDefault="00C704BA" w:rsidP="00C704BA">
      <w:pPr>
        <w:rPr>
          <w:rFonts w:eastAsia="PMingLiU"/>
          <w:sz w:val="16"/>
          <w:szCs w:val="16"/>
        </w:rPr>
      </w:pPr>
      <w:r>
        <w:rPr>
          <w:rFonts w:eastAsia="PMingLiU"/>
          <w:sz w:val="16"/>
          <w:szCs w:val="16"/>
        </w:rPr>
        <w:t>______________________________________________________________</w:t>
      </w:r>
    </w:p>
    <w:p w:rsidR="00C704BA" w:rsidRDefault="00C704BA" w:rsidP="00C704BA">
      <w:pPr>
        <w:rPr>
          <w:b/>
          <w:sz w:val="16"/>
          <w:szCs w:val="16"/>
        </w:rPr>
      </w:pPr>
    </w:p>
    <w:p w:rsidR="00C704BA" w:rsidRDefault="00C704BA" w:rsidP="00C704BA">
      <w:pPr>
        <w:rPr>
          <w:b/>
          <w:sz w:val="16"/>
          <w:szCs w:val="16"/>
        </w:rPr>
      </w:pPr>
    </w:p>
    <w:p w:rsidR="00C704BA" w:rsidRPr="00D8698A" w:rsidRDefault="00C704BA" w:rsidP="00C704BA">
      <w:pPr>
        <w:jc w:val="center"/>
        <w:rPr>
          <w:b/>
          <w:sz w:val="16"/>
          <w:szCs w:val="16"/>
        </w:rPr>
      </w:pPr>
      <w:r w:rsidRPr="00D8698A">
        <w:rPr>
          <w:b/>
          <w:sz w:val="16"/>
          <w:szCs w:val="16"/>
        </w:rPr>
        <w:t xml:space="preserve">СОВЕТ ДЕПУТАТОВ </w:t>
      </w:r>
      <w:r w:rsidRPr="00D8698A">
        <w:rPr>
          <w:b/>
          <w:sz w:val="16"/>
          <w:szCs w:val="16"/>
        </w:rPr>
        <w:br/>
        <w:t xml:space="preserve">ТОУЧИНСКОГО РАЙОНА </w:t>
      </w:r>
      <w:r w:rsidRPr="00D8698A">
        <w:rPr>
          <w:b/>
          <w:sz w:val="16"/>
          <w:szCs w:val="16"/>
        </w:rPr>
        <w:br/>
        <w:t>НОВОСИБИРСКОЙ ОБЛАСТИ</w:t>
      </w:r>
    </w:p>
    <w:p w:rsidR="00C704BA" w:rsidRPr="00D8698A" w:rsidRDefault="00C704BA" w:rsidP="00C704BA">
      <w:pPr>
        <w:jc w:val="center"/>
        <w:rPr>
          <w:b/>
          <w:sz w:val="16"/>
          <w:szCs w:val="16"/>
        </w:rPr>
      </w:pPr>
    </w:p>
    <w:p w:rsidR="00C704BA" w:rsidRPr="00D8698A" w:rsidRDefault="00C704BA" w:rsidP="00C704BA">
      <w:pPr>
        <w:jc w:val="center"/>
        <w:rPr>
          <w:b/>
          <w:sz w:val="16"/>
          <w:szCs w:val="16"/>
        </w:rPr>
      </w:pPr>
      <w:r w:rsidRPr="00D8698A">
        <w:rPr>
          <w:b/>
          <w:sz w:val="16"/>
          <w:szCs w:val="16"/>
        </w:rPr>
        <w:t xml:space="preserve"> РЕШЕНИЕ</w:t>
      </w:r>
    </w:p>
    <w:p w:rsidR="00C704BA" w:rsidRPr="00D8698A" w:rsidRDefault="00C704BA" w:rsidP="00C704BA">
      <w:pPr>
        <w:jc w:val="center"/>
        <w:rPr>
          <w:sz w:val="16"/>
          <w:szCs w:val="16"/>
        </w:rPr>
      </w:pPr>
      <w:r w:rsidRPr="00D8698A">
        <w:rPr>
          <w:sz w:val="16"/>
          <w:szCs w:val="16"/>
        </w:rPr>
        <w:t>тридцать третьей сессии четвертого созыва</w:t>
      </w:r>
    </w:p>
    <w:p w:rsidR="00C704BA" w:rsidRPr="00D8698A" w:rsidRDefault="00C704BA" w:rsidP="00C704BA">
      <w:pPr>
        <w:jc w:val="right"/>
        <w:rPr>
          <w:b/>
          <w:bCs/>
          <w:i/>
          <w:iCs/>
          <w:sz w:val="16"/>
          <w:szCs w:val="16"/>
        </w:rPr>
      </w:pPr>
    </w:p>
    <w:p w:rsidR="00C704BA" w:rsidRPr="00D8698A" w:rsidRDefault="00C704BA" w:rsidP="00C704BA">
      <w:pPr>
        <w:rPr>
          <w:sz w:val="16"/>
          <w:szCs w:val="16"/>
        </w:rPr>
      </w:pPr>
    </w:p>
    <w:p w:rsidR="00C704BA" w:rsidRPr="00D8698A" w:rsidRDefault="00C704BA" w:rsidP="00C704BA">
      <w:pPr>
        <w:jc w:val="center"/>
        <w:rPr>
          <w:spacing w:val="7"/>
          <w:sz w:val="16"/>
          <w:szCs w:val="16"/>
        </w:rPr>
      </w:pPr>
      <w:r w:rsidRPr="00D8698A">
        <w:rPr>
          <w:sz w:val="16"/>
          <w:szCs w:val="16"/>
        </w:rPr>
        <w:t>27.10.2023</w:t>
      </w:r>
      <w:r w:rsidRPr="00D8698A">
        <w:rPr>
          <w:spacing w:val="7"/>
          <w:sz w:val="16"/>
          <w:szCs w:val="16"/>
        </w:rPr>
        <w:t xml:space="preserve">                   </w:t>
      </w:r>
      <w:r>
        <w:rPr>
          <w:spacing w:val="7"/>
          <w:sz w:val="16"/>
          <w:szCs w:val="16"/>
        </w:rPr>
        <w:t xml:space="preserve"> </w:t>
      </w:r>
      <w:r w:rsidRPr="00D8698A">
        <w:rPr>
          <w:spacing w:val="7"/>
          <w:sz w:val="16"/>
          <w:szCs w:val="16"/>
        </w:rPr>
        <w:t xml:space="preserve">  г. Тогучин                         </w:t>
      </w:r>
      <w:r w:rsidRPr="00D8698A">
        <w:rPr>
          <w:sz w:val="16"/>
          <w:szCs w:val="16"/>
        </w:rPr>
        <w:t>№</w:t>
      </w:r>
      <w:r>
        <w:rPr>
          <w:sz w:val="16"/>
          <w:szCs w:val="16"/>
        </w:rPr>
        <w:t xml:space="preserve"> </w:t>
      </w:r>
      <w:r>
        <w:rPr>
          <w:spacing w:val="7"/>
          <w:sz w:val="16"/>
          <w:szCs w:val="16"/>
        </w:rPr>
        <w:t>256</w:t>
      </w:r>
    </w:p>
    <w:p w:rsidR="00C704BA" w:rsidRDefault="00C704BA" w:rsidP="00C704BA">
      <w:pPr>
        <w:rPr>
          <w:b/>
          <w:sz w:val="16"/>
          <w:szCs w:val="16"/>
        </w:rPr>
      </w:pPr>
    </w:p>
    <w:p w:rsidR="00C704BA" w:rsidRPr="00C704BA" w:rsidRDefault="00C704BA" w:rsidP="00C704BA">
      <w:pPr>
        <w:rPr>
          <w:b/>
          <w:sz w:val="16"/>
          <w:szCs w:val="16"/>
        </w:rPr>
      </w:pPr>
    </w:p>
    <w:p w:rsidR="00C704BA" w:rsidRPr="00C704BA" w:rsidRDefault="00C704BA" w:rsidP="00C704BA">
      <w:pPr>
        <w:ind w:right="49"/>
        <w:jc w:val="center"/>
        <w:rPr>
          <w:sz w:val="16"/>
          <w:szCs w:val="16"/>
        </w:rPr>
      </w:pPr>
      <w:r w:rsidRPr="00C704BA">
        <w:rPr>
          <w:sz w:val="16"/>
          <w:szCs w:val="16"/>
        </w:rPr>
        <w:t>Об утверждении внесения изменений в генеральный план Кировского сельсовета Тогучинского района Новосибирской области</w:t>
      </w:r>
    </w:p>
    <w:p w:rsidR="00C704BA" w:rsidRPr="00C704BA" w:rsidRDefault="00C704BA" w:rsidP="00C704BA">
      <w:pPr>
        <w:ind w:right="49" w:firstLine="709"/>
        <w:jc w:val="both"/>
        <w:rPr>
          <w:sz w:val="16"/>
          <w:szCs w:val="16"/>
        </w:rPr>
      </w:pPr>
    </w:p>
    <w:p w:rsidR="00C704BA" w:rsidRPr="00C704BA" w:rsidRDefault="00C704BA" w:rsidP="00C704BA">
      <w:pPr>
        <w:pStyle w:val="afa"/>
        <w:spacing w:after="0"/>
        <w:ind w:right="49" w:firstLine="709"/>
        <w:jc w:val="both"/>
        <w:rPr>
          <w:sz w:val="16"/>
          <w:szCs w:val="16"/>
        </w:rPr>
      </w:pPr>
      <w:r w:rsidRPr="00C704BA">
        <w:rPr>
          <w:sz w:val="16"/>
          <w:szCs w:val="16"/>
        </w:rPr>
        <w:t>В соответствии с п. 20 и п.39 ст.14 Федерального закона от 06 октября 2003 г. N 131-ФЗ «Об общих принципах организации местного самоуправления в Российской Федерации», со ст. 24,25 Федерального закона от 29 декабря 2004 г. № 190-ФЗ «Градостроительный кодекс Российской Федерации», Совет депутатов Тогучинского района Новосибирской области</w:t>
      </w:r>
    </w:p>
    <w:p w:rsidR="00C704BA" w:rsidRPr="00C704BA" w:rsidRDefault="00C704BA" w:rsidP="00C704BA">
      <w:pPr>
        <w:ind w:right="49" w:firstLine="709"/>
        <w:jc w:val="both"/>
        <w:rPr>
          <w:sz w:val="16"/>
          <w:szCs w:val="16"/>
        </w:rPr>
      </w:pPr>
      <w:r w:rsidRPr="00C704BA">
        <w:rPr>
          <w:sz w:val="16"/>
          <w:szCs w:val="16"/>
        </w:rPr>
        <w:t xml:space="preserve">РЕШИЛ: </w:t>
      </w:r>
    </w:p>
    <w:p w:rsidR="00C704BA" w:rsidRPr="00C704BA" w:rsidRDefault="00C704BA" w:rsidP="00C704BA">
      <w:pPr>
        <w:pStyle w:val="afa"/>
        <w:spacing w:after="0"/>
        <w:ind w:right="49" w:firstLine="709"/>
        <w:jc w:val="both"/>
        <w:rPr>
          <w:sz w:val="16"/>
          <w:szCs w:val="16"/>
        </w:rPr>
      </w:pPr>
      <w:r w:rsidRPr="00C704BA">
        <w:rPr>
          <w:sz w:val="16"/>
          <w:szCs w:val="16"/>
        </w:rPr>
        <w:t>1.Утвердить проект внесения изменений в генеральный план Кировского сельсовета Тогучинского района Новосибирской области (приложение).</w:t>
      </w:r>
    </w:p>
    <w:p w:rsidR="00C704BA" w:rsidRPr="00C704BA" w:rsidRDefault="00C704BA" w:rsidP="00C704BA">
      <w:pPr>
        <w:ind w:right="49" w:firstLine="709"/>
        <w:jc w:val="both"/>
        <w:rPr>
          <w:sz w:val="16"/>
          <w:szCs w:val="16"/>
        </w:rPr>
      </w:pPr>
      <w:r w:rsidRPr="00C704BA">
        <w:rPr>
          <w:sz w:val="16"/>
          <w:szCs w:val="16"/>
        </w:rPr>
        <w:t>2. Опубликовать настоящее решение в периодическом печатном издании органов местного самоуправления «Тогучинский Вестник» и разместить на официальном сайте в информационно-телекоммуникационной сети «Интернет».</w:t>
      </w:r>
    </w:p>
    <w:p w:rsidR="00C704BA" w:rsidRPr="00C704BA" w:rsidRDefault="00C704BA" w:rsidP="00C704BA">
      <w:pPr>
        <w:ind w:right="49" w:firstLine="709"/>
        <w:jc w:val="both"/>
        <w:rPr>
          <w:sz w:val="16"/>
          <w:szCs w:val="16"/>
        </w:rPr>
      </w:pPr>
      <w:r w:rsidRPr="00C704BA">
        <w:rPr>
          <w:sz w:val="16"/>
          <w:szCs w:val="16"/>
        </w:rPr>
        <w:t xml:space="preserve">3. </w:t>
      </w:r>
      <w:r w:rsidRPr="00C704BA">
        <w:rPr>
          <w:rFonts w:eastAsia="PMingLiU"/>
          <w:sz w:val="16"/>
          <w:szCs w:val="16"/>
        </w:rPr>
        <w:t>Настоящее решение вступает в силу со дня его опубликования.</w:t>
      </w:r>
    </w:p>
    <w:p w:rsidR="00C704BA" w:rsidRPr="00C704BA" w:rsidRDefault="00C704BA" w:rsidP="00C704BA">
      <w:pPr>
        <w:shd w:val="clear" w:color="auto" w:fill="FFFFFF"/>
        <w:tabs>
          <w:tab w:val="left" w:pos="0"/>
          <w:tab w:val="left" w:pos="1134"/>
        </w:tabs>
        <w:jc w:val="both"/>
        <w:rPr>
          <w:rFonts w:eastAsia="PMingLiU"/>
          <w:sz w:val="16"/>
          <w:szCs w:val="16"/>
        </w:rPr>
      </w:pPr>
    </w:p>
    <w:p w:rsidR="00C704BA" w:rsidRPr="00C704BA" w:rsidRDefault="00C704BA" w:rsidP="00C704BA">
      <w:pPr>
        <w:shd w:val="clear" w:color="auto" w:fill="FFFFFF"/>
        <w:tabs>
          <w:tab w:val="left" w:pos="0"/>
          <w:tab w:val="left" w:pos="1134"/>
        </w:tabs>
        <w:jc w:val="both"/>
        <w:rPr>
          <w:rFonts w:eastAsia="PMingLiU"/>
          <w:sz w:val="16"/>
          <w:szCs w:val="16"/>
        </w:rPr>
      </w:pPr>
    </w:p>
    <w:p w:rsidR="00C704BA" w:rsidRPr="00C704BA" w:rsidRDefault="00C704BA" w:rsidP="00C704BA">
      <w:pPr>
        <w:shd w:val="clear" w:color="auto" w:fill="FFFFFF"/>
        <w:tabs>
          <w:tab w:val="left" w:pos="0"/>
          <w:tab w:val="left" w:pos="1134"/>
        </w:tabs>
        <w:jc w:val="both"/>
        <w:rPr>
          <w:rFonts w:eastAsia="PMingLiU"/>
          <w:sz w:val="16"/>
          <w:szCs w:val="16"/>
        </w:rPr>
      </w:pPr>
      <w:r w:rsidRPr="00C704BA">
        <w:rPr>
          <w:rFonts w:eastAsia="PMingLiU"/>
          <w:sz w:val="16"/>
          <w:szCs w:val="16"/>
        </w:rPr>
        <w:t xml:space="preserve">Глава Тогучинского района </w:t>
      </w:r>
    </w:p>
    <w:p w:rsidR="00C704BA" w:rsidRPr="00C704BA" w:rsidRDefault="00C704BA" w:rsidP="00C704BA">
      <w:pPr>
        <w:shd w:val="clear" w:color="auto" w:fill="FFFFFF"/>
        <w:tabs>
          <w:tab w:val="left" w:pos="0"/>
          <w:tab w:val="left" w:pos="1134"/>
        </w:tabs>
        <w:jc w:val="both"/>
        <w:rPr>
          <w:rFonts w:eastAsia="PMingLiU"/>
          <w:sz w:val="16"/>
          <w:szCs w:val="16"/>
        </w:rPr>
      </w:pPr>
      <w:r w:rsidRPr="00C704BA">
        <w:rPr>
          <w:rFonts w:eastAsia="PMingLiU"/>
          <w:sz w:val="16"/>
          <w:szCs w:val="16"/>
        </w:rPr>
        <w:t>Новосибирской области                                                     С.С. Пыхтин</w:t>
      </w:r>
    </w:p>
    <w:p w:rsidR="00C704BA" w:rsidRPr="00C704BA" w:rsidRDefault="00C704BA" w:rsidP="00C704BA">
      <w:pPr>
        <w:shd w:val="clear" w:color="auto" w:fill="FFFFFF"/>
        <w:tabs>
          <w:tab w:val="left" w:pos="0"/>
          <w:tab w:val="left" w:pos="1134"/>
        </w:tabs>
        <w:jc w:val="both"/>
        <w:rPr>
          <w:rFonts w:eastAsia="PMingLiU"/>
          <w:sz w:val="16"/>
          <w:szCs w:val="16"/>
        </w:rPr>
      </w:pPr>
    </w:p>
    <w:p w:rsidR="00C704BA" w:rsidRPr="00C704BA" w:rsidRDefault="00C704BA" w:rsidP="00C704BA">
      <w:pPr>
        <w:shd w:val="clear" w:color="auto" w:fill="FFFFFF"/>
        <w:tabs>
          <w:tab w:val="left" w:pos="0"/>
          <w:tab w:val="left" w:pos="1134"/>
        </w:tabs>
        <w:jc w:val="both"/>
        <w:rPr>
          <w:rFonts w:eastAsia="PMingLiU"/>
          <w:sz w:val="16"/>
          <w:szCs w:val="16"/>
        </w:rPr>
      </w:pPr>
      <w:r w:rsidRPr="00C704BA">
        <w:rPr>
          <w:rFonts w:eastAsia="PMingLiU"/>
          <w:sz w:val="16"/>
          <w:szCs w:val="16"/>
        </w:rPr>
        <w:t>Председатель Совета депутатов</w:t>
      </w:r>
    </w:p>
    <w:p w:rsidR="00C704BA" w:rsidRPr="00C704BA" w:rsidRDefault="00C704BA" w:rsidP="00C704BA">
      <w:pPr>
        <w:shd w:val="clear" w:color="auto" w:fill="FFFFFF"/>
        <w:tabs>
          <w:tab w:val="left" w:pos="0"/>
          <w:tab w:val="left" w:pos="1134"/>
        </w:tabs>
        <w:jc w:val="both"/>
        <w:rPr>
          <w:rFonts w:eastAsia="PMingLiU"/>
          <w:sz w:val="16"/>
          <w:szCs w:val="16"/>
        </w:rPr>
      </w:pPr>
      <w:r w:rsidRPr="00C704BA">
        <w:rPr>
          <w:rFonts w:eastAsia="PMingLiU"/>
          <w:sz w:val="16"/>
          <w:szCs w:val="16"/>
        </w:rPr>
        <w:t>Тогучинского района</w:t>
      </w:r>
    </w:p>
    <w:p w:rsidR="00C704BA" w:rsidRDefault="00C704BA" w:rsidP="00C704BA">
      <w:pPr>
        <w:rPr>
          <w:rFonts w:eastAsia="PMingLiU"/>
          <w:sz w:val="16"/>
          <w:szCs w:val="16"/>
        </w:rPr>
      </w:pPr>
      <w:r w:rsidRPr="00C704BA">
        <w:rPr>
          <w:rFonts w:eastAsia="PMingLiU"/>
          <w:sz w:val="16"/>
          <w:szCs w:val="16"/>
        </w:rPr>
        <w:t>Новосибирской области                                                  Г.М. Кирикова</w:t>
      </w:r>
    </w:p>
    <w:p w:rsidR="00C704BA" w:rsidRDefault="00C704BA" w:rsidP="00C704BA">
      <w:pPr>
        <w:rPr>
          <w:rFonts w:eastAsia="PMingLiU"/>
          <w:sz w:val="16"/>
          <w:szCs w:val="16"/>
        </w:rPr>
      </w:pPr>
      <w:r>
        <w:rPr>
          <w:rFonts w:eastAsia="PMingLiU"/>
          <w:sz w:val="16"/>
          <w:szCs w:val="16"/>
        </w:rPr>
        <w:t>_____________________________________________________________</w:t>
      </w:r>
    </w:p>
    <w:p w:rsidR="00C704BA" w:rsidRDefault="00C704BA" w:rsidP="00C704BA">
      <w:pPr>
        <w:rPr>
          <w:b/>
          <w:sz w:val="16"/>
          <w:szCs w:val="16"/>
        </w:rPr>
      </w:pPr>
    </w:p>
    <w:p w:rsidR="00C704BA" w:rsidRPr="00D8698A" w:rsidRDefault="00C704BA" w:rsidP="00C704BA">
      <w:pPr>
        <w:jc w:val="center"/>
        <w:rPr>
          <w:b/>
          <w:sz w:val="16"/>
          <w:szCs w:val="16"/>
        </w:rPr>
      </w:pPr>
      <w:r w:rsidRPr="00D8698A">
        <w:rPr>
          <w:b/>
          <w:sz w:val="16"/>
          <w:szCs w:val="16"/>
        </w:rPr>
        <w:t xml:space="preserve">СОВЕТ ДЕПУТАТОВ </w:t>
      </w:r>
      <w:r w:rsidRPr="00D8698A">
        <w:rPr>
          <w:b/>
          <w:sz w:val="16"/>
          <w:szCs w:val="16"/>
        </w:rPr>
        <w:br/>
        <w:t xml:space="preserve">ТОУЧИНСКОГО РАЙОНА </w:t>
      </w:r>
      <w:r w:rsidRPr="00D8698A">
        <w:rPr>
          <w:b/>
          <w:sz w:val="16"/>
          <w:szCs w:val="16"/>
        </w:rPr>
        <w:br/>
        <w:t>НОВОСИБИРСКОЙ ОБЛАСТИ</w:t>
      </w:r>
    </w:p>
    <w:p w:rsidR="00C704BA" w:rsidRPr="00D8698A" w:rsidRDefault="00C704BA" w:rsidP="00C704BA">
      <w:pPr>
        <w:jc w:val="center"/>
        <w:rPr>
          <w:b/>
          <w:sz w:val="16"/>
          <w:szCs w:val="16"/>
        </w:rPr>
      </w:pPr>
    </w:p>
    <w:p w:rsidR="00C704BA" w:rsidRPr="00D8698A" w:rsidRDefault="00C704BA" w:rsidP="00C704BA">
      <w:pPr>
        <w:jc w:val="center"/>
        <w:rPr>
          <w:b/>
          <w:sz w:val="16"/>
          <w:szCs w:val="16"/>
        </w:rPr>
      </w:pPr>
      <w:r w:rsidRPr="00D8698A">
        <w:rPr>
          <w:b/>
          <w:sz w:val="16"/>
          <w:szCs w:val="16"/>
        </w:rPr>
        <w:t xml:space="preserve"> РЕШЕНИЕ</w:t>
      </w:r>
    </w:p>
    <w:p w:rsidR="00C704BA" w:rsidRPr="00D8698A" w:rsidRDefault="00C704BA" w:rsidP="00C704BA">
      <w:pPr>
        <w:jc w:val="center"/>
        <w:rPr>
          <w:sz w:val="16"/>
          <w:szCs w:val="16"/>
        </w:rPr>
      </w:pPr>
      <w:r w:rsidRPr="00D8698A">
        <w:rPr>
          <w:sz w:val="16"/>
          <w:szCs w:val="16"/>
        </w:rPr>
        <w:t>тридцать третьей сессии четвертого созыва</w:t>
      </w:r>
    </w:p>
    <w:p w:rsidR="00C704BA" w:rsidRPr="00D8698A" w:rsidRDefault="00C704BA" w:rsidP="00C704BA">
      <w:pPr>
        <w:jc w:val="right"/>
        <w:rPr>
          <w:b/>
          <w:bCs/>
          <w:i/>
          <w:iCs/>
          <w:sz w:val="16"/>
          <w:szCs w:val="16"/>
        </w:rPr>
      </w:pPr>
    </w:p>
    <w:p w:rsidR="00C704BA" w:rsidRPr="00D8698A" w:rsidRDefault="00C704BA" w:rsidP="00C704BA">
      <w:pPr>
        <w:rPr>
          <w:sz w:val="16"/>
          <w:szCs w:val="16"/>
        </w:rPr>
      </w:pPr>
    </w:p>
    <w:p w:rsidR="00C704BA" w:rsidRPr="00D8698A" w:rsidRDefault="00C704BA" w:rsidP="00C704BA">
      <w:pPr>
        <w:jc w:val="center"/>
        <w:rPr>
          <w:spacing w:val="7"/>
          <w:sz w:val="16"/>
          <w:szCs w:val="16"/>
        </w:rPr>
      </w:pPr>
      <w:r w:rsidRPr="00D8698A">
        <w:rPr>
          <w:sz w:val="16"/>
          <w:szCs w:val="16"/>
        </w:rPr>
        <w:t>27.10.2023</w:t>
      </w:r>
      <w:r w:rsidRPr="00D8698A">
        <w:rPr>
          <w:spacing w:val="7"/>
          <w:sz w:val="16"/>
          <w:szCs w:val="16"/>
        </w:rPr>
        <w:t xml:space="preserve">                   </w:t>
      </w:r>
      <w:r>
        <w:rPr>
          <w:spacing w:val="7"/>
          <w:sz w:val="16"/>
          <w:szCs w:val="16"/>
        </w:rPr>
        <w:t xml:space="preserve"> </w:t>
      </w:r>
      <w:r w:rsidRPr="00D8698A">
        <w:rPr>
          <w:spacing w:val="7"/>
          <w:sz w:val="16"/>
          <w:szCs w:val="16"/>
        </w:rPr>
        <w:t xml:space="preserve">  г. Тогучин                         </w:t>
      </w:r>
      <w:r w:rsidRPr="00D8698A">
        <w:rPr>
          <w:sz w:val="16"/>
          <w:szCs w:val="16"/>
        </w:rPr>
        <w:t>№</w:t>
      </w:r>
      <w:r>
        <w:rPr>
          <w:sz w:val="16"/>
          <w:szCs w:val="16"/>
        </w:rPr>
        <w:t xml:space="preserve"> </w:t>
      </w:r>
      <w:r>
        <w:rPr>
          <w:spacing w:val="7"/>
          <w:sz w:val="16"/>
          <w:szCs w:val="16"/>
        </w:rPr>
        <w:t>25</w:t>
      </w:r>
      <w:r w:rsidR="0043059F">
        <w:rPr>
          <w:spacing w:val="7"/>
          <w:sz w:val="16"/>
          <w:szCs w:val="16"/>
        </w:rPr>
        <w:t>7</w:t>
      </w:r>
    </w:p>
    <w:p w:rsidR="00C704BA" w:rsidRDefault="00C704BA" w:rsidP="00C704BA">
      <w:pPr>
        <w:rPr>
          <w:b/>
          <w:sz w:val="16"/>
          <w:szCs w:val="16"/>
        </w:rPr>
      </w:pPr>
    </w:p>
    <w:p w:rsidR="00C704BA" w:rsidRPr="00C704BA" w:rsidRDefault="00C704BA" w:rsidP="00C704BA">
      <w:pPr>
        <w:rPr>
          <w:b/>
          <w:sz w:val="16"/>
          <w:szCs w:val="16"/>
        </w:rPr>
      </w:pPr>
    </w:p>
    <w:p w:rsidR="0043059F" w:rsidRPr="0043059F" w:rsidRDefault="0043059F" w:rsidP="0043059F">
      <w:pPr>
        <w:ind w:right="49"/>
        <w:jc w:val="center"/>
        <w:rPr>
          <w:sz w:val="16"/>
          <w:szCs w:val="16"/>
        </w:rPr>
      </w:pPr>
      <w:r w:rsidRPr="0043059F">
        <w:rPr>
          <w:sz w:val="16"/>
          <w:szCs w:val="16"/>
        </w:rPr>
        <w:t>Об утверждении внесения изменений в правила землепользования и застройки Кировского сельсовета Тогучинского района Новосибирской области</w:t>
      </w:r>
    </w:p>
    <w:p w:rsidR="0043059F" w:rsidRPr="0043059F" w:rsidRDefault="0043059F" w:rsidP="0043059F">
      <w:pPr>
        <w:ind w:right="49" w:firstLine="709"/>
        <w:jc w:val="both"/>
        <w:rPr>
          <w:sz w:val="16"/>
          <w:szCs w:val="16"/>
        </w:rPr>
      </w:pPr>
    </w:p>
    <w:p w:rsidR="0043059F" w:rsidRPr="0043059F" w:rsidRDefault="0043059F" w:rsidP="0043059F">
      <w:pPr>
        <w:pStyle w:val="afa"/>
        <w:spacing w:after="0"/>
        <w:ind w:right="49" w:firstLine="709"/>
        <w:jc w:val="both"/>
        <w:rPr>
          <w:sz w:val="16"/>
          <w:szCs w:val="16"/>
        </w:rPr>
      </w:pPr>
      <w:r w:rsidRPr="0043059F">
        <w:rPr>
          <w:sz w:val="16"/>
          <w:szCs w:val="16"/>
        </w:rPr>
        <w:t>В соответствии с п. 20 и п.39 ст.14 Федерального закона от 06 октября 2003 г. N 131-ФЗ «Об общих принципах организации местного самоуправления в Российской Федерации», со ст. 32 Федерального закона от 29 декабря 2004 г. № 190-ФЗ «Градостроительный кодекс Российской Федерации», Совет депутатов Тогучинского района Новосибирской области</w:t>
      </w:r>
    </w:p>
    <w:p w:rsidR="0043059F" w:rsidRPr="0043059F" w:rsidRDefault="0043059F" w:rsidP="0043059F">
      <w:pPr>
        <w:ind w:right="49" w:firstLine="709"/>
        <w:jc w:val="both"/>
        <w:rPr>
          <w:sz w:val="16"/>
          <w:szCs w:val="16"/>
        </w:rPr>
      </w:pPr>
      <w:r w:rsidRPr="0043059F">
        <w:rPr>
          <w:sz w:val="16"/>
          <w:szCs w:val="16"/>
        </w:rPr>
        <w:t xml:space="preserve">РЕШИЛ: </w:t>
      </w:r>
    </w:p>
    <w:p w:rsidR="0043059F" w:rsidRPr="0043059F" w:rsidRDefault="0043059F" w:rsidP="0043059F">
      <w:pPr>
        <w:pStyle w:val="afa"/>
        <w:spacing w:after="0"/>
        <w:ind w:right="49" w:firstLine="709"/>
        <w:jc w:val="both"/>
        <w:rPr>
          <w:sz w:val="16"/>
          <w:szCs w:val="16"/>
        </w:rPr>
      </w:pPr>
      <w:r w:rsidRPr="0043059F">
        <w:rPr>
          <w:sz w:val="16"/>
          <w:szCs w:val="16"/>
        </w:rPr>
        <w:t>1.Утвердить проект внесения изменений в правила землепользования и застройки Кировского сельсовета Тогучинского района Новосибирской области (приложение).</w:t>
      </w:r>
    </w:p>
    <w:p w:rsidR="0043059F" w:rsidRPr="0043059F" w:rsidRDefault="0043059F" w:rsidP="0043059F">
      <w:pPr>
        <w:ind w:right="49" w:firstLine="709"/>
        <w:jc w:val="both"/>
        <w:rPr>
          <w:sz w:val="16"/>
          <w:szCs w:val="16"/>
        </w:rPr>
      </w:pPr>
      <w:r w:rsidRPr="0043059F">
        <w:rPr>
          <w:sz w:val="16"/>
          <w:szCs w:val="16"/>
        </w:rPr>
        <w:t>2. Опубликовать настоящее решение в периодическом печатном издании органов местного самоуправления «Тогучинский Вестник» и разместить на официальном сайте в информационно-телекоммуникационной сети «Интернет».</w:t>
      </w:r>
    </w:p>
    <w:p w:rsidR="0043059F" w:rsidRPr="0043059F" w:rsidRDefault="0043059F" w:rsidP="0043059F">
      <w:pPr>
        <w:ind w:right="49" w:firstLine="709"/>
        <w:jc w:val="both"/>
        <w:rPr>
          <w:sz w:val="16"/>
          <w:szCs w:val="16"/>
        </w:rPr>
      </w:pPr>
      <w:r w:rsidRPr="0043059F">
        <w:rPr>
          <w:sz w:val="16"/>
          <w:szCs w:val="16"/>
        </w:rPr>
        <w:t xml:space="preserve">3. </w:t>
      </w:r>
      <w:r w:rsidRPr="0043059F">
        <w:rPr>
          <w:rFonts w:eastAsia="PMingLiU"/>
          <w:sz w:val="16"/>
          <w:szCs w:val="16"/>
        </w:rPr>
        <w:t>Настоящее решение вступает в силу со дня его опубликования.</w:t>
      </w:r>
    </w:p>
    <w:p w:rsidR="0043059F" w:rsidRPr="0043059F" w:rsidRDefault="0043059F" w:rsidP="0043059F">
      <w:pPr>
        <w:shd w:val="clear" w:color="auto" w:fill="FFFFFF"/>
        <w:tabs>
          <w:tab w:val="left" w:pos="0"/>
          <w:tab w:val="left" w:pos="1134"/>
        </w:tabs>
        <w:jc w:val="both"/>
        <w:rPr>
          <w:rFonts w:eastAsia="PMingLiU"/>
          <w:sz w:val="16"/>
          <w:szCs w:val="16"/>
        </w:rPr>
      </w:pPr>
    </w:p>
    <w:p w:rsidR="0043059F" w:rsidRPr="0043059F" w:rsidRDefault="0043059F" w:rsidP="0043059F">
      <w:pPr>
        <w:shd w:val="clear" w:color="auto" w:fill="FFFFFF"/>
        <w:tabs>
          <w:tab w:val="left" w:pos="0"/>
          <w:tab w:val="left" w:pos="1134"/>
        </w:tabs>
        <w:jc w:val="both"/>
        <w:rPr>
          <w:rFonts w:eastAsia="PMingLiU"/>
          <w:sz w:val="16"/>
          <w:szCs w:val="16"/>
        </w:rPr>
      </w:pPr>
    </w:p>
    <w:p w:rsidR="0043059F" w:rsidRPr="0043059F" w:rsidRDefault="0043059F" w:rsidP="0043059F">
      <w:pPr>
        <w:shd w:val="clear" w:color="auto" w:fill="FFFFFF"/>
        <w:tabs>
          <w:tab w:val="left" w:pos="0"/>
          <w:tab w:val="left" w:pos="1134"/>
        </w:tabs>
        <w:jc w:val="both"/>
        <w:rPr>
          <w:rFonts w:eastAsia="PMingLiU"/>
          <w:sz w:val="16"/>
          <w:szCs w:val="16"/>
        </w:rPr>
      </w:pPr>
      <w:r w:rsidRPr="0043059F">
        <w:rPr>
          <w:rFonts w:eastAsia="PMingLiU"/>
          <w:sz w:val="16"/>
          <w:szCs w:val="16"/>
        </w:rPr>
        <w:t xml:space="preserve">Глава Тогучинского района </w:t>
      </w:r>
    </w:p>
    <w:p w:rsidR="0043059F" w:rsidRPr="0043059F" w:rsidRDefault="0043059F" w:rsidP="0043059F">
      <w:pPr>
        <w:shd w:val="clear" w:color="auto" w:fill="FFFFFF"/>
        <w:tabs>
          <w:tab w:val="left" w:pos="0"/>
          <w:tab w:val="left" w:pos="1134"/>
        </w:tabs>
        <w:jc w:val="both"/>
        <w:rPr>
          <w:rFonts w:eastAsia="PMingLiU"/>
          <w:sz w:val="16"/>
          <w:szCs w:val="16"/>
        </w:rPr>
      </w:pPr>
      <w:r w:rsidRPr="0043059F">
        <w:rPr>
          <w:rFonts w:eastAsia="PMingLiU"/>
          <w:sz w:val="16"/>
          <w:szCs w:val="16"/>
        </w:rPr>
        <w:t>Новосибирской области                                                      С.С. Пыхтин</w:t>
      </w:r>
    </w:p>
    <w:p w:rsidR="0043059F" w:rsidRPr="0043059F" w:rsidRDefault="0043059F" w:rsidP="0043059F">
      <w:pPr>
        <w:shd w:val="clear" w:color="auto" w:fill="FFFFFF"/>
        <w:tabs>
          <w:tab w:val="left" w:pos="0"/>
          <w:tab w:val="left" w:pos="1134"/>
        </w:tabs>
        <w:jc w:val="both"/>
        <w:rPr>
          <w:rFonts w:eastAsia="PMingLiU"/>
          <w:sz w:val="16"/>
          <w:szCs w:val="16"/>
        </w:rPr>
      </w:pPr>
    </w:p>
    <w:p w:rsidR="0043059F" w:rsidRPr="0043059F" w:rsidRDefault="0043059F" w:rsidP="0043059F">
      <w:pPr>
        <w:shd w:val="clear" w:color="auto" w:fill="FFFFFF"/>
        <w:tabs>
          <w:tab w:val="left" w:pos="0"/>
          <w:tab w:val="left" w:pos="1134"/>
        </w:tabs>
        <w:jc w:val="both"/>
        <w:rPr>
          <w:rFonts w:eastAsia="PMingLiU"/>
          <w:sz w:val="16"/>
          <w:szCs w:val="16"/>
        </w:rPr>
      </w:pPr>
      <w:r w:rsidRPr="0043059F">
        <w:rPr>
          <w:rFonts w:eastAsia="PMingLiU"/>
          <w:sz w:val="16"/>
          <w:szCs w:val="16"/>
        </w:rPr>
        <w:t>Председатель Совета депутатов</w:t>
      </w:r>
    </w:p>
    <w:p w:rsidR="0043059F" w:rsidRPr="0043059F" w:rsidRDefault="0043059F" w:rsidP="0043059F">
      <w:pPr>
        <w:shd w:val="clear" w:color="auto" w:fill="FFFFFF"/>
        <w:tabs>
          <w:tab w:val="left" w:pos="0"/>
          <w:tab w:val="left" w:pos="1134"/>
        </w:tabs>
        <w:jc w:val="both"/>
        <w:rPr>
          <w:rFonts w:eastAsia="PMingLiU"/>
          <w:sz w:val="16"/>
          <w:szCs w:val="16"/>
        </w:rPr>
      </w:pPr>
      <w:r w:rsidRPr="0043059F">
        <w:rPr>
          <w:rFonts w:eastAsia="PMingLiU"/>
          <w:sz w:val="16"/>
          <w:szCs w:val="16"/>
        </w:rPr>
        <w:t>Тогучинского района</w:t>
      </w:r>
    </w:p>
    <w:p w:rsidR="00C704BA" w:rsidRDefault="0043059F" w:rsidP="0043059F">
      <w:pPr>
        <w:rPr>
          <w:rFonts w:eastAsia="PMingLiU"/>
          <w:sz w:val="16"/>
          <w:szCs w:val="16"/>
        </w:rPr>
      </w:pPr>
      <w:r w:rsidRPr="0043059F">
        <w:rPr>
          <w:rFonts w:eastAsia="PMingLiU"/>
          <w:sz w:val="16"/>
          <w:szCs w:val="16"/>
        </w:rPr>
        <w:t>Новосибирской области                                                    Г.М. Кирикова</w:t>
      </w:r>
    </w:p>
    <w:p w:rsidR="0043059F" w:rsidRDefault="0043059F" w:rsidP="0043059F">
      <w:pPr>
        <w:rPr>
          <w:rFonts w:eastAsia="PMingLiU"/>
          <w:sz w:val="16"/>
          <w:szCs w:val="16"/>
        </w:rPr>
      </w:pPr>
      <w:r>
        <w:rPr>
          <w:rFonts w:eastAsia="PMingLiU"/>
          <w:sz w:val="16"/>
          <w:szCs w:val="16"/>
        </w:rPr>
        <w:t>____________________________________________________________</w:t>
      </w:r>
    </w:p>
    <w:p w:rsidR="0043059F" w:rsidRPr="0043059F" w:rsidRDefault="0043059F" w:rsidP="0043059F">
      <w:pPr>
        <w:rPr>
          <w:b/>
          <w:sz w:val="16"/>
          <w:szCs w:val="16"/>
        </w:rPr>
      </w:pPr>
    </w:p>
    <w:p w:rsidR="0043059F" w:rsidRPr="00D8698A" w:rsidRDefault="0043059F" w:rsidP="0043059F">
      <w:pPr>
        <w:jc w:val="center"/>
        <w:rPr>
          <w:b/>
          <w:sz w:val="16"/>
          <w:szCs w:val="16"/>
        </w:rPr>
      </w:pPr>
      <w:r w:rsidRPr="00D8698A">
        <w:rPr>
          <w:b/>
          <w:sz w:val="16"/>
          <w:szCs w:val="16"/>
        </w:rPr>
        <w:t xml:space="preserve">СОВЕТ ДЕПУТАТОВ </w:t>
      </w:r>
      <w:r w:rsidRPr="00D8698A">
        <w:rPr>
          <w:b/>
          <w:sz w:val="16"/>
          <w:szCs w:val="16"/>
        </w:rPr>
        <w:br/>
        <w:t xml:space="preserve">ТОУЧИНСКОГО РАЙОНА </w:t>
      </w:r>
      <w:r w:rsidRPr="00D8698A">
        <w:rPr>
          <w:b/>
          <w:sz w:val="16"/>
          <w:szCs w:val="16"/>
        </w:rPr>
        <w:br/>
        <w:t>НОВОСИБИРСКОЙ ОБЛАСТИ</w:t>
      </w:r>
    </w:p>
    <w:p w:rsidR="0043059F" w:rsidRPr="00D8698A" w:rsidRDefault="0043059F" w:rsidP="0043059F">
      <w:pPr>
        <w:jc w:val="center"/>
        <w:rPr>
          <w:b/>
          <w:sz w:val="16"/>
          <w:szCs w:val="16"/>
        </w:rPr>
      </w:pPr>
    </w:p>
    <w:p w:rsidR="0043059F" w:rsidRPr="00D8698A" w:rsidRDefault="0043059F" w:rsidP="0043059F">
      <w:pPr>
        <w:jc w:val="center"/>
        <w:rPr>
          <w:b/>
          <w:sz w:val="16"/>
          <w:szCs w:val="16"/>
        </w:rPr>
      </w:pPr>
      <w:r w:rsidRPr="00D8698A">
        <w:rPr>
          <w:b/>
          <w:sz w:val="16"/>
          <w:szCs w:val="16"/>
        </w:rPr>
        <w:t xml:space="preserve"> РЕШЕНИЕ</w:t>
      </w:r>
    </w:p>
    <w:p w:rsidR="0043059F" w:rsidRPr="00D8698A" w:rsidRDefault="0043059F" w:rsidP="0043059F">
      <w:pPr>
        <w:jc w:val="center"/>
        <w:rPr>
          <w:sz w:val="16"/>
          <w:szCs w:val="16"/>
        </w:rPr>
      </w:pPr>
      <w:r w:rsidRPr="00D8698A">
        <w:rPr>
          <w:sz w:val="16"/>
          <w:szCs w:val="16"/>
        </w:rPr>
        <w:t>тридцать третьей сессии четвертого созыва</w:t>
      </w:r>
    </w:p>
    <w:p w:rsidR="0043059F" w:rsidRPr="00D8698A" w:rsidRDefault="0043059F" w:rsidP="0043059F">
      <w:pPr>
        <w:jc w:val="right"/>
        <w:rPr>
          <w:b/>
          <w:bCs/>
          <w:i/>
          <w:iCs/>
          <w:sz w:val="16"/>
          <w:szCs w:val="16"/>
        </w:rPr>
      </w:pPr>
    </w:p>
    <w:p w:rsidR="0043059F" w:rsidRPr="00D8698A" w:rsidRDefault="0043059F" w:rsidP="0043059F">
      <w:pPr>
        <w:rPr>
          <w:sz w:val="16"/>
          <w:szCs w:val="16"/>
        </w:rPr>
      </w:pPr>
    </w:p>
    <w:p w:rsidR="0043059F" w:rsidRPr="00D8698A" w:rsidRDefault="0043059F" w:rsidP="0043059F">
      <w:pPr>
        <w:jc w:val="center"/>
        <w:rPr>
          <w:spacing w:val="7"/>
          <w:sz w:val="16"/>
          <w:szCs w:val="16"/>
        </w:rPr>
      </w:pPr>
      <w:r w:rsidRPr="00D8698A">
        <w:rPr>
          <w:sz w:val="16"/>
          <w:szCs w:val="16"/>
        </w:rPr>
        <w:t>27.10.2023</w:t>
      </w:r>
      <w:r w:rsidRPr="00D8698A">
        <w:rPr>
          <w:spacing w:val="7"/>
          <w:sz w:val="16"/>
          <w:szCs w:val="16"/>
        </w:rPr>
        <w:t xml:space="preserve">                   </w:t>
      </w:r>
      <w:r>
        <w:rPr>
          <w:spacing w:val="7"/>
          <w:sz w:val="16"/>
          <w:szCs w:val="16"/>
        </w:rPr>
        <w:t xml:space="preserve"> </w:t>
      </w:r>
      <w:r w:rsidRPr="00D8698A">
        <w:rPr>
          <w:spacing w:val="7"/>
          <w:sz w:val="16"/>
          <w:szCs w:val="16"/>
        </w:rPr>
        <w:t xml:space="preserve">  г. Тогучин                         </w:t>
      </w:r>
      <w:r w:rsidRPr="00D8698A">
        <w:rPr>
          <w:sz w:val="16"/>
          <w:szCs w:val="16"/>
        </w:rPr>
        <w:t>№</w:t>
      </w:r>
      <w:r>
        <w:rPr>
          <w:sz w:val="16"/>
          <w:szCs w:val="16"/>
        </w:rPr>
        <w:t xml:space="preserve"> </w:t>
      </w:r>
      <w:r>
        <w:rPr>
          <w:spacing w:val="7"/>
          <w:sz w:val="16"/>
          <w:szCs w:val="16"/>
        </w:rPr>
        <w:t>25</w:t>
      </w:r>
      <w:r>
        <w:rPr>
          <w:spacing w:val="7"/>
          <w:sz w:val="16"/>
          <w:szCs w:val="16"/>
        </w:rPr>
        <w:t>8</w:t>
      </w:r>
    </w:p>
    <w:p w:rsidR="0043059F" w:rsidRDefault="0043059F" w:rsidP="0043059F">
      <w:pPr>
        <w:rPr>
          <w:b/>
          <w:sz w:val="16"/>
          <w:szCs w:val="16"/>
        </w:rPr>
      </w:pPr>
    </w:p>
    <w:p w:rsidR="0043059F" w:rsidRPr="0043059F" w:rsidRDefault="0043059F" w:rsidP="0043059F">
      <w:pPr>
        <w:widowControl w:val="0"/>
        <w:ind w:firstLine="708"/>
        <w:jc w:val="both"/>
        <w:rPr>
          <w:color w:val="000000"/>
          <w:sz w:val="16"/>
          <w:szCs w:val="16"/>
          <w:lang w:eastAsia="en-US"/>
        </w:rPr>
      </w:pPr>
      <w:r w:rsidRPr="0043059F">
        <w:rPr>
          <w:color w:val="000000"/>
          <w:sz w:val="16"/>
          <w:szCs w:val="16"/>
          <w:lang w:eastAsia="en-US"/>
        </w:rPr>
        <w:t>О внесении изменений и дополнений в решение тридцатой сессии Совета депутатов Тогучинского района Новосибирской области четвертого созыва от 30.06.2023 №225 «Об оказании мер социальной поддержки участникам специальной военной операции, проводимой на территории Донецкой Народной Республики, Луганской Народной Республики, Украины и членам их семей, проживающих на территории Тогучинского района Новосибирской области»</w:t>
      </w:r>
    </w:p>
    <w:p w:rsidR="0043059F" w:rsidRPr="0043059F" w:rsidRDefault="0043059F" w:rsidP="0043059F">
      <w:pPr>
        <w:widowControl w:val="0"/>
        <w:ind w:firstLine="708"/>
        <w:jc w:val="both"/>
        <w:rPr>
          <w:color w:val="000000"/>
          <w:sz w:val="16"/>
          <w:szCs w:val="16"/>
          <w:lang w:eastAsia="en-US"/>
        </w:rPr>
      </w:pPr>
    </w:p>
    <w:p w:rsidR="0043059F" w:rsidRPr="0043059F" w:rsidRDefault="0043059F" w:rsidP="0043059F">
      <w:pPr>
        <w:widowControl w:val="0"/>
        <w:ind w:firstLine="708"/>
        <w:jc w:val="both"/>
        <w:rPr>
          <w:color w:val="000000"/>
          <w:sz w:val="16"/>
          <w:szCs w:val="16"/>
          <w:lang w:eastAsia="en-US"/>
        </w:rPr>
      </w:pPr>
      <w:r w:rsidRPr="0043059F">
        <w:rPr>
          <w:color w:val="000000"/>
          <w:sz w:val="16"/>
          <w:szCs w:val="16"/>
          <w:lang w:eastAsia="en-US"/>
        </w:rPr>
        <w:t xml:space="preserve">Заслушав информацию начальника отдела социальной защиты населения администрации Тогучинского района Новосибирской области Плаховой Н.Н., </w:t>
      </w:r>
    </w:p>
    <w:p w:rsidR="0043059F" w:rsidRPr="0043059F" w:rsidRDefault="0043059F" w:rsidP="0043059F">
      <w:pPr>
        <w:widowControl w:val="0"/>
        <w:ind w:firstLine="708"/>
        <w:jc w:val="both"/>
        <w:rPr>
          <w:color w:val="000000"/>
          <w:sz w:val="16"/>
          <w:szCs w:val="16"/>
          <w:lang w:eastAsia="en-US"/>
        </w:rPr>
      </w:pPr>
      <w:r w:rsidRPr="0043059F">
        <w:rPr>
          <w:color w:val="000000"/>
          <w:sz w:val="16"/>
          <w:szCs w:val="16"/>
          <w:lang w:eastAsia="en-US"/>
        </w:rPr>
        <w:t>Совет депутатов Тогучинского района решил:</w:t>
      </w:r>
    </w:p>
    <w:p w:rsidR="0043059F" w:rsidRPr="0043059F" w:rsidRDefault="0043059F" w:rsidP="0043059F">
      <w:pPr>
        <w:widowControl w:val="0"/>
        <w:ind w:firstLine="708"/>
        <w:jc w:val="both"/>
        <w:rPr>
          <w:color w:val="000000"/>
          <w:sz w:val="16"/>
          <w:szCs w:val="16"/>
          <w:lang w:eastAsia="en-US"/>
        </w:rPr>
      </w:pPr>
      <w:r w:rsidRPr="0043059F">
        <w:rPr>
          <w:color w:val="000000"/>
          <w:sz w:val="16"/>
          <w:szCs w:val="16"/>
          <w:lang w:eastAsia="en-US"/>
        </w:rPr>
        <w:t xml:space="preserve">1.Внести  в решение тридцатой сессии Совета депутатов Тогучинского района Новосибирской области четвертого созыва от 30.06.2023 №225 «Об оказании мер социальной поддержки участникам специальной военной операции, проводимой на территории Донецкой Народной Республики, Луганской Народной Республики, Украины и членам их семей, проживающих на территории Тогучинского района Новосибирской области»   в приложение №1 («Порядок оказании мер социальной поддержки участникам специальной военной операции, проводимой на территории Донецкой Народной Республики, Луганской Народной Республики, Украины и членам их семей, проживающих на территории Тогучинского района Новосибирской области»)      </w:t>
      </w:r>
    </w:p>
    <w:p w:rsidR="0043059F" w:rsidRPr="0043059F" w:rsidRDefault="0043059F" w:rsidP="0043059F">
      <w:pPr>
        <w:widowControl w:val="0"/>
        <w:jc w:val="both"/>
        <w:rPr>
          <w:color w:val="000000"/>
          <w:sz w:val="16"/>
          <w:szCs w:val="16"/>
          <w:lang w:eastAsia="en-US"/>
        </w:rPr>
      </w:pPr>
      <w:r w:rsidRPr="0043059F">
        <w:rPr>
          <w:color w:val="000000"/>
          <w:sz w:val="16"/>
          <w:szCs w:val="16"/>
          <w:lang w:eastAsia="en-US"/>
        </w:rPr>
        <w:t xml:space="preserve">в п. </w:t>
      </w:r>
      <w:r w:rsidRPr="0043059F">
        <w:rPr>
          <w:rFonts w:eastAsiaTheme="minorEastAsia"/>
          <w:bCs/>
          <w:color w:val="26282F"/>
          <w:sz w:val="16"/>
          <w:szCs w:val="16"/>
        </w:rPr>
        <w:t>1.2</w:t>
      </w:r>
      <w:r w:rsidRPr="0043059F">
        <w:rPr>
          <w:color w:val="000000"/>
          <w:sz w:val="16"/>
          <w:szCs w:val="16"/>
          <w:lang w:eastAsia="en-US"/>
        </w:rPr>
        <w:t xml:space="preserve">. в </w:t>
      </w:r>
      <w:proofErr w:type="spellStart"/>
      <w:r w:rsidRPr="0043059F">
        <w:rPr>
          <w:color w:val="000000"/>
          <w:sz w:val="16"/>
          <w:szCs w:val="16"/>
          <w:lang w:eastAsia="en-US"/>
        </w:rPr>
        <w:t>п.п</w:t>
      </w:r>
      <w:proofErr w:type="spellEnd"/>
      <w:r w:rsidRPr="0043059F">
        <w:rPr>
          <w:color w:val="000000"/>
          <w:sz w:val="16"/>
          <w:szCs w:val="16"/>
          <w:lang w:eastAsia="en-US"/>
        </w:rPr>
        <w:t>. в)</w:t>
      </w:r>
      <w:r w:rsidRPr="0043059F">
        <w:rPr>
          <w:rFonts w:eastAsiaTheme="minorHAnsi"/>
          <w:b/>
          <w:bCs/>
          <w:color w:val="26282F"/>
          <w:sz w:val="16"/>
          <w:szCs w:val="16"/>
          <w:lang w:eastAsia="en-US"/>
        </w:rPr>
        <w:t xml:space="preserve"> члены семьи участника специальной военной операции (далее – члены семьи участника СВО)</w:t>
      </w:r>
      <w:r w:rsidRPr="0043059F">
        <w:rPr>
          <w:rFonts w:eastAsiaTheme="minorHAnsi"/>
          <w:sz w:val="16"/>
          <w:szCs w:val="16"/>
          <w:lang w:eastAsia="en-US"/>
        </w:rPr>
        <w:t xml:space="preserve"> </w:t>
      </w:r>
      <w:r w:rsidRPr="0043059F">
        <w:rPr>
          <w:color w:val="000000"/>
          <w:sz w:val="16"/>
          <w:szCs w:val="16"/>
          <w:lang w:eastAsia="en-US"/>
        </w:rPr>
        <w:t>дополнить словами: другими законными представителями «опекунами, в том числе приемными родителями».</w:t>
      </w:r>
    </w:p>
    <w:p w:rsidR="0043059F" w:rsidRPr="0043059F" w:rsidRDefault="0043059F" w:rsidP="0043059F">
      <w:pPr>
        <w:widowControl w:val="0"/>
        <w:ind w:firstLine="708"/>
        <w:jc w:val="both"/>
        <w:rPr>
          <w:color w:val="000000"/>
          <w:sz w:val="16"/>
          <w:szCs w:val="16"/>
          <w:lang w:eastAsia="en-US"/>
        </w:rPr>
      </w:pPr>
      <w:r w:rsidRPr="0043059F">
        <w:rPr>
          <w:color w:val="000000"/>
          <w:sz w:val="16"/>
          <w:szCs w:val="16"/>
          <w:lang w:eastAsia="en-US"/>
        </w:rPr>
        <w:t xml:space="preserve">2. </w:t>
      </w:r>
      <w:r w:rsidRPr="0043059F">
        <w:rPr>
          <w:sz w:val="16"/>
          <w:szCs w:val="16"/>
        </w:rPr>
        <w:t>Опубликовать настоящее решение в периодическом печатном издании органов местного самоуправления «Тогучинский Вестник» и разместить на официальном сайте в информационно-телекоммуникационной сети «Интернет».</w:t>
      </w:r>
    </w:p>
    <w:p w:rsidR="0043059F" w:rsidRPr="0043059F" w:rsidRDefault="0043059F" w:rsidP="0043059F">
      <w:pPr>
        <w:ind w:firstLine="708"/>
        <w:jc w:val="both"/>
        <w:rPr>
          <w:sz w:val="16"/>
          <w:szCs w:val="16"/>
        </w:rPr>
      </w:pPr>
      <w:r w:rsidRPr="0043059F">
        <w:rPr>
          <w:rFonts w:eastAsia="Calibri"/>
          <w:sz w:val="16"/>
          <w:szCs w:val="16"/>
          <w:lang w:eastAsia="en-US"/>
        </w:rPr>
        <w:t xml:space="preserve">3. Контроль за исполнением настоящего решения возложить </w:t>
      </w:r>
      <w:proofErr w:type="gramStart"/>
      <w:r w:rsidRPr="0043059F">
        <w:rPr>
          <w:rFonts w:eastAsia="Calibri"/>
          <w:sz w:val="16"/>
          <w:szCs w:val="16"/>
          <w:lang w:eastAsia="en-US"/>
        </w:rPr>
        <w:t>на  комиссию</w:t>
      </w:r>
      <w:proofErr w:type="gramEnd"/>
      <w:r w:rsidRPr="0043059F">
        <w:rPr>
          <w:rFonts w:eastAsia="Calibri"/>
          <w:sz w:val="16"/>
          <w:szCs w:val="16"/>
          <w:lang w:eastAsia="en-US"/>
        </w:rPr>
        <w:t xml:space="preserve">  </w:t>
      </w:r>
      <w:r w:rsidRPr="0043059F">
        <w:rPr>
          <w:sz w:val="16"/>
          <w:szCs w:val="16"/>
        </w:rPr>
        <w:t xml:space="preserve">по социальной политике, здравоохранению, образованию, культуре, спорту </w:t>
      </w:r>
      <w:r w:rsidRPr="0043059F">
        <w:rPr>
          <w:rFonts w:eastAsia="Calibri"/>
          <w:sz w:val="16"/>
          <w:szCs w:val="16"/>
          <w:lang w:eastAsia="en-US"/>
        </w:rPr>
        <w:t>Совета депутатов Тогучинского района Новосибирской области (</w:t>
      </w:r>
      <w:proofErr w:type="spellStart"/>
      <w:r w:rsidRPr="0043059F">
        <w:rPr>
          <w:rFonts w:eastAsia="Calibri"/>
          <w:sz w:val="16"/>
          <w:szCs w:val="16"/>
          <w:lang w:eastAsia="en-US"/>
        </w:rPr>
        <w:t>Бордашевич</w:t>
      </w:r>
      <w:proofErr w:type="spellEnd"/>
      <w:r w:rsidRPr="0043059F">
        <w:rPr>
          <w:rFonts w:eastAsia="Calibri"/>
          <w:sz w:val="16"/>
          <w:szCs w:val="16"/>
          <w:lang w:eastAsia="en-US"/>
        </w:rPr>
        <w:t xml:space="preserve"> М.Ф.).</w:t>
      </w:r>
    </w:p>
    <w:p w:rsidR="0043059F" w:rsidRPr="0043059F" w:rsidRDefault="0043059F" w:rsidP="0043059F">
      <w:pPr>
        <w:spacing w:after="160" w:line="256" w:lineRule="auto"/>
        <w:ind w:firstLine="708"/>
        <w:contextualSpacing/>
        <w:jc w:val="both"/>
        <w:rPr>
          <w:rFonts w:eastAsia="Calibri"/>
          <w:sz w:val="16"/>
          <w:szCs w:val="16"/>
          <w:lang w:eastAsia="en-US"/>
        </w:rPr>
      </w:pPr>
      <w:r w:rsidRPr="0043059F">
        <w:rPr>
          <w:rFonts w:eastAsia="Calibri"/>
          <w:sz w:val="16"/>
          <w:szCs w:val="16"/>
          <w:lang w:eastAsia="en-US"/>
        </w:rPr>
        <w:t>4. Настоящее решение вступает в силу со дня его официального опубликования.</w:t>
      </w:r>
    </w:p>
    <w:p w:rsidR="0043059F" w:rsidRPr="0043059F" w:rsidRDefault="0043059F" w:rsidP="0043059F">
      <w:pPr>
        <w:spacing w:after="160" w:line="256" w:lineRule="auto"/>
        <w:contextualSpacing/>
        <w:jc w:val="both"/>
        <w:rPr>
          <w:rFonts w:eastAsia="Calibri"/>
          <w:sz w:val="16"/>
          <w:szCs w:val="16"/>
          <w:lang w:eastAsia="en-US"/>
        </w:rPr>
      </w:pPr>
      <w:r w:rsidRPr="0043059F">
        <w:rPr>
          <w:rFonts w:eastAsia="Calibri"/>
          <w:sz w:val="16"/>
          <w:szCs w:val="16"/>
          <w:lang w:eastAsia="en-US"/>
        </w:rPr>
        <w:t xml:space="preserve">           </w:t>
      </w:r>
    </w:p>
    <w:p w:rsidR="0043059F" w:rsidRPr="0043059F" w:rsidRDefault="0043059F" w:rsidP="0043059F">
      <w:pPr>
        <w:widowControl w:val="0"/>
        <w:tabs>
          <w:tab w:val="left" w:pos="709"/>
        </w:tabs>
        <w:jc w:val="both"/>
        <w:rPr>
          <w:color w:val="000000"/>
          <w:sz w:val="16"/>
          <w:szCs w:val="16"/>
          <w:lang w:eastAsia="en-US"/>
        </w:rPr>
      </w:pPr>
    </w:p>
    <w:p w:rsidR="0043059F" w:rsidRPr="0043059F" w:rsidRDefault="0043059F" w:rsidP="0043059F">
      <w:pPr>
        <w:widowControl w:val="0"/>
        <w:tabs>
          <w:tab w:val="left" w:pos="709"/>
        </w:tabs>
        <w:jc w:val="both"/>
        <w:rPr>
          <w:color w:val="000000"/>
          <w:sz w:val="16"/>
          <w:szCs w:val="16"/>
          <w:lang w:eastAsia="en-US"/>
        </w:rPr>
      </w:pPr>
      <w:r w:rsidRPr="0043059F">
        <w:rPr>
          <w:color w:val="000000"/>
          <w:sz w:val="16"/>
          <w:szCs w:val="16"/>
          <w:lang w:eastAsia="en-US"/>
        </w:rPr>
        <w:t>Глава Тогучинского района</w:t>
      </w:r>
    </w:p>
    <w:p w:rsidR="0043059F" w:rsidRPr="0043059F" w:rsidRDefault="0043059F" w:rsidP="0043059F">
      <w:pPr>
        <w:widowControl w:val="0"/>
        <w:tabs>
          <w:tab w:val="left" w:pos="709"/>
        </w:tabs>
        <w:jc w:val="both"/>
        <w:rPr>
          <w:color w:val="000000"/>
          <w:sz w:val="16"/>
          <w:szCs w:val="16"/>
          <w:lang w:eastAsia="en-US"/>
        </w:rPr>
      </w:pPr>
      <w:r w:rsidRPr="0043059F">
        <w:rPr>
          <w:color w:val="000000"/>
          <w:sz w:val="16"/>
          <w:szCs w:val="16"/>
          <w:lang w:eastAsia="en-US"/>
        </w:rPr>
        <w:t xml:space="preserve">Новосибирской области                                                           </w:t>
      </w:r>
      <w:proofErr w:type="spellStart"/>
      <w:r w:rsidRPr="0043059F">
        <w:rPr>
          <w:color w:val="000000"/>
          <w:sz w:val="16"/>
          <w:szCs w:val="16"/>
          <w:lang w:eastAsia="en-US"/>
        </w:rPr>
        <w:t>С.С.Пыхтин</w:t>
      </w:r>
      <w:proofErr w:type="spellEnd"/>
    </w:p>
    <w:p w:rsidR="0043059F" w:rsidRPr="0043059F" w:rsidRDefault="0043059F" w:rsidP="0043059F">
      <w:pPr>
        <w:widowControl w:val="0"/>
        <w:tabs>
          <w:tab w:val="left" w:pos="709"/>
        </w:tabs>
        <w:jc w:val="both"/>
        <w:rPr>
          <w:color w:val="000000"/>
          <w:sz w:val="16"/>
          <w:szCs w:val="16"/>
          <w:lang w:eastAsia="en-US"/>
        </w:rPr>
      </w:pPr>
    </w:p>
    <w:p w:rsidR="0043059F" w:rsidRPr="0043059F" w:rsidRDefault="0043059F" w:rsidP="0043059F">
      <w:pPr>
        <w:widowControl w:val="0"/>
        <w:tabs>
          <w:tab w:val="left" w:pos="709"/>
        </w:tabs>
        <w:jc w:val="both"/>
        <w:rPr>
          <w:color w:val="000000"/>
          <w:sz w:val="16"/>
          <w:szCs w:val="16"/>
          <w:lang w:eastAsia="en-US"/>
        </w:rPr>
      </w:pPr>
      <w:r w:rsidRPr="0043059F">
        <w:rPr>
          <w:color w:val="000000"/>
          <w:sz w:val="16"/>
          <w:szCs w:val="16"/>
          <w:lang w:eastAsia="en-US"/>
        </w:rPr>
        <w:t>Председатель Совета депутатов</w:t>
      </w:r>
    </w:p>
    <w:p w:rsidR="0043059F" w:rsidRPr="0043059F" w:rsidRDefault="0043059F" w:rsidP="0043059F">
      <w:pPr>
        <w:widowControl w:val="0"/>
        <w:tabs>
          <w:tab w:val="left" w:pos="709"/>
        </w:tabs>
        <w:jc w:val="both"/>
        <w:rPr>
          <w:color w:val="000000"/>
          <w:sz w:val="16"/>
          <w:szCs w:val="16"/>
          <w:lang w:eastAsia="en-US"/>
        </w:rPr>
      </w:pPr>
      <w:r w:rsidRPr="0043059F">
        <w:rPr>
          <w:color w:val="000000"/>
          <w:sz w:val="16"/>
          <w:szCs w:val="16"/>
          <w:lang w:eastAsia="en-US"/>
        </w:rPr>
        <w:t>Тогучинского района</w:t>
      </w:r>
    </w:p>
    <w:p w:rsidR="0043059F" w:rsidRDefault="0043059F" w:rsidP="0043059F">
      <w:pPr>
        <w:widowControl w:val="0"/>
        <w:tabs>
          <w:tab w:val="left" w:pos="709"/>
        </w:tabs>
        <w:jc w:val="both"/>
        <w:rPr>
          <w:color w:val="000000"/>
          <w:sz w:val="16"/>
          <w:szCs w:val="16"/>
          <w:lang w:eastAsia="en-US"/>
        </w:rPr>
      </w:pPr>
      <w:r w:rsidRPr="0043059F">
        <w:rPr>
          <w:color w:val="000000"/>
          <w:sz w:val="16"/>
          <w:szCs w:val="16"/>
          <w:lang w:eastAsia="en-US"/>
        </w:rPr>
        <w:t xml:space="preserve">Новосибирской области                                                            </w:t>
      </w:r>
      <w:proofErr w:type="spellStart"/>
      <w:r w:rsidRPr="0043059F">
        <w:rPr>
          <w:color w:val="000000"/>
          <w:sz w:val="16"/>
          <w:szCs w:val="16"/>
          <w:lang w:eastAsia="en-US"/>
        </w:rPr>
        <w:t>Г.М.Кирикова</w:t>
      </w:r>
      <w:proofErr w:type="spellEnd"/>
    </w:p>
    <w:p w:rsidR="0043059F" w:rsidRDefault="0043059F" w:rsidP="0043059F">
      <w:pPr>
        <w:widowControl w:val="0"/>
        <w:tabs>
          <w:tab w:val="left" w:pos="709"/>
        </w:tabs>
        <w:jc w:val="both"/>
        <w:rPr>
          <w:color w:val="000000"/>
          <w:sz w:val="16"/>
          <w:szCs w:val="16"/>
          <w:lang w:eastAsia="en-US"/>
        </w:rPr>
      </w:pPr>
      <w:r>
        <w:rPr>
          <w:color w:val="000000"/>
          <w:sz w:val="16"/>
          <w:szCs w:val="16"/>
          <w:lang w:eastAsia="en-US"/>
        </w:rPr>
        <w:t>______________________________________________________________</w:t>
      </w:r>
    </w:p>
    <w:p w:rsidR="00D8698A" w:rsidRDefault="00D8698A" w:rsidP="00AC1376">
      <w:pPr>
        <w:jc w:val="center"/>
        <w:rPr>
          <w:b/>
          <w:sz w:val="16"/>
          <w:szCs w:val="16"/>
        </w:rPr>
      </w:pPr>
    </w:p>
    <w:p w:rsidR="00AC1376" w:rsidRPr="00125B05" w:rsidRDefault="00AC1376" w:rsidP="00AC1376">
      <w:pPr>
        <w:jc w:val="center"/>
        <w:rPr>
          <w:b/>
          <w:sz w:val="16"/>
          <w:szCs w:val="16"/>
        </w:rPr>
      </w:pPr>
      <w:r w:rsidRPr="00125B05">
        <w:rPr>
          <w:b/>
          <w:sz w:val="16"/>
          <w:szCs w:val="16"/>
        </w:rPr>
        <w:t>АДМИНИСТРАЦИЯ</w:t>
      </w:r>
    </w:p>
    <w:p w:rsidR="00AC1376" w:rsidRPr="00212BA4" w:rsidRDefault="00AC1376" w:rsidP="00AC1376">
      <w:pPr>
        <w:jc w:val="center"/>
        <w:rPr>
          <w:b/>
          <w:sz w:val="16"/>
          <w:szCs w:val="16"/>
        </w:rPr>
      </w:pPr>
      <w:r w:rsidRPr="00212BA4">
        <w:rPr>
          <w:b/>
          <w:sz w:val="16"/>
          <w:szCs w:val="16"/>
        </w:rPr>
        <w:t>ТОГУЧИНСКОГО РАЙОНА</w:t>
      </w:r>
    </w:p>
    <w:p w:rsidR="00AC1376" w:rsidRPr="00212BA4" w:rsidRDefault="00AC1376" w:rsidP="00AC1376">
      <w:pPr>
        <w:jc w:val="center"/>
        <w:rPr>
          <w:b/>
          <w:sz w:val="16"/>
          <w:szCs w:val="16"/>
        </w:rPr>
      </w:pPr>
      <w:r w:rsidRPr="00212BA4">
        <w:rPr>
          <w:b/>
          <w:sz w:val="16"/>
          <w:szCs w:val="16"/>
        </w:rPr>
        <w:t>НОВОСИБИРСКОЙ ОБЛАСТИ</w:t>
      </w:r>
    </w:p>
    <w:p w:rsidR="00AC1376" w:rsidRPr="00212BA4" w:rsidRDefault="00AC1376" w:rsidP="00AC1376">
      <w:pPr>
        <w:jc w:val="center"/>
        <w:rPr>
          <w:b/>
          <w:sz w:val="16"/>
          <w:szCs w:val="16"/>
        </w:rPr>
      </w:pPr>
    </w:p>
    <w:p w:rsidR="00AC1376" w:rsidRPr="00212BA4" w:rsidRDefault="00AC1376" w:rsidP="00AC1376">
      <w:pPr>
        <w:jc w:val="center"/>
        <w:rPr>
          <w:b/>
          <w:sz w:val="16"/>
          <w:szCs w:val="16"/>
        </w:rPr>
      </w:pPr>
      <w:r w:rsidRPr="00212BA4">
        <w:rPr>
          <w:b/>
          <w:sz w:val="16"/>
          <w:szCs w:val="16"/>
        </w:rPr>
        <w:t>ПОСТАНОВЛЕНИЕ</w:t>
      </w:r>
    </w:p>
    <w:p w:rsidR="00AC1376" w:rsidRPr="00167943" w:rsidRDefault="00AC1376" w:rsidP="00AC1376">
      <w:pPr>
        <w:jc w:val="center"/>
        <w:rPr>
          <w:b/>
          <w:color w:val="FF0000"/>
          <w:sz w:val="16"/>
          <w:szCs w:val="16"/>
        </w:rPr>
      </w:pPr>
    </w:p>
    <w:p w:rsidR="00AC1376" w:rsidRPr="00C55C02" w:rsidRDefault="00284D7F" w:rsidP="00AC1376">
      <w:pPr>
        <w:jc w:val="center"/>
        <w:rPr>
          <w:sz w:val="16"/>
          <w:szCs w:val="16"/>
        </w:rPr>
      </w:pPr>
      <w:r w:rsidRPr="00D8698A">
        <w:rPr>
          <w:sz w:val="16"/>
          <w:szCs w:val="16"/>
        </w:rPr>
        <w:t>16</w:t>
      </w:r>
      <w:r w:rsidR="00AC1376" w:rsidRPr="00C55C02">
        <w:rPr>
          <w:sz w:val="16"/>
          <w:szCs w:val="16"/>
        </w:rPr>
        <w:t>.</w:t>
      </w:r>
      <w:r w:rsidR="0012742D" w:rsidRPr="00D8698A">
        <w:rPr>
          <w:sz w:val="16"/>
          <w:szCs w:val="16"/>
        </w:rPr>
        <w:t>1</w:t>
      </w:r>
      <w:r w:rsidR="00AC1376" w:rsidRPr="00C55C02">
        <w:rPr>
          <w:sz w:val="16"/>
          <w:szCs w:val="16"/>
        </w:rPr>
        <w:t>0</w:t>
      </w:r>
      <w:r w:rsidR="00B42230">
        <w:rPr>
          <w:sz w:val="16"/>
          <w:szCs w:val="16"/>
        </w:rPr>
        <w:t>.2023 № 1</w:t>
      </w:r>
      <w:r w:rsidR="0012742D" w:rsidRPr="00D8698A">
        <w:rPr>
          <w:sz w:val="16"/>
          <w:szCs w:val="16"/>
        </w:rPr>
        <w:t>1</w:t>
      </w:r>
      <w:r w:rsidRPr="00D8698A">
        <w:rPr>
          <w:sz w:val="16"/>
          <w:szCs w:val="16"/>
        </w:rPr>
        <w:t>83</w:t>
      </w:r>
      <w:r w:rsidR="00AC1376" w:rsidRPr="00C55C02">
        <w:rPr>
          <w:sz w:val="16"/>
          <w:szCs w:val="16"/>
        </w:rPr>
        <w:t>/П/93</w:t>
      </w:r>
    </w:p>
    <w:p w:rsidR="00AC1376" w:rsidRPr="00212BA4" w:rsidRDefault="00AC1376" w:rsidP="00AC1376">
      <w:pPr>
        <w:jc w:val="center"/>
        <w:rPr>
          <w:sz w:val="16"/>
          <w:szCs w:val="16"/>
        </w:rPr>
      </w:pPr>
    </w:p>
    <w:p w:rsidR="00AC1376" w:rsidRDefault="00AC1376" w:rsidP="00AC1376">
      <w:pPr>
        <w:jc w:val="center"/>
        <w:rPr>
          <w:sz w:val="16"/>
          <w:szCs w:val="16"/>
        </w:rPr>
      </w:pPr>
      <w:r w:rsidRPr="00212BA4">
        <w:rPr>
          <w:sz w:val="16"/>
          <w:szCs w:val="16"/>
        </w:rPr>
        <w:t>г. Тогучин</w:t>
      </w:r>
    </w:p>
    <w:p w:rsidR="00267D43" w:rsidRDefault="00267D43" w:rsidP="007C360D">
      <w:pPr>
        <w:ind w:right="-2"/>
        <w:jc w:val="center"/>
        <w:rPr>
          <w:sz w:val="16"/>
          <w:szCs w:val="16"/>
          <w:lang w:eastAsia="ru-RU"/>
        </w:rPr>
      </w:pPr>
    </w:p>
    <w:p w:rsidR="00284D7F" w:rsidRPr="00284D7F" w:rsidRDefault="00284D7F" w:rsidP="00284D7F">
      <w:pPr>
        <w:jc w:val="center"/>
        <w:rPr>
          <w:sz w:val="16"/>
          <w:szCs w:val="16"/>
        </w:rPr>
      </w:pPr>
      <w:r w:rsidRPr="00284D7F">
        <w:rPr>
          <w:rFonts w:eastAsia="Calibri"/>
          <w:bCs/>
          <w:sz w:val="16"/>
          <w:szCs w:val="16"/>
        </w:rPr>
        <w:t xml:space="preserve">О внесении изменений в постановление администрации Тогучинского района Новосибирской области от 21.09.2023 №1054/П/93 </w:t>
      </w:r>
    </w:p>
    <w:p w:rsidR="00284D7F" w:rsidRPr="00284D7F" w:rsidRDefault="00284D7F" w:rsidP="00284D7F">
      <w:pPr>
        <w:pStyle w:val="afa"/>
        <w:jc w:val="center"/>
        <w:rPr>
          <w:sz w:val="16"/>
          <w:szCs w:val="16"/>
        </w:rPr>
      </w:pPr>
    </w:p>
    <w:p w:rsidR="00284D7F" w:rsidRPr="00284D7F" w:rsidRDefault="00284D7F" w:rsidP="00284D7F">
      <w:pPr>
        <w:tabs>
          <w:tab w:val="center" w:pos="4677"/>
          <w:tab w:val="right" w:pos="9355"/>
        </w:tabs>
        <w:ind w:firstLine="709"/>
        <w:contextualSpacing/>
        <w:jc w:val="both"/>
        <w:rPr>
          <w:rFonts w:ascii="Georgia" w:hAnsi="Georgia"/>
          <w:color w:val="3B3B3B"/>
          <w:sz w:val="16"/>
          <w:szCs w:val="16"/>
          <w:highlight w:val="yellow"/>
        </w:rPr>
      </w:pPr>
      <w:r w:rsidRPr="00284D7F">
        <w:rPr>
          <w:sz w:val="16"/>
          <w:szCs w:val="16"/>
        </w:rPr>
        <w:t xml:space="preserve">В </w:t>
      </w:r>
      <w:r w:rsidRPr="00284D7F">
        <w:rPr>
          <w:rFonts w:eastAsia="Calibri"/>
          <w:sz w:val="16"/>
          <w:szCs w:val="16"/>
        </w:rPr>
        <w:t>соответствии с подпунктом 3 части 4 статьи 9 Федерального закона от 27.07.2006 № 152-ФЗ «О персональных данных»,</w:t>
      </w:r>
      <w:r w:rsidRPr="00284D7F">
        <w:rPr>
          <w:sz w:val="16"/>
          <w:szCs w:val="16"/>
          <w:lang w:eastAsia="ru-RU"/>
        </w:rPr>
        <w:t xml:space="preserve"> администрация Тогучинского района Новосибирской области</w:t>
      </w:r>
    </w:p>
    <w:p w:rsidR="00284D7F" w:rsidRPr="00284D7F" w:rsidRDefault="00284D7F" w:rsidP="00284D7F">
      <w:pPr>
        <w:pStyle w:val="afa"/>
        <w:spacing w:after="0"/>
        <w:rPr>
          <w:sz w:val="16"/>
          <w:szCs w:val="16"/>
        </w:rPr>
      </w:pPr>
      <w:r w:rsidRPr="00284D7F">
        <w:rPr>
          <w:sz w:val="16"/>
          <w:szCs w:val="16"/>
        </w:rPr>
        <w:t>ПОСТАНОВЛЯЕТ:</w:t>
      </w:r>
    </w:p>
    <w:p w:rsidR="00284D7F" w:rsidRPr="00284D7F" w:rsidRDefault="00284D7F" w:rsidP="00284D7F">
      <w:pPr>
        <w:pStyle w:val="af"/>
        <w:numPr>
          <w:ilvl w:val="0"/>
          <w:numId w:val="41"/>
        </w:numPr>
        <w:tabs>
          <w:tab w:val="clear" w:pos="1"/>
          <w:tab w:val="left" w:pos="993"/>
        </w:tabs>
        <w:suppressAutoHyphens/>
        <w:spacing w:after="0" w:line="240" w:lineRule="auto"/>
        <w:ind w:left="0" w:firstLine="709"/>
        <w:rPr>
          <w:sz w:val="16"/>
          <w:szCs w:val="16"/>
        </w:rPr>
      </w:pPr>
      <w:r w:rsidRPr="00284D7F">
        <w:rPr>
          <w:rFonts w:eastAsia="Calibri"/>
          <w:sz w:val="16"/>
          <w:szCs w:val="16"/>
        </w:rPr>
        <w:t>Внести изменения в постановление</w:t>
      </w:r>
      <w:r w:rsidRPr="00284D7F">
        <w:rPr>
          <w:rFonts w:eastAsia="Calibri"/>
          <w:bCs/>
          <w:sz w:val="16"/>
          <w:szCs w:val="16"/>
        </w:rPr>
        <w:t xml:space="preserve"> администрации Тогучинского района Новосибирской области от 21.09.2023 №1054/П/93 «Об утверждении Форм заявлений и согласий на обработку персональных данных, используемые при формировании в электронном виде социальных сертификатов на получение муниципальной услуги «Реализация дополнительных общеразвивающих программ» и реестра их получателей»</w:t>
      </w:r>
      <w:r w:rsidRPr="00284D7F">
        <w:rPr>
          <w:rFonts w:eastAsia="Calibri"/>
          <w:sz w:val="16"/>
          <w:szCs w:val="16"/>
        </w:rPr>
        <w:t xml:space="preserve"> (далее – Постановление):</w:t>
      </w:r>
    </w:p>
    <w:p w:rsidR="00284D7F" w:rsidRPr="00284D7F" w:rsidRDefault="00284D7F" w:rsidP="00284D7F">
      <w:pPr>
        <w:pStyle w:val="af"/>
        <w:numPr>
          <w:ilvl w:val="1"/>
          <w:numId w:val="42"/>
        </w:numPr>
        <w:tabs>
          <w:tab w:val="left" w:pos="1276"/>
        </w:tabs>
        <w:suppressAutoHyphens/>
        <w:spacing w:after="0" w:line="240" w:lineRule="auto"/>
        <w:ind w:left="0" w:firstLine="709"/>
        <w:rPr>
          <w:sz w:val="16"/>
          <w:szCs w:val="16"/>
        </w:rPr>
      </w:pPr>
      <w:r w:rsidRPr="00284D7F">
        <w:rPr>
          <w:sz w:val="16"/>
          <w:szCs w:val="16"/>
          <w:lang w:eastAsia="zh-CN"/>
        </w:rPr>
        <w:t xml:space="preserve">изложить приложение № 1 к Постановлению в новой редакции, согласно </w:t>
      </w:r>
      <w:proofErr w:type="gramStart"/>
      <w:r w:rsidRPr="00284D7F">
        <w:rPr>
          <w:sz w:val="16"/>
          <w:szCs w:val="16"/>
          <w:lang w:eastAsia="zh-CN"/>
        </w:rPr>
        <w:t>приложению</w:t>
      </w:r>
      <w:proofErr w:type="gramEnd"/>
      <w:r w:rsidRPr="00284D7F">
        <w:rPr>
          <w:sz w:val="16"/>
          <w:szCs w:val="16"/>
          <w:lang w:eastAsia="zh-CN"/>
        </w:rPr>
        <w:t xml:space="preserve"> к настоящему постановлению.</w:t>
      </w:r>
    </w:p>
    <w:p w:rsidR="00284D7F" w:rsidRPr="00284D7F" w:rsidRDefault="00284D7F" w:rsidP="00284D7F">
      <w:pPr>
        <w:pStyle w:val="af"/>
        <w:numPr>
          <w:ilvl w:val="0"/>
          <w:numId w:val="42"/>
        </w:numPr>
        <w:tabs>
          <w:tab w:val="left" w:pos="993"/>
        </w:tabs>
        <w:suppressAutoHyphens/>
        <w:spacing w:after="0" w:line="240" w:lineRule="auto"/>
        <w:ind w:left="0" w:firstLine="709"/>
        <w:rPr>
          <w:sz w:val="16"/>
          <w:szCs w:val="16"/>
        </w:rPr>
      </w:pPr>
      <w:r w:rsidRPr="00284D7F">
        <w:rPr>
          <w:sz w:val="16"/>
          <w:szCs w:val="16"/>
        </w:rPr>
        <w:t>Управлению делами администрации Тогучинского района Новосибирской области (Останина Т.Н.) опубликовать настоящее постановление в периодическом печатном издании органов местного самоуправления «</w:t>
      </w:r>
      <w:proofErr w:type="gramStart"/>
      <w:r w:rsidRPr="00284D7F">
        <w:rPr>
          <w:sz w:val="16"/>
          <w:szCs w:val="16"/>
        </w:rPr>
        <w:t>Тогучинский  Вестник</w:t>
      </w:r>
      <w:proofErr w:type="gramEnd"/>
      <w:r w:rsidRPr="00284D7F">
        <w:rPr>
          <w:sz w:val="16"/>
          <w:szCs w:val="16"/>
        </w:rPr>
        <w:t>».</w:t>
      </w:r>
    </w:p>
    <w:p w:rsidR="00284D7F" w:rsidRPr="00284D7F" w:rsidRDefault="00284D7F" w:rsidP="00284D7F">
      <w:pPr>
        <w:pStyle w:val="af"/>
        <w:tabs>
          <w:tab w:val="left" w:pos="993"/>
        </w:tabs>
        <w:spacing w:after="0" w:line="240" w:lineRule="auto"/>
        <w:ind w:left="0" w:firstLine="709"/>
        <w:rPr>
          <w:sz w:val="16"/>
          <w:szCs w:val="16"/>
        </w:rPr>
      </w:pPr>
      <w:r w:rsidRPr="00284D7F">
        <w:rPr>
          <w:sz w:val="16"/>
          <w:szCs w:val="16"/>
        </w:rPr>
        <w:t>3. Управлению цифрового развития администрации Тогучинского района Новосибирской области (Черданцев А.С.) разместить настоящее постановление на официальном сайте администрации Тогучинского района Новосибирской области.</w:t>
      </w:r>
    </w:p>
    <w:p w:rsidR="00284D7F" w:rsidRPr="00284D7F" w:rsidRDefault="00284D7F" w:rsidP="00284D7F">
      <w:pPr>
        <w:ind w:firstLine="709"/>
        <w:contextualSpacing/>
        <w:jc w:val="both"/>
        <w:rPr>
          <w:sz w:val="16"/>
          <w:szCs w:val="16"/>
        </w:rPr>
      </w:pPr>
      <w:r w:rsidRPr="00284D7F">
        <w:rPr>
          <w:sz w:val="16"/>
          <w:szCs w:val="16"/>
        </w:rPr>
        <w:t>4. Контроль за исполнением настоящего постановления возложить на заместителя главы администрации Тогучинского района Новосибирской области Ожеред Л.Е.</w:t>
      </w:r>
    </w:p>
    <w:p w:rsidR="00284D7F" w:rsidRPr="00284D7F" w:rsidRDefault="00284D7F" w:rsidP="00284D7F">
      <w:pPr>
        <w:tabs>
          <w:tab w:val="left" w:pos="1111"/>
        </w:tabs>
        <w:rPr>
          <w:sz w:val="16"/>
          <w:szCs w:val="16"/>
        </w:rPr>
      </w:pPr>
    </w:p>
    <w:p w:rsidR="00284D7F" w:rsidRPr="00284D7F" w:rsidRDefault="00284D7F" w:rsidP="00284D7F">
      <w:pPr>
        <w:tabs>
          <w:tab w:val="left" w:pos="1111"/>
        </w:tabs>
        <w:rPr>
          <w:sz w:val="16"/>
          <w:szCs w:val="16"/>
        </w:rPr>
      </w:pPr>
    </w:p>
    <w:p w:rsidR="00284D7F" w:rsidRPr="00284D7F" w:rsidRDefault="00284D7F" w:rsidP="00284D7F">
      <w:pPr>
        <w:tabs>
          <w:tab w:val="left" w:pos="1111"/>
        </w:tabs>
        <w:rPr>
          <w:sz w:val="16"/>
          <w:szCs w:val="16"/>
        </w:rPr>
      </w:pPr>
    </w:p>
    <w:p w:rsidR="00284D7F" w:rsidRPr="00284D7F" w:rsidRDefault="00284D7F" w:rsidP="00284D7F">
      <w:pPr>
        <w:tabs>
          <w:tab w:val="left" w:pos="1111"/>
        </w:tabs>
        <w:rPr>
          <w:sz w:val="16"/>
          <w:szCs w:val="16"/>
        </w:rPr>
      </w:pPr>
      <w:r w:rsidRPr="00284D7F">
        <w:rPr>
          <w:sz w:val="16"/>
          <w:szCs w:val="16"/>
        </w:rPr>
        <w:t xml:space="preserve">Глава Тогучинского района </w:t>
      </w:r>
    </w:p>
    <w:p w:rsidR="00284D7F" w:rsidRPr="00284D7F" w:rsidRDefault="00284D7F" w:rsidP="00284D7F">
      <w:pPr>
        <w:tabs>
          <w:tab w:val="left" w:pos="1111"/>
        </w:tabs>
        <w:rPr>
          <w:sz w:val="16"/>
          <w:szCs w:val="16"/>
        </w:rPr>
      </w:pPr>
      <w:r w:rsidRPr="00284D7F">
        <w:rPr>
          <w:sz w:val="16"/>
          <w:szCs w:val="16"/>
        </w:rPr>
        <w:t>Новосибирской области                                                           С.С. Пыхтин</w:t>
      </w:r>
    </w:p>
    <w:p w:rsidR="00284D7F" w:rsidRPr="00284D7F" w:rsidRDefault="00284D7F" w:rsidP="0012742D">
      <w:pPr>
        <w:autoSpaceDE w:val="0"/>
        <w:autoSpaceDN w:val="0"/>
        <w:adjustRightInd w:val="0"/>
        <w:ind w:right="-2" w:firstLine="709"/>
        <w:jc w:val="center"/>
        <w:rPr>
          <w:sz w:val="16"/>
          <w:szCs w:val="16"/>
        </w:rPr>
      </w:pPr>
    </w:p>
    <w:p w:rsidR="00284D7F" w:rsidRPr="00284D7F" w:rsidRDefault="00284D7F" w:rsidP="0012742D">
      <w:pPr>
        <w:autoSpaceDE w:val="0"/>
        <w:autoSpaceDN w:val="0"/>
        <w:adjustRightInd w:val="0"/>
        <w:ind w:right="-2" w:firstLine="709"/>
        <w:jc w:val="center"/>
        <w:rPr>
          <w:sz w:val="16"/>
          <w:szCs w:val="16"/>
        </w:rPr>
      </w:pPr>
    </w:p>
    <w:p w:rsidR="00284D7F" w:rsidRPr="00284D7F" w:rsidRDefault="00284D7F" w:rsidP="0012742D">
      <w:pPr>
        <w:autoSpaceDE w:val="0"/>
        <w:autoSpaceDN w:val="0"/>
        <w:adjustRightInd w:val="0"/>
        <w:ind w:right="-2" w:firstLine="709"/>
        <w:jc w:val="center"/>
        <w:rPr>
          <w:sz w:val="16"/>
          <w:szCs w:val="16"/>
        </w:rPr>
      </w:pPr>
    </w:p>
    <w:p w:rsidR="00284D7F" w:rsidRPr="00284D7F" w:rsidRDefault="00284D7F" w:rsidP="00284D7F">
      <w:pPr>
        <w:jc w:val="right"/>
        <w:rPr>
          <w:sz w:val="16"/>
          <w:szCs w:val="16"/>
        </w:rPr>
      </w:pPr>
      <w:r w:rsidRPr="00284D7F">
        <w:rPr>
          <w:bCs/>
          <w:sz w:val="16"/>
          <w:szCs w:val="16"/>
        </w:rPr>
        <w:t>ПРИЛОЖЕНИЕ</w:t>
      </w:r>
    </w:p>
    <w:p w:rsidR="00284D7F" w:rsidRPr="00284D7F" w:rsidRDefault="00284D7F" w:rsidP="00284D7F">
      <w:pPr>
        <w:jc w:val="right"/>
        <w:rPr>
          <w:bCs/>
          <w:sz w:val="16"/>
          <w:szCs w:val="16"/>
        </w:rPr>
      </w:pPr>
      <w:r w:rsidRPr="00284D7F">
        <w:rPr>
          <w:bCs/>
          <w:sz w:val="16"/>
          <w:szCs w:val="16"/>
        </w:rPr>
        <w:t>к постановлению администрации</w:t>
      </w:r>
    </w:p>
    <w:p w:rsidR="00284D7F" w:rsidRPr="00284D7F" w:rsidRDefault="00284D7F" w:rsidP="00284D7F">
      <w:pPr>
        <w:jc w:val="right"/>
        <w:rPr>
          <w:bCs/>
          <w:sz w:val="16"/>
          <w:szCs w:val="16"/>
        </w:rPr>
      </w:pPr>
      <w:r w:rsidRPr="00284D7F">
        <w:rPr>
          <w:bCs/>
          <w:sz w:val="16"/>
          <w:szCs w:val="16"/>
        </w:rPr>
        <w:t>Тогучинского района</w:t>
      </w:r>
    </w:p>
    <w:p w:rsidR="00284D7F" w:rsidRPr="00284D7F" w:rsidRDefault="00284D7F" w:rsidP="00284D7F">
      <w:pPr>
        <w:jc w:val="right"/>
        <w:rPr>
          <w:bCs/>
          <w:sz w:val="16"/>
          <w:szCs w:val="16"/>
        </w:rPr>
      </w:pPr>
      <w:r w:rsidRPr="00284D7F">
        <w:rPr>
          <w:bCs/>
          <w:sz w:val="16"/>
          <w:szCs w:val="16"/>
        </w:rPr>
        <w:t>Новосибирской области</w:t>
      </w:r>
    </w:p>
    <w:p w:rsidR="00284D7F" w:rsidRPr="00284D7F" w:rsidRDefault="00845ECB" w:rsidP="00845ECB">
      <w:pPr>
        <w:ind w:right="-639"/>
        <w:jc w:val="right"/>
        <w:rPr>
          <w:sz w:val="16"/>
          <w:szCs w:val="16"/>
        </w:rPr>
      </w:pPr>
      <w:r>
        <w:rPr>
          <w:bCs/>
          <w:sz w:val="16"/>
          <w:szCs w:val="16"/>
        </w:rPr>
        <w:t xml:space="preserve">                   </w:t>
      </w:r>
      <w:r>
        <w:rPr>
          <w:bCs/>
          <w:sz w:val="16"/>
          <w:szCs w:val="16"/>
        </w:rPr>
        <w:tab/>
      </w:r>
      <w:r>
        <w:rPr>
          <w:bCs/>
          <w:sz w:val="16"/>
          <w:szCs w:val="16"/>
        </w:rPr>
        <w:tab/>
        <w:t xml:space="preserve">      </w:t>
      </w:r>
      <w:proofErr w:type="gramStart"/>
      <w:r w:rsidR="00284D7F" w:rsidRPr="00284D7F">
        <w:rPr>
          <w:bCs/>
          <w:sz w:val="16"/>
          <w:szCs w:val="16"/>
        </w:rPr>
        <w:t xml:space="preserve">от </w:t>
      </w:r>
      <w:r w:rsidR="00284D7F" w:rsidRPr="00284D7F">
        <w:rPr>
          <w:sz w:val="16"/>
          <w:szCs w:val="16"/>
        </w:rPr>
        <w:t xml:space="preserve"> </w:t>
      </w:r>
      <w:r>
        <w:rPr>
          <w:sz w:val="16"/>
          <w:szCs w:val="16"/>
        </w:rPr>
        <w:t>16.10.2023</w:t>
      </w:r>
      <w:proofErr w:type="gramEnd"/>
      <w:r w:rsidR="00284D7F" w:rsidRPr="00284D7F">
        <w:rPr>
          <w:sz w:val="16"/>
          <w:szCs w:val="16"/>
        </w:rPr>
        <w:t xml:space="preserve"> № </w:t>
      </w:r>
      <w:r>
        <w:rPr>
          <w:sz w:val="16"/>
          <w:szCs w:val="16"/>
        </w:rPr>
        <w:t>1183/П/93</w:t>
      </w:r>
      <w:r w:rsidR="00284D7F" w:rsidRPr="00284D7F">
        <w:rPr>
          <w:sz w:val="16"/>
          <w:szCs w:val="16"/>
        </w:rPr>
        <w:tab/>
      </w:r>
      <w:r w:rsidR="00284D7F" w:rsidRPr="00284D7F">
        <w:rPr>
          <w:sz w:val="16"/>
          <w:szCs w:val="16"/>
        </w:rPr>
        <w:tab/>
      </w:r>
    </w:p>
    <w:p w:rsidR="00284D7F" w:rsidRDefault="00284D7F" w:rsidP="00284D7F">
      <w:pPr>
        <w:jc w:val="right"/>
        <w:rPr>
          <w:bCs/>
          <w:sz w:val="16"/>
          <w:szCs w:val="16"/>
        </w:rPr>
      </w:pPr>
    </w:p>
    <w:p w:rsidR="00284D7F" w:rsidRPr="00284D7F" w:rsidRDefault="00284D7F" w:rsidP="00284D7F">
      <w:pPr>
        <w:jc w:val="right"/>
        <w:rPr>
          <w:sz w:val="16"/>
          <w:szCs w:val="16"/>
        </w:rPr>
      </w:pPr>
      <w:r w:rsidRPr="00284D7F">
        <w:rPr>
          <w:bCs/>
          <w:sz w:val="16"/>
          <w:szCs w:val="16"/>
        </w:rPr>
        <w:t>«ПРИЛОЖЕНИЕ № 1</w:t>
      </w:r>
    </w:p>
    <w:p w:rsidR="00284D7F" w:rsidRPr="00284D7F" w:rsidRDefault="00284D7F" w:rsidP="00284D7F">
      <w:pPr>
        <w:jc w:val="right"/>
        <w:rPr>
          <w:bCs/>
          <w:sz w:val="16"/>
          <w:szCs w:val="16"/>
        </w:rPr>
      </w:pPr>
      <w:r w:rsidRPr="00284D7F">
        <w:rPr>
          <w:bCs/>
          <w:sz w:val="16"/>
          <w:szCs w:val="16"/>
        </w:rPr>
        <w:t>к постановлению администрации</w:t>
      </w:r>
    </w:p>
    <w:p w:rsidR="00284D7F" w:rsidRPr="00284D7F" w:rsidRDefault="00284D7F" w:rsidP="00284D7F">
      <w:pPr>
        <w:jc w:val="right"/>
        <w:rPr>
          <w:bCs/>
          <w:sz w:val="16"/>
          <w:szCs w:val="16"/>
        </w:rPr>
      </w:pPr>
      <w:r w:rsidRPr="00284D7F">
        <w:rPr>
          <w:bCs/>
          <w:sz w:val="16"/>
          <w:szCs w:val="16"/>
        </w:rPr>
        <w:t>Тогучинского района</w:t>
      </w:r>
    </w:p>
    <w:p w:rsidR="00284D7F" w:rsidRPr="00284D7F" w:rsidRDefault="00284D7F" w:rsidP="00284D7F">
      <w:pPr>
        <w:jc w:val="right"/>
        <w:rPr>
          <w:bCs/>
          <w:sz w:val="16"/>
          <w:szCs w:val="16"/>
        </w:rPr>
      </w:pPr>
      <w:r w:rsidRPr="00284D7F">
        <w:rPr>
          <w:bCs/>
          <w:sz w:val="16"/>
          <w:szCs w:val="16"/>
        </w:rPr>
        <w:t>Новосибирской области</w:t>
      </w:r>
    </w:p>
    <w:p w:rsidR="00284D7F" w:rsidRPr="00284D7F" w:rsidRDefault="00284D7F" w:rsidP="00284D7F">
      <w:pPr>
        <w:tabs>
          <w:tab w:val="left" w:pos="1111"/>
        </w:tabs>
        <w:jc w:val="right"/>
        <w:rPr>
          <w:sz w:val="16"/>
          <w:szCs w:val="16"/>
        </w:rPr>
      </w:pPr>
      <w:r w:rsidRPr="00284D7F">
        <w:rPr>
          <w:bCs/>
          <w:sz w:val="16"/>
          <w:szCs w:val="16"/>
        </w:rPr>
        <w:t>от 21.09.2023 № 1054/П/93</w:t>
      </w:r>
    </w:p>
    <w:p w:rsidR="00284D7F" w:rsidRPr="00284D7F" w:rsidRDefault="00284D7F" w:rsidP="00284D7F">
      <w:pPr>
        <w:jc w:val="center"/>
        <w:rPr>
          <w:rFonts w:eastAsia="Calibri"/>
          <w:b/>
          <w:bCs/>
          <w:caps/>
          <w:sz w:val="16"/>
          <w:szCs w:val="16"/>
        </w:rPr>
      </w:pPr>
    </w:p>
    <w:p w:rsidR="00284D7F" w:rsidRPr="00284D7F" w:rsidRDefault="00284D7F" w:rsidP="00284D7F">
      <w:pPr>
        <w:jc w:val="center"/>
        <w:rPr>
          <w:rFonts w:eastAsia="Calibri"/>
          <w:b/>
          <w:bCs/>
          <w:caps/>
          <w:sz w:val="16"/>
          <w:szCs w:val="16"/>
        </w:rPr>
      </w:pPr>
      <w:r w:rsidRPr="00284D7F">
        <w:rPr>
          <w:rFonts w:eastAsia="Calibri"/>
          <w:b/>
          <w:bCs/>
          <w:caps/>
          <w:sz w:val="16"/>
          <w:szCs w:val="16"/>
        </w:rPr>
        <w:t xml:space="preserve">Формы </w:t>
      </w:r>
    </w:p>
    <w:p w:rsidR="00284D7F" w:rsidRPr="00284D7F" w:rsidRDefault="00284D7F" w:rsidP="00284D7F">
      <w:pPr>
        <w:jc w:val="center"/>
        <w:rPr>
          <w:rFonts w:eastAsia="Calibri"/>
          <w:b/>
          <w:bCs/>
          <w:sz w:val="16"/>
          <w:szCs w:val="16"/>
        </w:rPr>
      </w:pPr>
      <w:r w:rsidRPr="00284D7F">
        <w:rPr>
          <w:rFonts w:eastAsia="Calibri"/>
          <w:b/>
          <w:bCs/>
          <w:sz w:val="16"/>
          <w:szCs w:val="16"/>
        </w:rPr>
        <w:t>заявлений и согласий на обработку персональных данных, используемые при формировании в электронном виде социальных сертификатов на получение муниципальной услуги «Реализация дополнительных общеразвивающих программ» и реестра их получателей</w:t>
      </w:r>
    </w:p>
    <w:p w:rsidR="00284D7F" w:rsidRPr="00284D7F" w:rsidRDefault="00284D7F" w:rsidP="00284D7F">
      <w:pPr>
        <w:ind w:left="6521"/>
        <w:jc w:val="right"/>
        <w:rPr>
          <w:rFonts w:eastAsia="Calibri"/>
          <w:color w:val="000000"/>
          <w:sz w:val="16"/>
          <w:szCs w:val="16"/>
          <w:u w:color="000000"/>
          <w:lang w:eastAsia="ru-RU"/>
        </w:rPr>
      </w:pPr>
      <w:r w:rsidRPr="00284D7F">
        <w:rPr>
          <w:rFonts w:eastAsia="Calibri"/>
          <w:color w:val="000000"/>
          <w:sz w:val="16"/>
          <w:szCs w:val="16"/>
          <w:u w:color="000000"/>
          <w:lang w:eastAsia="ru-RU"/>
        </w:rPr>
        <w:t xml:space="preserve">1 </w:t>
      </w:r>
    </w:p>
    <w:p w:rsidR="00284D7F" w:rsidRPr="00284D7F" w:rsidRDefault="00284D7F" w:rsidP="00284D7F">
      <w:pPr>
        <w:tabs>
          <w:tab w:val="left" w:pos="0"/>
        </w:tabs>
        <w:jc w:val="center"/>
        <w:rPr>
          <w:rFonts w:eastAsia="Calibri"/>
          <w:smallCaps/>
          <w:color w:val="000000"/>
          <w:sz w:val="16"/>
          <w:szCs w:val="16"/>
          <w:u w:color="000000"/>
          <w:lang w:eastAsia="ru-RU"/>
        </w:rPr>
      </w:pPr>
      <w:r w:rsidRPr="00284D7F">
        <w:rPr>
          <w:rFonts w:eastAsia="Calibri"/>
          <w:smallCaps/>
          <w:color w:val="000000"/>
          <w:sz w:val="16"/>
          <w:szCs w:val="16"/>
          <w:u w:color="000000"/>
          <w:lang w:eastAsia="ru-RU"/>
        </w:rPr>
        <w:t>ЗАЯВЛЕНИЕ О ЗАЧИСЛЕНИИ НА ОБУЧЕНИЕ ПО ДОПОЛНИТЕЛЬНОЙ ОБЩЕРАЗВИВАЮЩЕЙ ПРОГРАММЕ И ПОЛУЧЕНИИ СОЦИАЛЬНОГО СЕРТИФИКАТА (ПОДАВАЕМОЕ ЗАКОННЫМ ПРЕДСТАВИТЕЛЕМ ПОТРЕБИТЕЛЯ)</w:t>
      </w:r>
    </w:p>
    <w:p w:rsidR="00284D7F" w:rsidRPr="00284D7F" w:rsidRDefault="00284D7F" w:rsidP="00284D7F">
      <w:pPr>
        <w:tabs>
          <w:tab w:val="left" w:pos="0"/>
        </w:tabs>
        <w:ind w:firstLine="709"/>
        <w:jc w:val="center"/>
        <w:rPr>
          <w:rFonts w:eastAsia="Calibri"/>
          <w:smallCaps/>
          <w:color w:val="000000"/>
          <w:sz w:val="16"/>
          <w:szCs w:val="16"/>
          <w:u w:color="000000"/>
          <w:lang w:eastAsia="ru-RU"/>
        </w:rPr>
      </w:pPr>
    </w:p>
    <w:p w:rsidR="00284D7F" w:rsidRPr="00284D7F" w:rsidRDefault="00284D7F" w:rsidP="00284D7F">
      <w:pPr>
        <w:tabs>
          <w:tab w:val="left" w:pos="0"/>
        </w:tabs>
        <w:jc w:val="center"/>
        <w:rPr>
          <w:rFonts w:eastAsia="Arial Unicode MS"/>
          <w:color w:val="000000"/>
          <w:sz w:val="16"/>
          <w:szCs w:val="16"/>
          <w:highlight w:val="white"/>
          <w:u w:color="000000"/>
          <w:lang w:eastAsia="ru-RU"/>
        </w:rPr>
      </w:pPr>
      <w:r w:rsidRPr="00284D7F">
        <w:rPr>
          <w:rFonts w:eastAsia="Arial Unicode MS"/>
          <w:color w:val="000000"/>
          <w:sz w:val="16"/>
          <w:szCs w:val="16"/>
          <w:u w:color="000000"/>
          <w:shd w:val="clear" w:color="auto" w:fill="FFFFFF"/>
          <w:lang w:eastAsia="ru-RU"/>
        </w:rPr>
        <w:t xml:space="preserve">Я, ________________________________________________, прошу зачислить моего </w:t>
      </w:r>
    </w:p>
    <w:p w:rsidR="00284D7F" w:rsidRPr="00284D7F" w:rsidRDefault="00284D7F" w:rsidP="00284D7F">
      <w:pPr>
        <w:tabs>
          <w:tab w:val="left" w:pos="0"/>
        </w:tabs>
        <w:jc w:val="center"/>
        <w:rPr>
          <w:rFonts w:eastAsia="Arial Unicode MS"/>
          <w:color w:val="000000"/>
          <w:sz w:val="16"/>
          <w:szCs w:val="16"/>
          <w:highlight w:val="white"/>
          <w:u w:color="000000"/>
          <w:lang w:eastAsia="ru-RU"/>
        </w:rPr>
      </w:pPr>
      <w:r w:rsidRPr="00284D7F">
        <w:rPr>
          <w:rFonts w:eastAsia="Arial Unicode MS"/>
          <w:color w:val="000000"/>
          <w:sz w:val="16"/>
          <w:szCs w:val="16"/>
          <w:u w:color="000000"/>
          <w:shd w:val="clear" w:color="auto" w:fill="FFFFFF"/>
          <w:lang w:eastAsia="ru-RU"/>
        </w:rPr>
        <w:t>(Ф.И.О.)</w:t>
      </w:r>
    </w:p>
    <w:p w:rsidR="00284D7F" w:rsidRPr="00284D7F" w:rsidRDefault="00284D7F" w:rsidP="00284D7F">
      <w:pPr>
        <w:tabs>
          <w:tab w:val="left" w:pos="0"/>
        </w:tabs>
        <w:jc w:val="both"/>
        <w:rPr>
          <w:rFonts w:eastAsia="Arial Unicode MS"/>
          <w:color w:val="000000"/>
          <w:sz w:val="16"/>
          <w:szCs w:val="16"/>
          <w:highlight w:val="white"/>
          <w:u w:color="000000"/>
          <w:lang w:eastAsia="ru-RU"/>
        </w:rPr>
      </w:pPr>
      <w:r w:rsidRPr="00284D7F">
        <w:rPr>
          <w:rFonts w:eastAsia="Arial Unicode MS"/>
          <w:color w:val="000000"/>
          <w:sz w:val="16"/>
          <w:szCs w:val="16"/>
          <w:u w:color="000000"/>
          <w:shd w:val="clear" w:color="auto" w:fill="FFFFFF"/>
          <w:lang w:eastAsia="ru-RU"/>
        </w:rPr>
        <w:t xml:space="preserve">ребенка     на     обучение      по      дополнительной     общеразвивающей      программе </w:t>
      </w:r>
    </w:p>
    <w:p w:rsidR="00284D7F" w:rsidRPr="00284D7F" w:rsidRDefault="00284D7F" w:rsidP="00284D7F">
      <w:pPr>
        <w:tabs>
          <w:tab w:val="left" w:pos="0"/>
        </w:tabs>
        <w:spacing w:before="120"/>
        <w:jc w:val="both"/>
        <w:rPr>
          <w:rFonts w:eastAsia="Arial Unicode MS"/>
          <w:color w:val="000000"/>
          <w:sz w:val="16"/>
          <w:szCs w:val="16"/>
          <w:highlight w:val="white"/>
          <w:u w:color="000000"/>
          <w:lang w:eastAsia="ru-RU"/>
        </w:rPr>
      </w:pPr>
      <w:r w:rsidRPr="00284D7F">
        <w:rPr>
          <w:rFonts w:eastAsia="Arial Unicode MS"/>
          <w:color w:val="000000"/>
          <w:sz w:val="16"/>
          <w:szCs w:val="16"/>
          <w:u w:color="000000"/>
          <w:shd w:val="clear" w:color="auto" w:fill="FFFFFF"/>
          <w:lang w:eastAsia="ru-RU"/>
        </w:rPr>
        <w:t>_____________________________________________________________</w:t>
      </w:r>
    </w:p>
    <w:p w:rsidR="00284D7F" w:rsidRPr="00284D7F" w:rsidRDefault="00284D7F" w:rsidP="00284D7F">
      <w:pPr>
        <w:tabs>
          <w:tab w:val="left" w:pos="0"/>
        </w:tabs>
        <w:jc w:val="center"/>
        <w:rPr>
          <w:rFonts w:eastAsia="Arial Unicode MS"/>
          <w:color w:val="000000"/>
          <w:sz w:val="16"/>
          <w:szCs w:val="16"/>
          <w:highlight w:val="white"/>
          <w:u w:color="000000"/>
          <w:lang w:eastAsia="ru-RU"/>
        </w:rPr>
      </w:pPr>
      <w:r w:rsidRPr="00284D7F">
        <w:rPr>
          <w:rFonts w:eastAsia="Arial Unicode MS"/>
          <w:color w:val="000000"/>
          <w:sz w:val="16"/>
          <w:szCs w:val="16"/>
          <w:u w:color="000000"/>
          <w:shd w:val="clear" w:color="auto" w:fill="FFFFFF"/>
          <w:lang w:eastAsia="ru-RU"/>
        </w:rPr>
        <w:t>(наименование программы)</w:t>
      </w:r>
    </w:p>
    <w:p w:rsidR="00284D7F" w:rsidRPr="00284D7F" w:rsidRDefault="00284D7F" w:rsidP="00284D7F">
      <w:pPr>
        <w:tabs>
          <w:tab w:val="left" w:pos="0"/>
        </w:tabs>
        <w:jc w:val="both"/>
        <w:rPr>
          <w:rFonts w:eastAsia="Arial Unicode MS"/>
          <w:color w:val="000000"/>
          <w:sz w:val="16"/>
          <w:szCs w:val="16"/>
          <w:highlight w:val="white"/>
          <w:u w:color="000000"/>
          <w:lang w:eastAsia="ru-RU"/>
        </w:rPr>
      </w:pPr>
      <w:r w:rsidRPr="00284D7F">
        <w:rPr>
          <w:rFonts w:eastAsia="Arial Unicode MS"/>
          <w:color w:val="000000"/>
          <w:sz w:val="16"/>
          <w:szCs w:val="16"/>
          <w:u w:color="000000"/>
          <w:shd w:val="clear" w:color="auto" w:fill="FFFFFF"/>
          <w:lang w:eastAsia="ru-RU"/>
        </w:rPr>
        <w:t>в ____________________________________________________________.</w:t>
      </w:r>
    </w:p>
    <w:p w:rsidR="00284D7F" w:rsidRPr="00284D7F" w:rsidRDefault="00284D7F" w:rsidP="00284D7F">
      <w:pPr>
        <w:tabs>
          <w:tab w:val="left" w:pos="0"/>
        </w:tabs>
        <w:jc w:val="center"/>
        <w:rPr>
          <w:rFonts w:eastAsia="Arial Unicode MS"/>
          <w:color w:val="000000"/>
          <w:sz w:val="16"/>
          <w:szCs w:val="16"/>
          <w:highlight w:val="white"/>
          <w:u w:color="000000"/>
          <w:lang w:eastAsia="ru-RU"/>
        </w:rPr>
      </w:pPr>
      <w:r w:rsidRPr="00284D7F">
        <w:rPr>
          <w:rFonts w:eastAsia="Arial Unicode MS"/>
          <w:color w:val="000000"/>
          <w:sz w:val="16"/>
          <w:szCs w:val="16"/>
          <w:u w:color="000000"/>
          <w:shd w:val="clear" w:color="auto" w:fill="FFFFFF"/>
          <w:lang w:eastAsia="ru-RU"/>
        </w:rPr>
        <w:t>(наименование организации)</w:t>
      </w:r>
    </w:p>
    <w:p w:rsidR="00284D7F" w:rsidRPr="00284D7F" w:rsidRDefault="00284D7F" w:rsidP="00284D7F">
      <w:pPr>
        <w:tabs>
          <w:tab w:val="left" w:pos="0"/>
        </w:tabs>
        <w:jc w:val="both"/>
        <w:rPr>
          <w:rFonts w:eastAsia="Arial Unicode MS"/>
          <w:color w:val="000000"/>
          <w:sz w:val="16"/>
          <w:szCs w:val="16"/>
          <w:highlight w:val="white"/>
          <w:u w:color="000000"/>
          <w:lang w:eastAsia="ru-RU"/>
        </w:rPr>
      </w:pPr>
      <w:r w:rsidRPr="00284D7F">
        <w:rPr>
          <w:rFonts w:eastAsia="Arial Unicode MS"/>
          <w:color w:val="000000"/>
          <w:sz w:val="16"/>
          <w:szCs w:val="16"/>
          <w:u w:color="000000"/>
          <w:shd w:val="clear" w:color="auto" w:fill="FFFFFF"/>
          <w:lang w:eastAsia="ru-RU"/>
        </w:rPr>
        <w:t>Фамилия, имя, отчество (при наличии) ребенка ______________________________________</w:t>
      </w:r>
    </w:p>
    <w:p w:rsidR="00284D7F" w:rsidRPr="00284D7F" w:rsidRDefault="00284D7F" w:rsidP="00284D7F">
      <w:pPr>
        <w:tabs>
          <w:tab w:val="left" w:pos="0"/>
        </w:tabs>
        <w:spacing w:before="120"/>
        <w:jc w:val="both"/>
        <w:rPr>
          <w:rFonts w:eastAsia="Arial Unicode MS"/>
          <w:color w:val="000000"/>
          <w:sz w:val="16"/>
          <w:szCs w:val="16"/>
          <w:highlight w:val="white"/>
          <w:u w:color="000000"/>
          <w:lang w:eastAsia="ru-RU"/>
        </w:rPr>
      </w:pPr>
      <w:r w:rsidRPr="00284D7F">
        <w:rPr>
          <w:rFonts w:eastAsia="Arial Unicode MS"/>
          <w:color w:val="000000"/>
          <w:sz w:val="16"/>
          <w:szCs w:val="16"/>
          <w:u w:color="000000"/>
          <w:shd w:val="clear" w:color="auto" w:fill="FFFFFF"/>
          <w:lang w:eastAsia="ru-RU"/>
        </w:rPr>
        <w:t xml:space="preserve"> _____________________________________________________________</w:t>
      </w:r>
    </w:p>
    <w:p w:rsidR="00284D7F" w:rsidRPr="00284D7F" w:rsidRDefault="00284D7F" w:rsidP="00284D7F">
      <w:pPr>
        <w:tabs>
          <w:tab w:val="left" w:pos="0"/>
        </w:tabs>
        <w:spacing w:before="120"/>
        <w:jc w:val="both"/>
        <w:rPr>
          <w:rFonts w:eastAsia="Arial Unicode MS"/>
          <w:color w:val="000000"/>
          <w:sz w:val="16"/>
          <w:szCs w:val="16"/>
          <w:highlight w:val="white"/>
          <w:u w:color="000000"/>
          <w:lang w:eastAsia="ru-RU"/>
        </w:rPr>
      </w:pPr>
      <w:r w:rsidRPr="00284D7F">
        <w:rPr>
          <w:rFonts w:eastAsia="Arial Unicode MS"/>
          <w:color w:val="000000"/>
          <w:sz w:val="16"/>
          <w:szCs w:val="16"/>
          <w:u w:color="000000"/>
          <w:shd w:val="clear" w:color="auto" w:fill="FFFFFF"/>
          <w:lang w:eastAsia="ru-RU"/>
        </w:rPr>
        <w:t>Дата рождения ребенка ___/________________/___________</w:t>
      </w:r>
    </w:p>
    <w:p w:rsidR="00284D7F" w:rsidRPr="00284D7F" w:rsidRDefault="00284D7F" w:rsidP="00284D7F">
      <w:pPr>
        <w:tabs>
          <w:tab w:val="left" w:pos="0"/>
        </w:tabs>
        <w:spacing w:before="120"/>
        <w:jc w:val="both"/>
        <w:rPr>
          <w:rFonts w:eastAsia="Arial Unicode MS"/>
          <w:color w:val="000000"/>
          <w:sz w:val="16"/>
          <w:szCs w:val="16"/>
          <w:highlight w:val="white"/>
          <w:u w:color="000000"/>
          <w:lang w:eastAsia="ru-RU"/>
        </w:rPr>
      </w:pPr>
      <w:r w:rsidRPr="00284D7F">
        <w:rPr>
          <w:rFonts w:eastAsia="Arial Unicode MS"/>
          <w:color w:val="000000"/>
          <w:sz w:val="16"/>
          <w:szCs w:val="16"/>
          <w:u w:color="000000"/>
          <w:shd w:val="clear" w:color="auto" w:fill="FFFFFF"/>
          <w:lang w:eastAsia="ru-RU"/>
        </w:rPr>
        <w:t>Номер СНИЛС ______________________________________</w:t>
      </w:r>
    </w:p>
    <w:p w:rsidR="00284D7F" w:rsidRPr="00284D7F" w:rsidRDefault="00284D7F" w:rsidP="00284D7F">
      <w:pPr>
        <w:tabs>
          <w:tab w:val="left" w:pos="0"/>
        </w:tabs>
        <w:spacing w:before="120"/>
        <w:jc w:val="both"/>
        <w:rPr>
          <w:rFonts w:eastAsia="Arial Unicode MS"/>
          <w:color w:val="000000"/>
          <w:sz w:val="16"/>
          <w:szCs w:val="16"/>
          <w:highlight w:val="white"/>
          <w:u w:color="000000"/>
          <w:lang w:eastAsia="ru-RU"/>
        </w:rPr>
      </w:pPr>
      <w:r w:rsidRPr="00284D7F">
        <w:rPr>
          <w:rFonts w:eastAsia="Arial Unicode MS"/>
          <w:color w:val="000000"/>
          <w:sz w:val="16"/>
          <w:szCs w:val="16"/>
          <w:u w:color="000000"/>
          <w:shd w:val="clear" w:color="auto" w:fill="FFFFFF"/>
          <w:lang w:eastAsia="ru-RU"/>
        </w:rPr>
        <w:t>Адрес регистрации ребенка ______________________________________</w:t>
      </w:r>
    </w:p>
    <w:p w:rsidR="00284D7F" w:rsidRPr="00284D7F" w:rsidRDefault="00284D7F" w:rsidP="00284D7F">
      <w:pPr>
        <w:tabs>
          <w:tab w:val="left" w:pos="0"/>
        </w:tabs>
        <w:spacing w:before="120"/>
        <w:jc w:val="both"/>
        <w:rPr>
          <w:rFonts w:eastAsia="Arial Unicode MS"/>
          <w:color w:val="000000"/>
          <w:sz w:val="16"/>
          <w:szCs w:val="16"/>
          <w:highlight w:val="white"/>
          <w:u w:color="000000"/>
          <w:lang w:eastAsia="ru-RU"/>
        </w:rPr>
      </w:pPr>
      <w:r w:rsidRPr="00284D7F">
        <w:rPr>
          <w:rFonts w:eastAsia="Arial Unicode MS"/>
          <w:color w:val="000000"/>
          <w:sz w:val="16"/>
          <w:szCs w:val="16"/>
          <w:u w:color="000000"/>
          <w:shd w:val="clear" w:color="auto" w:fill="FFFFFF"/>
          <w:lang w:eastAsia="ru-RU"/>
        </w:rPr>
        <w:t>______________________________________________________________</w:t>
      </w:r>
    </w:p>
    <w:p w:rsidR="00284D7F" w:rsidRPr="00284D7F" w:rsidRDefault="00284D7F" w:rsidP="00284D7F">
      <w:pPr>
        <w:tabs>
          <w:tab w:val="left" w:pos="0"/>
        </w:tabs>
        <w:spacing w:before="120"/>
        <w:jc w:val="both"/>
        <w:rPr>
          <w:rFonts w:eastAsia="Arial Unicode MS"/>
          <w:color w:val="000000"/>
          <w:sz w:val="16"/>
          <w:szCs w:val="16"/>
          <w:highlight w:val="white"/>
          <w:u w:color="000000"/>
          <w:lang w:eastAsia="ru-RU"/>
        </w:rPr>
      </w:pPr>
      <w:r w:rsidRPr="00284D7F">
        <w:rPr>
          <w:rFonts w:eastAsia="Arial Unicode MS"/>
          <w:color w:val="000000"/>
          <w:sz w:val="16"/>
          <w:szCs w:val="16"/>
          <w:u w:color="000000"/>
          <w:shd w:val="clear" w:color="auto" w:fill="FFFFFF"/>
          <w:lang w:eastAsia="ru-RU"/>
        </w:rPr>
        <w:t>Контактные данные: ___________________________________________</w:t>
      </w:r>
    </w:p>
    <w:p w:rsidR="00284D7F" w:rsidRPr="00284D7F" w:rsidRDefault="00284D7F" w:rsidP="00284D7F">
      <w:pPr>
        <w:tabs>
          <w:tab w:val="left" w:pos="0"/>
        </w:tabs>
        <w:rPr>
          <w:rFonts w:eastAsia="Arial Unicode MS"/>
          <w:color w:val="000000"/>
          <w:sz w:val="16"/>
          <w:szCs w:val="16"/>
          <w:highlight w:val="white"/>
          <w:u w:color="000000"/>
          <w:lang w:eastAsia="ru-RU"/>
        </w:rPr>
      </w:pPr>
      <w:r w:rsidRPr="00284D7F">
        <w:rPr>
          <w:rFonts w:eastAsia="Arial Unicode MS"/>
          <w:color w:val="000000"/>
          <w:sz w:val="16"/>
          <w:szCs w:val="16"/>
          <w:u w:color="000000"/>
          <w:shd w:val="clear" w:color="auto" w:fill="FFFFFF"/>
          <w:lang w:eastAsia="ru-RU"/>
        </w:rPr>
        <w:t xml:space="preserve">                    (телефон и адрес электронной почты родителя (законного представителя)</w:t>
      </w:r>
    </w:p>
    <w:p w:rsidR="00284D7F" w:rsidRPr="00284D7F" w:rsidRDefault="00284D7F" w:rsidP="00284D7F">
      <w:pPr>
        <w:tabs>
          <w:tab w:val="left" w:pos="0"/>
        </w:tabs>
        <w:jc w:val="both"/>
        <w:rPr>
          <w:rFonts w:eastAsia="Arial Unicode MS"/>
          <w:color w:val="000000"/>
          <w:sz w:val="16"/>
          <w:szCs w:val="16"/>
          <w:highlight w:val="white"/>
          <w:u w:color="000000"/>
          <w:lang w:eastAsia="ru-RU"/>
        </w:rPr>
      </w:pPr>
      <w:r w:rsidRPr="00284D7F">
        <w:rPr>
          <w:noProof/>
          <w:sz w:val="16"/>
          <w:szCs w:val="16"/>
          <w:lang w:eastAsia="ru-RU"/>
        </w:rPr>
        <mc:AlternateContent>
          <mc:Choice Requires="wps">
            <w:drawing>
              <wp:anchor distT="9525" distB="0" distL="9525" distR="0" simplePos="0" relativeHeight="251659264" behindDoc="0" locked="0" layoutInCell="1" allowOverlap="1" wp14:anchorId="5794C9F2" wp14:editId="02143138">
                <wp:simplePos x="0" y="0"/>
                <wp:positionH relativeFrom="column">
                  <wp:posOffset>81280</wp:posOffset>
                </wp:positionH>
                <wp:positionV relativeFrom="paragraph">
                  <wp:posOffset>29846</wp:posOffset>
                </wp:positionV>
                <wp:extent cx="86995" cy="76200"/>
                <wp:effectExtent l="0" t="0" r="27305" b="19050"/>
                <wp:wrapNone/>
                <wp:docPr id="2" name="Прямоугольник 2"/>
                <wp:cNvGraphicFramePr/>
                <a:graphic xmlns:a="http://schemas.openxmlformats.org/drawingml/2006/main">
                  <a:graphicData uri="http://schemas.microsoft.com/office/word/2010/wordprocessingShape">
                    <wps:wsp>
                      <wps:cNvSpPr/>
                      <wps:spPr>
                        <a:xfrm>
                          <a:off x="0" y="0"/>
                          <a:ext cx="86995" cy="76200"/>
                        </a:xfrm>
                        <a:prstGeom prst="rect">
                          <a:avLst/>
                        </a:prstGeom>
                        <a:noFill/>
                        <a:ln w="19080">
                          <a:solidFill>
                            <a:srgbClr val="000000"/>
                          </a:solidFill>
                          <a:miter/>
                        </a:ln>
                      </wps:spPr>
                      <wps:style>
                        <a:lnRef idx="0">
                          <a:scrgbClr r="0" g="0" b="0"/>
                        </a:lnRef>
                        <a:fillRef idx="0">
                          <a:scrgbClr r="0" g="0" b="0"/>
                        </a:fillRef>
                        <a:effectRef idx="0">
                          <a:scrgbClr r="0" g="0" b="0"/>
                        </a:effectRef>
                        <a:fontRef idx="minor"/>
                      </wps:style>
                      <wps:bodyPr/>
                    </wps:wsp>
                  </a:graphicData>
                </a:graphic>
                <wp14:sizeRelH relativeFrom="margin">
                  <wp14:pctWidth>0</wp14:pctWidth>
                </wp14:sizeRelH>
                <wp14:sizeRelV relativeFrom="margin">
                  <wp14:pctHeight>0</wp14:pctHeight>
                </wp14:sizeRelV>
              </wp:anchor>
            </w:drawing>
          </mc:Choice>
          <mc:Fallback>
            <w:pict>
              <v:rect w14:anchorId="728A5BB9" id="Прямоугольник 2" o:spid="_x0000_s1026" style="position:absolute;margin-left:6.4pt;margin-top:2.35pt;width:6.85pt;height:6pt;z-index:251659264;visibility:visible;mso-wrap-style:square;mso-width-percent:0;mso-height-percent:0;mso-wrap-distance-left:.75pt;mso-wrap-distance-top:.75pt;mso-wrap-distance-right:0;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" filled="f" strokeweight=".53mm"/>
            </w:pict>
          </mc:Fallback>
        </mc:AlternateContent>
      </w:r>
      <w:r w:rsidRPr="00284D7F">
        <w:rPr>
          <w:rFonts w:eastAsia="Arial Unicode MS"/>
          <w:color w:val="000000"/>
          <w:sz w:val="16"/>
          <w:szCs w:val="16"/>
          <w:u w:color="000000"/>
          <w:shd w:val="clear" w:color="auto" w:fill="FFFFFF"/>
          <w:lang w:eastAsia="ru-RU"/>
        </w:rPr>
        <w:tab/>
        <w:t>Настоящим подтверждаю, что я ознакомлен(а) с Правилами формирования в электронном виде социальных сертификатов на получение муниципальной услуги «Реализация дополнительных общеразвивающих программ» и реестра их получателей и обязуюсь соблюдать все без исключения положения указанных Правил.</w:t>
      </w:r>
    </w:p>
    <w:p w:rsidR="00284D7F" w:rsidRPr="00284D7F" w:rsidRDefault="00284D7F" w:rsidP="00284D7F">
      <w:pPr>
        <w:tabs>
          <w:tab w:val="left" w:pos="0"/>
        </w:tabs>
        <w:jc w:val="both"/>
        <w:rPr>
          <w:rFonts w:eastAsia="Arial Unicode MS"/>
          <w:color w:val="000000"/>
          <w:sz w:val="16"/>
          <w:szCs w:val="16"/>
          <w:u w:color="000000"/>
          <w:shd w:val="clear" w:color="auto" w:fill="FFFFFF"/>
          <w:lang w:eastAsia="ru-RU"/>
        </w:rPr>
      </w:pPr>
    </w:p>
    <w:p w:rsidR="00284D7F" w:rsidRPr="00284D7F" w:rsidRDefault="00284D7F" w:rsidP="00284D7F">
      <w:pPr>
        <w:tabs>
          <w:tab w:val="left" w:pos="0"/>
        </w:tabs>
        <w:jc w:val="both"/>
        <w:rPr>
          <w:rFonts w:eastAsia="Arial Unicode MS"/>
          <w:color w:val="000000"/>
          <w:sz w:val="16"/>
          <w:szCs w:val="16"/>
          <w:highlight w:val="white"/>
          <w:u w:color="000000"/>
          <w:lang w:eastAsia="ru-RU"/>
        </w:rPr>
      </w:pPr>
      <w:r w:rsidRPr="00284D7F">
        <w:rPr>
          <w:noProof/>
          <w:sz w:val="16"/>
          <w:szCs w:val="16"/>
          <w:lang w:eastAsia="ru-RU"/>
        </w:rPr>
        <mc:AlternateContent>
          <mc:Choice Requires="wps">
            <w:drawing>
              <wp:anchor distT="9525" distB="0" distL="9525" distR="0" simplePos="0" relativeHeight="251660288" behindDoc="0" locked="0" layoutInCell="1" allowOverlap="1" wp14:anchorId="5BB0DED3" wp14:editId="2B612850">
                <wp:simplePos x="0" y="0"/>
                <wp:positionH relativeFrom="column">
                  <wp:posOffset>81280</wp:posOffset>
                </wp:positionH>
                <wp:positionV relativeFrom="paragraph">
                  <wp:posOffset>15240</wp:posOffset>
                </wp:positionV>
                <wp:extent cx="86995" cy="85725"/>
                <wp:effectExtent l="0" t="0" r="27305" b="28575"/>
                <wp:wrapNone/>
                <wp:docPr id="3" name="Прямоугольник 4"/>
                <wp:cNvGraphicFramePr/>
                <a:graphic xmlns:a="http://schemas.openxmlformats.org/drawingml/2006/main">
                  <a:graphicData uri="http://schemas.microsoft.com/office/word/2010/wordprocessingShape">
                    <wps:wsp>
                      <wps:cNvSpPr/>
                      <wps:spPr>
                        <a:xfrm>
                          <a:off x="0" y="0"/>
                          <a:ext cx="86995" cy="85725"/>
                        </a:xfrm>
                        <a:prstGeom prst="rect">
                          <a:avLst/>
                        </a:prstGeom>
                        <a:noFill/>
                        <a:ln w="19080">
                          <a:solidFill>
                            <a:srgbClr val="000000"/>
                          </a:solidFill>
                          <a:miter/>
                        </a:ln>
                      </wps:spPr>
                      <wps:style>
                        <a:lnRef idx="0">
                          <a:scrgbClr r="0" g="0" b="0"/>
                        </a:lnRef>
                        <a:fillRef idx="0">
                          <a:scrgbClr r="0" g="0" b="0"/>
                        </a:fillRef>
                        <a:effectRef idx="0">
                          <a:scrgbClr r="0" g="0" b="0"/>
                        </a:effectRef>
                        <a:fontRef idx="minor"/>
                      </wps:style>
                      <wps:bodyPr/>
                    </wps:wsp>
                  </a:graphicData>
                </a:graphic>
                <wp14:sizeRelH relativeFrom="margin">
                  <wp14:pctWidth>0</wp14:pctWidth>
                </wp14:sizeRelH>
                <wp14:sizeRelV relativeFrom="margin">
                  <wp14:pctHeight>0</wp14:pctHeight>
                </wp14:sizeRelV>
              </wp:anchor>
            </w:drawing>
          </mc:Choice>
          <mc:Fallback>
            <w:pict>
              <v:rect w14:anchorId="312F218F" id="Прямоугольник 4" o:spid="_x0000_s1026" style="position:absolute;margin-left:6.4pt;margin-top:1.2pt;width:6.85pt;height:6.75pt;z-index:251660288;visibility:visible;mso-wrap-style:square;mso-width-percent:0;mso-height-percent:0;mso-wrap-distance-left:.75pt;mso-wrap-distance-top:.75pt;mso-wrap-distance-right:0;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" filled="f" strokeweight=".53mm"/>
            </w:pict>
          </mc:Fallback>
        </mc:AlternateContent>
      </w:r>
      <w:r w:rsidRPr="00284D7F">
        <w:rPr>
          <w:rFonts w:eastAsia="Arial Unicode MS"/>
          <w:color w:val="000000"/>
          <w:sz w:val="16"/>
          <w:szCs w:val="16"/>
          <w:u w:color="000000"/>
          <w:shd w:val="clear" w:color="auto" w:fill="FFFFFF"/>
          <w:lang w:eastAsia="ru-RU"/>
        </w:rPr>
        <w:tab/>
        <w:t xml:space="preserve">Даю информированное согласие на включение сведений о моем ребенке в реестр потребителей согласно </w:t>
      </w:r>
      <w:proofErr w:type="gramStart"/>
      <w:r w:rsidRPr="00284D7F">
        <w:rPr>
          <w:rFonts w:eastAsia="Arial Unicode MS"/>
          <w:color w:val="000000"/>
          <w:sz w:val="16"/>
          <w:szCs w:val="16"/>
          <w:u w:color="000000"/>
          <w:shd w:val="clear" w:color="auto" w:fill="FFFFFF"/>
          <w:lang w:eastAsia="ru-RU"/>
        </w:rPr>
        <w:t>Правилам формирования</w:t>
      </w:r>
      <w:proofErr w:type="gramEnd"/>
      <w:r w:rsidRPr="00284D7F">
        <w:rPr>
          <w:rFonts w:eastAsia="Arial Unicode MS"/>
          <w:color w:val="000000"/>
          <w:sz w:val="16"/>
          <w:szCs w:val="16"/>
          <w:u w:color="000000"/>
          <w:shd w:val="clear" w:color="auto" w:fill="FFFFFF"/>
          <w:lang w:eastAsia="ru-RU"/>
        </w:rPr>
        <w:t xml:space="preserve"> в электронном виде социальных сертификатов на получение муниципальной услуги «Реализация дополнительных общеразвивающих программ» и реестра их получателей.</w:t>
      </w:r>
    </w:p>
    <w:p w:rsidR="00284D7F" w:rsidRPr="00284D7F" w:rsidRDefault="00284D7F" w:rsidP="00284D7F">
      <w:pPr>
        <w:tabs>
          <w:tab w:val="left" w:pos="0"/>
        </w:tabs>
        <w:jc w:val="both"/>
        <w:rPr>
          <w:rFonts w:eastAsia="Arial Unicode MS"/>
          <w:color w:val="000000"/>
          <w:sz w:val="16"/>
          <w:szCs w:val="16"/>
          <w:u w:color="000000"/>
          <w:shd w:val="clear" w:color="auto" w:fill="FFFFFF"/>
          <w:lang w:eastAsia="ru-RU"/>
        </w:rPr>
      </w:pPr>
    </w:p>
    <w:p w:rsidR="00284D7F" w:rsidRPr="00284D7F" w:rsidRDefault="00284D7F" w:rsidP="00284D7F">
      <w:pPr>
        <w:tabs>
          <w:tab w:val="left" w:pos="0"/>
        </w:tabs>
        <w:jc w:val="both"/>
        <w:rPr>
          <w:rFonts w:eastAsia="Arial Unicode MS"/>
          <w:color w:val="000000"/>
          <w:sz w:val="16"/>
          <w:szCs w:val="16"/>
          <w:highlight w:val="white"/>
          <w:u w:color="000000"/>
          <w:lang w:eastAsia="ru-RU"/>
        </w:rPr>
      </w:pPr>
      <w:r w:rsidRPr="00284D7F">
        <w:rPr>
          <w:rFonts w:eastAsia="Arial Unicode MS"/>
          <w:color w:val="000000"/>
          <w:sz w:val="16"/>
          <w:szCs w:val="16"/>
          <w:u w:color="000000"/>
          <w:lang w:eastAsia="ru-RU"/>
        </w:rPr>
        <w:t xml:space="preserve">«____» ____________ 20__ года                     _____________/______________/ </w:t>
      </w:r>
    </w:p>
    <w:p w:rsidR="00284D7F" w:rsidRPr="00284D7F" w:rsidRDefault="00284D7F" w:rsidP="00284D7F">
      <w:pPr>
        <w:tabs>
          <w:tab w:val="left" w:pos="0"/>
        </w:tabs>
        <w:jc w:val="both"/>
        <w:rPr>
          <w:rFonts w:eastAsia="Arial Unicode MS"/>
          <w:i/>
          <w:color w:val="000000"/>
          <w:sz w:val="16"/>
          <w:szCs w:val="16"/>
          <w:highlight w:val="white"/>
          <w:u w:color="000000"/>
          <w:lang w:eastAsia="ru-RU"/>
        </w:rPr>
      </w:pPr>
      <w:r w:rsidRPr="00284D7F">
        <w:rPr>
          <w:rFonts w:eastAsia="Arial Unicode MS"/>
          <w:i/>
          <w:color w:val="000000"/>
          <w:sz w:val="16"/>
          <w:szCs w:val="16"/>
          <w:u w:color="000000"/>
          <w:shd w:val="clear" w:color="auto" w:fill="FFFFFF"/>
          <w:lang w:eastAsia="ru-RU"/>
        </w:rPr>
        <w:t xml:space="preserve">                                                                        подпись            расшифровка</w:t>
      </w:r>
    </w:p>
    <w:p w:rsidR="00284D7F" w:rsidRPr="00284D7F" w:rsidRDefault="00284D7F" w:rsidP="00284D7F">
      <w:pPr>
        <w:tabs>
          <w:tab w:val="left" w:pos="0"/>
        </w:tabs>
        <w:jc w:val="both"/>
        <w:rPr>
          <w:rFonts w:eastAsia="Arial Unicode MS"/>
          <w:color w:val="000000"/>
          <w:sz w:val="16"/>
          <w:szCs w:val="16"/>
          <w:u w:color="000000"/>
          <w:shd w:val="clear" w:color="auto" w:fill="FFFFFF"/>
          <w:lang w:eastAsia="ru-RU"/>
        </w:rPr>
      </w:pPr>
    </w:p>
    <w:p w:rsidR="00284D7F" w:rsidRDefault="00284D7F" w:rsidP="00284D7F">
      <w:pPr>
        <w:tabs>
          <w:tab w:val="left" w:pos="0"/>
        </w:tabs>
        <w:jc w:val="both"/>
        <w:rPr>
          <w:rFonts w:eastAsia="Arial Unicode MS"/>
          <w:color w:val="000000"/>
          <w:sz w:val="16"/>
          <w:szCs w:val="16"/>
          <w:u w:color="000000"/>
          <w:shd w:val="clear" w:color="auto" w:fill="FFFFFF"/>
          <w:lang w:eastAsia="ru-RU"/>
        </w:rPr>
      </w:pPr>
      <w:r w:rsidRPr="00284D7F">
        <w:rPr>
          <w:rFonts w:eastAsia="Arial Unicode MS"/>
          <w:color w:val="000000"/>
          <w:sz w:val="16"/>
          <w:szCs w:val="16"/>
          <w:u w:color="000000"/>
          <w:shd w:val="clear" w:color="auto" w:fill="FFFFFF"/>
          <w:lang w:eastAsia="ru-RU"/>
        </w:rPr>
        <w:t>Для отметок учреждения, принявшего заявление</w:t>
      </w:r>
    </w:p>
    <w:p w:rsidR="00845ECB" w:rsidRDefault="00845ECB" w:rsidP="00845ECB">
      <w:pPr>
        <w:tabs>
          <w:tab w:val="left" w:pos="0"/>
        </w:tabs>
        <w:jc w:val="center"/>
        <w:rPr>
          <w:rFonts w:eastAsia="Arial Unicode MS"/>
          <w:color w:val="000000"/>
          <w:sz w:val="16"/>
          <w:szCs w:val="16"/>
          <w:u w:color="000000"/>
          <w:shd w:val="clear" w:color="auto" w:fill="FFFFFF"/>
          <w:lang w:eastAsia="ru-RU"/>
        </w:rPr>
      </w:pPr>
      <w:r w:rsidRPr="00284D7F">
        <w:rPr>
          <w:rFonts w:eastAsia="Arial Unicode MS"/>
          <w:color w:val="000000"/>
          <w:sz w:val="16"/>
          <w:szCs w:val="16"/>
          <w:u w:color="000000"/>
          <w:shd w:val="clear" w:color="auto" w:fill="FFFFFF"/>
        </w:rPr>
        <w:t>Заявление принял</w:t>
      </w:r>
    </w:p>
    <w:p w:rsidR="00845ECB" w:rsidRDefault="00845ECB" w:rsidP="00284D7F">
      <w:pPr>
        <w:tabs>
          <w:tab w:val="left" w:pos="0"/>
        </w:tabs>
        <w:jc w:val="both"/>
        <w:rPr>
          <w:rFonts w:eastAsia="Arial Unicode MS"/>
          <w:color w:val="000000"/>
          <w:sz w:val="16"/>
          <w:szCs w:val="16"/>
          <w:u w:color="000000"/>
          <w:shd w:val="clear" w:color="auto" w:fill="FFFFFF"/>
          <w:lang w:eastAsia="ru-RU"/>
        </w:rPr>
      </w:pPr>
    </w:p>
    <w:p w:rsidR="00845ECB" w:rsidRPr="00845ECB" w:rsidRDefault="00845ECB" w:rsidP="00845ECB">
      <w:pPr>
        <w:tabs>
          <w:tab w:val="left" w:pos="0"/>
        </w:tabs>
        <w:rPr>
          <w:rFonts w:eastAsia="Arial Unicode MS"/>
          <w:b/>
          <w:color w:val="000000"/>
          <w:sz w:val="16"/>
          <w:szCs w:val="16"/>
          <w:highlight w:val="white"/>
          <w:u w:color="000000"/>
        </w:rPr>
      </w:pPr>
      <w:r>
        <w:rPr>
          <w:rFonts w:eastAsia="Arial Unicode MS"/>
          <w:b/>
          <w:color w:val="000000"/>
          <w:sz w:val="16"/>
          <w:szCs w:val="16"/>
          <w:u w:color="000000"/>
          <w:shd w:val="clear" w:color="auto" w:fill="FFFFFF"/>
        </w:rPr>
        <w:t xml:space="preserve">             </w:t>
      </w:r>
      <w:r w:rsidRPr="00284D7F">
        <w:rPr>
          <w:rFonts w:eastAsia="Arial Unicode MS"/>
          <w:b/>
          <w:color w:val="000000"/>
          <w:sz w:val="16"/>
          <w:szCs w:val="16"/>
          <w:u w:color="000000"/>
          <w:shd w:val="clear" w:color="auto" w:fill="FFFFFF"/>
        </w:rPr>
        <w:t>Организация</w:t>
      </w:r>
      <w:r w:rsidRPr="00845ECB">
        <w:rPr>
          <w:rFonts w:eastAsia="Arial Unicode MS"/>
          <w:b/>
          <w:color w:val="000000"/>
          <w:sz w:val="16"/>
          <w:szCs w:val="16"/>
          <w:u w:color="000000"/>
          <w:shd w:val="clear" w:color="auto" w:fill="FFFFFF"/>
        </w:rPr>
        <w:t xml:space="preserve">                     </w:t>
      </w:r>
      <w:r w:rsidRPr="00284D7F">
        <w:rPr>
          <w:rFonts w:eastAsia="Arial Unicode MS"/>
          <w:b/>
          <w:color w:val="000000"/>
          <w:sz w:val="16"/>
          <w:szCs w:val="16"/>
          <w:u w:color="000000"/>
          <w:shd w:val="clear" w:color="auto" w:fill="FFFFFF"/>
        </w:rPr>
        <w:t>Должность</w:t>
      </w:r>
      <w:r w:rsidRPr="00845ECB">
        <w:rPr>
          <w:rFonts w:eastAsia="Arial Unicode MS"/>
          <w:b/>
          <w:color w:val="000000"/>
          <w:sz w:val="16"/>
          <w:szCs w:val="16"/>
          <w:u w:color="000000"/>
          <w:shd w:val="clear" w:color="auto" w:fill="FFFFFF"/>
        </w:rPr>
        <w:t xml:space="preserve">                </w:t>
      </w:r>
      <w:r w:rsidRPr="00284D7F">
        <w:rPr>
          <w:rFonts w:eastAsia="Arial Unicode MS"/>
          <w:b/>
          <w:color w:val="000000"/>
          <w:sz w:val="16"/>
          <w:szCs w:val="16"/>
          <w:u w:color="000000"/>
          <w:shd w:val="clear" w:color="auto" w:fill="FFFFFF"/>
        </w:rPr>
        <w:t>Фамилия И</w:t>
      </w:r>
      <w:r>
        <w:rPr>
          <w:rFonts w:eastAsia="Arial Unicode MS"/>
          <w:b/>
          <w:color w:val="000000"/>
          <w:sz w:val="16"/>
          <w:szCs w:val="16"/>
          <w:u w:color="000000"/>
          <w:shd w:val="clear" w:color="auto" w:fill="FFFFFF"/>
        </w:rPr>
        <w:t>.О.</w:t>
      </w:r>
    </w:p>
    <w:p w:rsidR="00845ECB" w:rsidRDefault="00845ECB" w:rsidP="00845ECB">
      <w:pPr>
        <w:tabs>
          <w:tab w:val="left" w:pos="0"/>
        </w:tabs>
        <w:rPr>
          <w:rFonts w:eastAsia="Arial Unicode MS"/>
          <w:b/>
          <w:color w:val="000000"/>
          <w:sz w:val="16"/>
          <w:szCs w:val="16"/>
          <w:highlight w:val="white"/>
          <w:u w:color="000000"/>
        </w:rPr>
      </w:pPr>
      <w:r>
        <w:rPr>
          <w:rFonts w:eastAsia="Arial Unicode MS"/>
          <w:b/>
          <w:color w:val="000000"/>
          <w:sz w:val="16"/>
          <w:szCs w:val="16"/>
          <w:highlight w:val="white"/>
          <w:u w:color="000000"/>
        </w:rPr>
        <w:t xml:space="preserve">            ________________            ______________        ________________</w:t>
      </w:r>
    </w:p>
    <w:p w:rsidR="00845ECB" w:rsidRDefault="00845ECB" w:rsidP="00845ECB">
      <w:pPr>
        <w:tabs>
          <w:tab w:val="left" w:pos="0"/>
        </w:tabs>
        <w:rPr>
          <w:rFonts w:eastAsia="Arial Unicode MS"/>
          <w:b/>
          <w:color w:val="000000"/>
          <w:sz w:val="16"/>
          <w:szCs w:val="16"/>
          <w:highlight w:val="white"/>
          <w:u w:color="000000"/>
        </w:rPr>
      </w:pPr>
    </w:p>
    <w:p w:rsidR="00845ECB" w:rsidRPr="00845ECB" w:rsidRDefault="00845ECB" w:rsidP="00845ECB">
      <w:pPr>
        <w:tabs>
          <w:tab w:val="left" w:pos="0"/>
        </w:tabs>
        <w:jc w:val="center"/>
        <w:rPr>
          <w:rFonts w:eastAsia="Arial Unicode MS"/>
          <w:b/>
          <w:color w:val="000000"/>
          <w:sz w:val="16"/>
          <w:szCs w:val="16"/>
          <w:highlight w:val="white"/>
          <w:u w:color="000000"/>
        </w:rPr>
      </w:pPr>
      <w:r w:rsidRPr="00845ECB">
        <w:rPr>
          <w:rFonts w:eastAsia="Arial Unicode MS"/>
          <w:color w:val="000000"/>
          <w:sz w:val="16"/>
          <w:szCs w:val="16"/>
          <w:highlight w:val="white"/>
          <w:u w:color="000000"/>
        </w:rPr>
        <w:t>Подпись</w:t>
      </w:r>
      <w:r>
        <w:rPr>
          <w:rFonts w:eastAsia="Arial Unicode MS"/>
          <w:b/>
          <w:color w:val="000000"/>
          <w:sz w:val="16"/>
          <w:szCs w:val="16"/>
          <w:highlight w:val="white"/>
          <w:u w:color="000000"/>
        </w:rPr>
        <w:t xml:space="preserve"> _____________________________</w:t>
      </w:r>
    </w:p>
    <w:p w:rsidR="00845ECB" w:rsidRDefault="00845ECB" w:rsidP="00284D7F">
      <w:pPr>
        <w:tabs>
          <w:tab w:val="left" w:pos="0"/>
        </w:tabs>
        <w:jc w:val="both"/>
        <w:rPr>
          <w:rFonts w:eastAsia="Arial Unicode MS"/>
          <w:color w:val="000000"/>
          <w:sz w:val="16"/>
          <w:szCs w:val="16"/>
          <w:u w:color="000000"/>
          <w:shd w:val="clear" w:color="auto" w:fill="FFFFFF"/>
          <w:lang w:eastAsia="ru-RU"/>
        </w:rPr>
      </w:pPr>
    </w:p>
    <w:p w:rsidR="00597AA1" w:rsidRDefault="00597AA1" w:rsidP="00597AA1">
      <w:pPr>
        <w:jc w:val="right"/>
        <w:rPr>
          <w:rFonts w:eastAsia="Calibri"/>
          <w:color w:val="000000"/>
          <w:sz w:val="16"/>
          <w:szCs w:val="16"/>
          <w:u w:color="000000"/>
          <w:lang w:eastAsia="ru-RU"/>
        </w:rPr>
      </w:pPr>
    </w:p>
    <w:p w:rsidR="00845ECB" w:rsidRPr="00597AA1" w:rsidRDefault="00845ECB" w:rsidP="00597AA1">
      <w:pPr>
        <w:jc w:val="right"/>
        <w:rPr>
          <w:rFonts w:eastAsia="Calibri"/>
          <w:color w:val="000000"/>
          <w:sz w:val="16"/>
          <w:szCs w:val="16"/>
          <w:u w:color="000000"/>
          <w:lang w:eastAsia="ru-RU"/>
        </w:rPr>
      </w:pPr>
      <w:r w:rsidRPr="00597AA1">
        <w:rPr>
          <w:rFonts w:eastAsia="Calibri"/>
          <w:color w:val="000000"/>
          <w:sz w:val="16"/>
          <w:szCs w:val="16"/>
          <w:u w:color="000000"/>
          <w:lang w:eastAsia="ru-RU"/>
        </w:rPr>
        <w:t xml:space="preserve">Форма № 2 </w:t>
      </w:r>
    </w:p>
    <w:p w:rsidR="00845ECB" w:rsidRPr="00597AA1" w:rsidRDefault="00845ECB" w:rsidP="00845ECB">
      <w:pPr>
        <w:tabs>
          <w:tab w:val="left" w:pos="567"/>
        </w:tabs>
        <w:ind w:left="5103"/>
        <w:jc w:val="center"/>
        <w:rPr>
          <w:rFonts w:eastAsia="Calibri"/>
          <w:smallCaps/>
          <w:color w:val="000000"/>
          <w:sz w:val="16"/>
          <w:szCs w:val="16"/>
          <w:u w:color="000000"/>
          <w:lang w:eastAsia="ru-RU"/>
        </w:rPr>
      </w:pPr>
    </w:p>
    <w:p w:rsidR="00845ECB" w:rsidRPr="00597AA1" w:rsidRDefault="00845ECB" w:rsidP="00845ECB">
      <w:pPr>
        <w:tabs>
          <w:tab w:val="left" w:pos="0"/>
        </w:tabs>
        <w:jc w:val="center"/>
        <w:rPr>
          <w:rFonts w:eastAsia="Calibri"/>
          <w:smallCaps/>
          <w:color w:val="000000"/>
          <w:sz w:val="16"/>
          <w:szCs w:val="16"/>
          <w:u w:color="000000"/>
          <w:lang w:eastAsia="ru-RU"/>
        </w:rPr>
      </w:pPr>
      <w:r w:rsidRPr="00597AA1">
        <w:rPr>
          <w:rFonts w:eastAsia="Calibri"/>
          <w:smallCaps/>
          <w:color w:val="000000"/>
          <w:sz w:val="16"/>
          <w:szCs w:val="16"/>
          <w:u w:color="000000"/>
          <w:lang w:eastAsia="ru-RU"/>
        </w:rPr>
        <w:t>ЗАЯВЛЕНИЕ О ЗАЧИСЛЕНИИ НА ОБУЧЕНИЕ ПО ДОПОЛНИТЕЛЬНОЙ ОБЩЕРАЗВИВАЮЩЕЙ ПРОГРАММЕ И ПОЛУЧЕНИИ СОЦИАЛЬНОГО СЕРТИФИКАТА (ПОДАВАЕМОЕ ПОТРЕБИТЕЛЕМ)</w:t>
      </w:r>
    </w:p>
    <w:p w:rsidR="00845ECB" w:rsidRPr="00597AA1" w:rsidRDefault="00845ECB" w:rsidP="00845ECB">
      <w:pPr>
        <w:tabs>
          <w:tab w:val="left" w:pos="0"/>
        </w:tabs>
        <w:jc w:val="center"/>
        <w:rPr>
          <w:rFonts w:eastAsia="Calibri"/>
          <w:smallCaps/>
          <w:color w:val="000000"/>
          <w:sz w:val="16"/>
          <w:szCs w:val="16"/>
          <w:u w:color="000000"/>
          <w:lang w:eastAsia="ru-RU"/>
        </w:rPr>
      </w:pPr>
    </w:p>
    <w:p w:rsidR="00845ECB" w:rsidRPr="00597AA1" w:rsidRDefault="00845ECB" w:rsidP="00845ECB">
      <w:pPr>
        <w:tabs>
          <w:tab w:val="left" w:pos="0"/>
        </w:tabs>
        <w:ind w:firstLine="709"/>
        <w:jc w:val="center"/>
        <w:rPr>
          <w:rFonts w:eastAsia="Calibri"/>
          <w:smallCaps/>
          <w:color w:val="000000"/>
          <w:sz w:val="16"/>
          <w:szCs w:val="16"/>
          <w:u w:color="000000"/>
          <w:lang w:eastAsia="ru-RU"/>
        </w:rPr>
      </w:pPr>
    </w:p>
    <w:p w:rsidR="00845ECB" w:rsidRPr="00597AA1" w:rsidRDefault="00845ECB" w:rsidP="00845ECB">
      <w:pPr>
        <w:tabs>
          <w:tab w:val="left" w:pos="0"/>
        </w:tabs>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ab/>
        <w:t>Я, __________________________________________________, прошу зачислить меня</w:t>
      </w:r>
    </w:p>
    <w:p w:rsidR="00845ECB" w:rsidRPr="00597AA1" w:rsidRDefault="00845ECB" w:rsidP="00845ECB">
      <w:pPr>
        <w:tabs>
          <w:tab w:val="left" w:pos="0"/>
        </w:tabs>
        <w:jc w:val="center"/>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(Ф.И.О.)</w:t>
      </w:r>
    </w:p>
    <w:p w:rsidR="00845ECB" w:rsidRPr="00597AA1" w:rsidRDefault="00845ECB" w:rsidP="00845ECB">
      <w:pPr>
        <w:tabs>
          <w:tab w:val="left" w:pos="0"/>
        </w:tabs>
        <w:jc w:val="both"/>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на        обучение        по        дополнительной        общеразвивающей        программе</w:t>
      </w:r>
    </w:p>
    <w:p w:rsidR="00845ECB" w:rsidRPr="00597AA1" w:rsidRDefault="00597AA1" w:rsidP="00845ECB">
      <w:pPr>
        <w:tabs>
          <w:tab w:val="left" w:pos="0"/>
        </w:tabs>
        <w:spacing w:before="120"/>
        <w:jc w:val="both"/>
        <w:rPr>
          <w:rFonts w:eastAsia="Arial Unicode MS"/>
          <w:color w:val="000000"/>
          <w:sz w:val="16"/>
          <w:szCs w:val="16"/>
          <w:highlight w:val="white"/>
          <w:u w:color="000000"/>
          <w:lang w:eastAsia="ru-RU"/>
        </w:rPr>
      </w:pPr>
      <w:r>
        <w:rPr>
          <w:rFonts w:eastAsia="Arial Unicode MS"/>
          <w:color w:val="000000"/>
          <w:sz w:val="16"/>
          <w:szCs w:val="16"/>
          <w:u w:color="000000"/>
          <w:shd w:val="clear" w:color="auto" w:fill="FFFFFF"/>
          <w:lang w:eastAsia="ru-RU"/>
        </w:rPr>
        <w:t>________________________</w:t>
      </w:r>
      <w:r w:rsidR="00845ECB" w:rsidRPr="00597AA1">
        <w:rPr>
          <w:rFonts w:eastAsia="Arial Unicode MS"/>
          <w:color w:val="000000"/>
          <w:sz w:val="16"/>
          <w:szCs w:val="16"/>
          <w:u w:color="000000"/>
          <w:shd w:val="clear" w:color="auto" w:fill="FFFFFF"/>
          <w:lang w:eastAsia="ru-RU"/>
        </w:rPr>
        <w:t>______________________________________</w:t>
      </w:r>
    </w:p>
    <w:p w:rsidR="00845ECB" w:rsidRPr="00597AA1" w:rsidRDefault="00845ECB" w:rsidP="00845ECB">
      <w:pPr>
        <w:tabs>
          <w:tab w:val="left" w:pos="0"/>
        </w:tabs>
        <w:jc w:val="center"/>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(наименование программы)</w:t>
      </w:r>
    </w:p>
    <w:p w:rsidR="00845ECB" w:rsidRPr="00597AA1" w:rsidRDefault="00845ECB" w:rsidP="00845ECB">
      <w:pPr>
        <w:tabs>
          <w:tab w:val="left" w:pos="0"/>
        </w:tabs>
        <w:jc w:val="both"/>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в _____________________________________________________________.</w:t>
      </w:r>
    </w:p>
    <w:p w:rsidR="00845ECB" w:rsidRPr="00597AA1" w:rsidRDefault="00845ECB" w:rsidP="00845ECB">
      <w:pPr>
        <w:tabs>
          <w:tab w:val="left" w:pos="0"/>
        </w:tabs>
        <w:jc w:val="center"/>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(наименование организации)</w:t>
      </w:r>
    </w:p>
    <w:p w:rsidR="00845ECB" w:rsidRPr="00597AA1" w:rsidRDefault="00845ECB" w:rsidP="00845ECB">
      <w:pPr>
        <w:tabs>
          <w:tab w:val="left" w:pos="0"/>
        </w:tabs>
        <w:jc w:val="both"/>
        <w:rPr>
          <w:rFonts w:eastAsia="Arial Unicode MS"/>
          <w:color w:val="000000"/>
          <w:sz w:val="16"/>
          <w:szCs w:val="16"/>
          <w:u w:color="000000"/>
          <w:shd w:val="clear" w:color="auto" w:fill="FFFFFF"/>
          <w:lang w:eastAsia="ru-RU"/>
        </w:rPr>
      </w:pPr>
    </w:p>
    <w:p w:rsidR="00845ECB" w:rsidRPr="00597AA1" w:rsidRDefault="00845ECB" w:rsidP="00845ECB">
      <w:pPr>
        <w:tabs>
          <w:tab w:val="left" w:pos="0"/>
        </w:tabs>
        <w:jc w:val="both"/>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Дата рождения ___/__________________/___________</w:t>
      </w:r>
    </w:p>
    <w:p w:rsidR="00845ECB" w:rsidRPr="00597AA1" w:rsidRDefault="00845ECB" w:rsidP="00845ECB">
      <w:pPr>
        <w:tabs>
          <w:tab w:val="left" w:pos="0"/>
        </w:tabs>
        <w:spacing w:before="120"/>
        <w:jc w:val="both"/>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Номер СНИЛС _________________________________</w:t>
      </w:r>
    </w:p>
    <w:p w:rsidR="00845ECB" w:rsidRPr="00597AA1" w:rsidRDefault="00845ECB" w:rsidP="00845ECB">
      <w:pPr>
        <w:tabs>
          <w:tab w:val="left" w:pos="0"/>
        </w:tabs>
        <w:spacing w:before="120"/>
        <w:jc w:val="both"/>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Адрес регистрации ______________________________________________________________</w:t>
      </w:r>
    </w:p>
    <w:p w:rsidR="00845ECB" w:rsidRPr="00597AA1" w:rsidRDefault="00845ECB" w:rsidP="00845ECB">
      <w:pPr>
        <w:tabs>
          <w:tab w:val="left" w:pos="0"/>
        </w:tabs>
        <w:jc w:val="both"/>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______________________________________________________________</w:t>
      </w:r>
    </w:p>
    <w:p w:rsidR="00845ECB" w:rsidRPr="00597AA1" w:rsidRDefault="00845ECB" w:rsidP="00845ECB">
      <w:pPr>
        <w:tabs>
          <w:tab w:val="left" w:pos="0"/>
        </w:tabs>
        <w:spacing w:before="120"/>
        <w:jc w:val="both"/>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Контактные данные: ____________________________________________________________</w:t>
      </w:r>
    </w:p>
    <w:p w:rsidR="00845ECB" w:rsidRPr="00597AA1" w:rsidRDefault="00845ECB" w:rsidP="00845ECB">
      <w:pPr>
        <w:tabs>
          <w:tab w:val="left" w:pos="0"/>
        </w:tabs>
        <w:jc w:val="both"/>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ab/>
      </w:r>
      <w:r w:rsidRPr="00597AA1">
        <w:rPr>
          <w:rFonts w:eastAsia="Arial Unicode MS"/>
          <w:color w:val="000000"/>
          <w:sz w:val="16"/>
          <w:szCs w:val="16"/>
          <w:u w:color="000000"/>
          <w:shd w:val="clear" w:color="auto" w:fill="FFFFFF"/>
          <w:lang w:eastAsia="ru-RU"/>
        </w:rPr>
        <w:tab/>
      </w:r>
      <w:r w:rsidRPr="00597AA1">
        <w:rPr>
          <w:rFonts w:eastAsia="Arial Unicode MS"/>
          <w:color w:val="000000"/>
          <w:sz w:val="16"/>
          <w:szCs w:val="16"/>
          <w:u w:color="000000"/>
          <w:shd w:val="clear" w:color="auto" w:fill="FFFFFF"/>
          <w:lang w:eastAsia="ru-RU"/>
        </w:rPr>
        <w:tab/>
      </w:r>
      <w:r w:rsidRPr="00597AA1">
        <w:rPr>
          <w:rFonts w:eastAsia="Arial Unicode MS"/>
          <w:color w:val="000000"/>
          <w:sz w:val="16"/>
          <w:szCs w:val="16"/>
          <w:u w:color="000000"/>
          <w:shd w:val="clear" w:color="auto" w:fill="FFFFFF"/>
          <w:lang w:eastAsia="ru-RU"/>
        </w:rPr>
        <w:tab/>
        <w:t>(телефон и адрес электронной почты)</w:t>
      </w:r>
    </w:p>
    <w:p w:rsidR="00845ECB" w:rsidRPr="00597AA1" w:rsidRDefault="00845ECB" w:rsidP="00845ECB">
      <w:pPr>
        <w:tabs>
          <w:tab w:val="left" w:pos="0"/>
        </w:tabs>
        <w:jc w:val="both"/>
        <w:rPr>
          <w:rFonts w:eastAsia="Arial Unicode MS"/>
          <w:color w:val="000000"/>
          <w:sz w:val="16"/>
          <w:szCs w:val="16"/>
          <w:u w:color="000000"/>
          <w:shd w:val="clear" w:color="auto" w:fill="FFFFFF"/>
          <w:lang w:eastAsia="ru-RU"/>
        </w:rPr>
      </w:pPr>
    </w:p>
    <w:p w:rsidR="00845ECB" w:rsidRPr="00597AA1" w:rsidRDefault="00845ECB" w:rsidP="00845ECB">
      <w:pPr>
        <w:tabs>
          <w:tab w:val="left" w:pos="0"/>
        </w:tabs>
        <w:jc w:val="both"/>
        <w:rPr>
          <w:rFonts w:eastAsia="Arial Unicode MS"/>
          <w:color w:val="000000"/>
          <w:sz w:val="16"/>
          <w:szCs w:val="16"/>
          <w:highlight w:val="white"/>
          <w:u w:color="000000"/>
          <w:lang w:eastAsia="ru-RU"/>
        </w:rPr>
      </w:pPr>
      <w:r w:rsidRPr="00597AA1">
        <w:rPr>
          <w:noProof/>
          <w:sz w:val="16"/>
          <w:szCs w:val="16"/>
          <w:lang w:eastAsia="ru-RU"/>
        </w:rPr>
        <mc:AlternateContent>
          <mc:Choice Requires="wps">
            <w:drawing>
              <wp:anchor distT="9525" distB="0" distL="9525" distR="0" simplePos="0" relativeHeight="251662336" behindDoc="0" locked="0" layoutInCell="1" allowOverlap="1" wp14:anchorId="767FE9C4" wp14:editId="24380BD3">
                <wp:simplePos x="0" y="0"/>
                <wp:positionH relativeFrom="column">
                  <wp:posOffset>81280</wp:posOffset>
                </wp:positionH>
                <wp:positionV relativeFrom="paragraph">
                  <wp:posOffset>23495</wp:posOffset>
                </wp:positionV>
                <wp:extent cx="96520" cy="95250"/>
                <wp:effectExtent l="0" t="0" r="17780" b="19050"/>
                <wp:wrapNone/>
                <wp:docPr id="4" name="Прямоугольник 5"/>
                <wp:cNvGraphicFramePr/>
                <a:graphic xmlns:a="http://schemas.openxmlformats.org/drawingml/2006/main">
                  <a:graphicData uri="http://schemas.microsoft.com/office/word/2010/wordprocessingShape">
                    <wps:wsp>
                      <wps:cNvSpPr/>
                      <wps:spPr>
                        <a:xfrm>
                          <a:off x="0" y="0"/>
                          <a:ext cx="96520" cy="95250"/>
                        </a:xfrm>
                        <a:prstGeom prst="rect">
                          <a:avLst/>
                        </a:prstGeom>
                        <a:noFill/>
                        <a:ln w="19080">
                          <a:solidFill>
                            <a:srgbClr val="000000"/>
                          </a:solidFill>
                          <a:miter/>
                        </a:ln>
                      </wps:spPr>
                      <wps:style>
                        <a:lnRef idx="0">
                          <a:scrgbClr r="0" g="0" b="0"/>
                        </a:lnRef>
                        <a:fillRef idx="0">
                          <a:scrgbClr r="0" g="0" b="0"/>
                        </a:fillRef>
                        <a:effectRef idx="0">
                          <a:scrgbClr r="0" g="0" b="0"/>
                        </a:effectRef>
                        <a:fontRef idx="minor"/>
                      </wps:style>
                      <wps:bodyPr/>
                    </wps:wsp>
                  </a:graphicData>
                </a:graphic>
                <wp14:sizeRelH relativeFrom="margin">
                  <wp14:pctWidth>0</wp14:pctWidth>
                </wp14:sizeRelH>
                <wp14:sizeRelV relativeFrom="margin">
                  <wp14:pctHeight>0</wp14:pctHeight>
                </wp14:sizeRelV>
              </wp:anchor>
            </w:drawing>
          </mc:Choice>
          <mc:Fallback>
            <w:pict>
              <v:rect w14:anchorId="638BAA5B" id="Прямоугольник 5" o:spid="_x0000_s1026" style="position:absolute;margin-left:6.4pt;margin-top:1.85pt;width:7.6pt;height:7.5pt;z-index:251662336;visibility:visible;mso-wrap-style:square;mso-width-percent:0;mso-height-percent:0;mso-wrap-distance-left:.75pt;mso-wrap-distance-top:.75pt;mso-wrap-distance-right:0;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" filled="f" strokeweight=".53mm"/>
            </w:pict>
          </mc:Fallback>
        </mc:AlternateContent>
      </w:r>
      <w:r w:rsidRPr="00597AA1">
        <w:rPr>
          <w:rFonts w:eastAsia="Arial Unicode MS"/>
          <w:color w:val="000000"/>
          <w:sz w:val="16"/>
          <w:szCs w:val="16"/>
          <w:u w:color="000000"/>
          <w:shd w:val="clear" w:color="auto" w:fill="FFFFFF"/>
          <w:lang w:eastAsia="ru-RU"/>
        </w:rPr>
        <w:tab/>
        <w:t xml:space="preserve">Настоящим подтверждаю, что я ознакомлен(а) с Правилами формирования в электронном виде социальных сертификатов на </w:t>
      </w:r>
      <w:r w:rsidRPr="00597AA1">
        <w:rPr>
          <w:rFonts w:eastAsia="Arial Unicode MS"/>
          <w:color w:val="000000"/>
          <w:sz w:val="16"/>
          <w:szCs w:val="16"/>
          <w:u w:color="000000"/>
          <w:shd w:val="clear" w:color="auto" w:fill="FFFFFF"/>
          <w:lang w:eastAsia="ru-RU"/>
        </w:rPr>
        <w:lastRenderedPageBreak/>
        <w:t>получение муниципальной услуги «Реализация дополнительных общеразвивающих программ» и реестра их получателей и обязуюсь соблюдать все без исключения положения указанных Правил.</w:t>
      </w:r>
    </w:p>
    <w:p w:rsidR="00845ECB" w:rsidRPr="00597AA1" w:rsidRDefault="00845ECB" w:rsidP="00845ECB">
      <w:pPr>
        <w:tabs>
          <w:tab w:val="left" w:pos="0"/>
        </w:tabs>
        <w:jc w:val="both"/>
        <w:rPr>
          <w:rFonts w:eastAsia="Arial Unicode MS"/>
          <w:color w:val="000000"/>
          <w:sz w:val="16"/>
          <w:szCs w:val="16"/>
          <w:u w:color="000000"/>
          <w:shd w:val="clear" w:color="auto" w:fill="FFFFFF"/>
          <w:lang w:eastAsia="ru-RU"/>
        </w:rPr>
      </w:pPr>
    </w:p>
    <w:p w:rsidR="00845ECB" w:rsidRPr="00597AA1" w:rsidRDefault="00845ECB" w:rsidP="00845ECB">
      <w:pPr>
        <w:tabs>
          <w:tab w:val="left" w:pos="0"/>
        </w:tabs>
        <w:jc w:val="both"/>
        <w:rPr>
          <w:rFonts w:eastAsia="Arial Unicode MS"/>
          <w:color w:val="000000"/>
          <w:sz w:val="16"/>
          <w:szCs w:val="16"/>
          <w:highlight w:val="white"/>
          <w:u w:color="000000"/>
          <w:lang w:eastAsia="ru-RU"/>
        </w:rPr>
      </w:pPr>
      <w:r w:rsidRPr="00597AA1">
        <w:rPr>
          <w:noProof/>
          <w:sz w:val="16"/>
          <w:szCs w:val="16"/>
          <w:lang w:eastAsia="ru-RU"/>
        </w:rPr>
        <mc:AlternateContent>
          <mc:Choice Requires="wps">
            <w:drawing>
              <wp:anchor distT="9525" distB="0" distL="9525" distR="0" simplePos="0" relativeHeight="251663360" behindDoc="0" locked="0" layoutInCell="1" allowOverlap="1" wp14:anchorId="152A6ECD" wp14:editId="17E97D73">
                <wp:simplePos x="0" y="0"/>
                <wp:positionH relativeFrom="column">
                  <wp:posOffset>68580</wp:posOffset>
                </wp:positionH>
                <wp:positionV relativeFrom="paragraph">
                  <wp:posOffset>15876</wp:posOffset>
                </wp:positionV>
                <wp:extent cx="106045" cy="95250"/>
                <wp:effectExtent l="0" t="0" r="27305" b="19050"/>
                <wp:wrapNone/>
                <wp:docPr id="5" name="Прямоугольник 3"/>
                <wp:cNvGraphicFramePr/>
                <a:graphic xmlns:a="http://schemas.openxmlformats.org/drawingml/2006/main">
                  <a:graphicData uri="http://schemas.microsoft.com/office/word/2010/wordprocessingShape">
                    <wps:wsp>
                      <wps:cNvSpPr/>
                      <wps:spPr>
                        <a:xfrm>
                          <a:off x="0" y="0"/>
                          <a:ext cx="106045" cy="95250"/>
                        </a:xfrm>
                        <a:prstGeom prst="rect">
                          <a:avLst/>
                        </a:prstGeom>
                        <a:noFill/>
                        <a:ln w="19080">
                          <a:solidFill>
                            <a:srgbClr val="000000"/>
                          </a:solidFill>
                          <a:miter/>
                        </a:ln>
                      </wps:spPr>
                      <wps:style>
                        <a:lnRef idx="0">
                          <a:scrgbClr r="0" g="0" b="0"/>
                        </a:lnRef>
                        <a:fillRef idx="0">
                          <a:scrgbClr r="0" g="0" b="0"/>
                        </a:fillRef>
                        <a:effectRef idx="0">
                          <a:scrgbClr r="0" g="0" b="0"/>
                        </a:effectRef>
                        <a:fontRef idx="minor"/>
                      </wps:style>
                      <wps:bodyPr/>
                    </wps:wsp>
                  </a:graphicData>
                </a:graphic>
                <wp14:sizeRelH relativeFrom="margin">
                  <wp14:pctWidth>0</wp14:pctWidth>
                </wp14:sizeRelH>
                <wp14:sizeRelV relativeFrom="margin">
                  <wp14:pctHeight>0</wp14:pctHeight>
                </wp14:sizeRelV>
              </wp:anchor>
            </w:drawing>
          </mc:Choice>
          <mc:Fallback>
            <w:pict>
              <v:rect w14:anchorId="66AE34B6" id="Прямоугольник 3" o:spid="_x0000_s1026" style="position:absolute;margin-left:5.4pt;margin-top:1.25pt;width:8.35pt;height:7.5pt;z-index:251663360;visibility:visible;mso-wrap-style:square;mso-width-percent:0;mso-height-percent:0;mso-wrap-distance-left:.75pt;mso-wrap-distance-top:.75pt;mso-wrap-distance-right:0;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" filled="f" strokeweight=".53mm"/>
            </w:pict>
          </mc:Fallback>
        </mc:AlternateContent>
      </w:r>
      <w:r w:rsidRPr="00597AA1">
        <w:rPr>
          <w:rFonts w:eastAsia="Arial Unicode MS"/>
          <w:color w:val="000000"/>
          <w:sz w:val="16"/>
          <w:szCs w:val="16"/>
          <w:u w:color="000000"/>
          <w:shd w:val="clear" w:color="auto" w:fill="FFFFFF"/>
          <w:lang w:eastAsia="ru-RU"/>
        </w:rPr>
        <w:tab/>
        <w:t xml:space="preserve">Даю информированное согласие на включение сведений обо мне в реестр потребителей согласно </w:t>
      </w:r>
      <w:proofErr w:type="gramStart"/>
      <w:r w:rsidRPr="00597AA1">
        <w:rPr>
          <w:rFonts w:eastAsia="Arial Unicode MS"/>
          <w:color w:val="000000"/>
          <w:sz w:val="16"/>
          <w:szCs w:val="16"/>
          <w:u w:color="000000"/>
          <w:shd w:val="clear" w:color="auto" w:fill="FFFFFF"/>
          <w:lang w:eastAsia="ru-RU"/>
        </w:rPr>
        <w:t>Правилам формирования</w:t>
      </w:r>
      <w:proofErr w:type="gramEnd"/>
      <w:r w:rsidRPr="00597AA1">
        <w:rPr>
          <w:rFonts w:eastAsia="Arial Unicode MS"/>
          <w:color w:val="000000"/>
          <w:sz w:val="16"/>
          <w:szCs w:val="16"/>
          <w:u w:color="000000"/>
          <w:shd w:val="clear" w:color="auto" w:fill="FFFFFF"/>
          <w:lang w:eastAsia="ru-RU"/>
        </w:rPr>
        <w:t xml:space="preserve"> в электронном виде социальных сертификатов на получение муниципальной услуги «Реализация дополнительных общеразвивающих программ» и реестра их получателей.</w:t>
      </w:r>
    </w:p>
    <w:p w:rsidR="00845ECB" w:rsidRPr="00597AA1" w:rsidRDefault="00845ECB" w:rsidP="00845ECB">
      <w:pPr>
        <w:tabs>
          <w:tab w:val="left" w:pos="0"/>
        </w:tabs>
        <w:jc w:val="both"/>
        <w:rPr>
          <w:rFonts w:eastAsia="Arial Unicode MS"/>
          <w:color w:val="000000"/>
          <w:sz w:val="16"/>
          <w:szCs w:val="16"/>
          <w:u w:color="000000"/>
          <w:shd w:val="clear" w:color="auto" w:fill="FFFFFF"/>
          <w:lang w:eastAsia="ru-RU"/>
        </w:rPr>
      </w:pPr>
    </w:p>
    <w:p w:rsidR="00845ECB" w:rsidRPr="00597AA1" w:rsidRDefault="00845ECB" w:rsidP="00845ECB">
      <w:pPr>
        <w:tabs>
          <w:tab w:val="left" w:pos="0"/>
        </w:tabs>
        <w:jc w:val="both"/>
        <w:rPr>
          <w:rFonts w:eastAsia="Arial Unicode MS"/>
          <w:color w:val="000000"/>
          <w:sz w:val="16"/>
          <w:szCs w:val="16"/>
          <w:highlight w:val="white"/>
          <w:u w:color="000000"/>
          <w:lang w:eastAsia="ru-RU"/>
        </w:rPr>
      </w:pPr>
      <w:r w:rsidRPr="00597AA1">
        <w:rPr>
          <w:rFonts w:eastAsia="Arial Unicode MS"/>
          <w:color w:val="000000"/>
          <w:sz w:val="16"/>
          <w:szCs w:val="16"/>
          <w:u w:color="000000"/>
          <w:lang w:eastAsia="ru-RU"/>
        </w:rPr>
        <w:t xml:space="preserve">«____» ____________ 20__ года                     ___________/_______________/ </w:t>
      </w:r>
    </w:p>
    <w:p w:rsidR="00845ECB" w:rsidRPr="00597AA1" w:rsidRDefault="00845ECB" w:rsidP="00845ECB">
      <w:pPr>
        <w:tabs>
          <w:tab w:val="left" w:pos="0"/>
        </w:tabs>
        <w:jc w:val="both"/>
        <w:rPr>
          <w:rFonts w:eastAsia="Arial Unicode MS"/>
          <w:i/>
          <w:color w:val="000000"/>
          <w:sz w:val="16"/>
          <w:szCs w:val="16"/>
          <w:highlight w:val="white"/>
          <w:u w:color="000000"/>
          <w:lang w:eastAsia="ru-RU"/>
        </w:rPr>
      </w:pPr>
      <w:r w:rsidRPr="00597AA1">
        <w:rPr>
          <w:rFonts w:eastAsia="Arial Unicode MS"/>
          <w:i/>
          <w:color w:val="000000"/>
          <w:sz w:val="16"/>
          <w:szCs w:val="16"/>
          <w:u w:color="000000"/>
          <w:shd w:val="clear" w:color="auto" w:fill="FFFFFF"/>
          <w:lang w:eastAsia="ru-RU"/>
        </w:rPr>
        <w:t xml:space="preserve">                                                                         подпись           расшифровка</w:t>
      </w:r>
    </w:p>
    <w:p w:rsidR="00845ECB" w:rsidRPr="00597AA1" w:rsidRDefault="00845ECB" w:rsidP="00845ECB">
      <w:pPr>
        <w:tabs>
          <w:tab w:val="left" w:pos="0"/>
        </w:tabs>
        <w:jc w:val="both"/>
        <w:rPr>
          <w:rFonts w:eastAsia="Arial Unicode MS"/>
          <w:i/>
          <w:color w:val="000000"/>
          <w:sz w:val="16"/>
          <w:szCs w:val="16"/>
          <w:u w:color="000000"/>
          <w:shd w:val="clear" w:color="auto" w:fill="FFFFFF"/>
          <w:lang w:eastAsia="ru-RU"/>
        </w:rPr>
      </w:pPr>
    </w:p>
    <w:p w:rsidR="00845ECB" w:rsidRPr="00597AA1" w:rsidRDefault="00845ECB" w:rsidP="00845ECB">
      <w:pPr>
        <w:tabs>
          <w:tab w:val="left" w:pos="0"/>
        </w:tabs>
        <w:jc w:val="both"/>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Для отметок учреждения, принявшего заявление</w:t>
      </w:r>
    </w:p>
    <w:p w:rsidR="00845ECB" w:rsidRPr="00597AA1" w:rsidRDefault="00845ECB" w:rsidP="00284D7F">
      <w:pPr>
        <w:tabs>
          <w:tab w:val="left" w:pos="0"/>
        </w:tabs>
        <w:jc w:val="both"/>
        <w:rPr>
          <w:rFonts w:eastAsia="Arial Unicode MS"/>
          <w:color w:val="000000"/>
          <w:sz w:val="16"/>
          <w:szCs w:val="16"/>
          <w:highlight w:val="white"/>
          <w:u w:color="000000"/>
          <w:lang w:eastAsia="ru-RU"/>
        </w:rPr>
      </w:pPr>
    </w:p>
    <w:p w:rsidR="00597AA1" w:rsidRPr="00845ECB" w:rsidRDefault="00597AA1" w:rsidP="00597AA1">
      <w:pPr>
        <w:tabs>
          <w:tab w:val="left" w:pos="0"/>
        </w:tabs>
        <w:rPr>
          <w:rFonts w:eastAsia="Arial Unicode MS"/>
          <w:b/>
          <w:color w:val="000000"/>
          <w:sz w:val="16"/>
          <w:szCs w:val="16"/>
          <w:highlight w:val="white"/>
          <w:u w:color="000000"/>
        </w:rPr>
      </w:pPr>
      <w:r>
        <w:rPr>
          <w:rFonts w:eastAsia="Arial Unicode MS"/>
          <w:b/>
          <w:color w:val="000000"/>
          <w:sz w:val="16"/>
          <w:szCs w:val="16"/>
          <w:u w:color="000000"/>
          <w:shd w:val="clear" w:color="auto" w:fill="FFFFFF"/>
        </w:rPr>
        <w:t xml:space="preserve">             </w:t>
      </w:r>
      <w:r w:rsidRPr="00284D7F">
        <w:rPr>
          <w:rFonts w:eastAsia="Arial Unicode MS"/>
          <w:b/>
          <w:color w:val="000000"/>
          <w:sz w:val="16"/>
          <w:szCs w:val="16"/>
          <w:u w:color="000000"/>
          <w:shd w:val="clear" w:color="auto" w:fill="FFFFFF"/>
        </w:rPr>
        <w:t>Организация</w:t>
      </w:r>
      <w:r w:rsidRPr="00845ECB">
        <w:rPr>
          <w:rFonts w:eastAsia="Arial Unicode MS"/>
          <w:b/>
          <w:color w:val="000000"/>
          <w:sz w:val="16"/>
          <w:szCs w:val="16"/>
          <w:u w:color="000000"/>
          <w:shd w:val="clear" w:color="auto" w:fill="FFFFFF"/>
        </w:rPr>
        <w:t xml:space="preserve">                     </w:t>
      </w:r>
      <w:r w:rsidRPr="00284D7F">
        <w:rPr>
          <w:rFonts w:eastAsia="Arial Unicode MS"/>
          <w:b/>
          <w:color w:val="000000"/>
          <w:sz w:val="16"/>
          <w:szCs w:val="16"/>
          <w:u w:color="000000"/>
          <w:shd w:val="clear" w:color="auto" w:fill="FFFFFF"/>
        </w:rPr>
        <w:t>Должность</w:t>
      </w:r>
      <w:r w:rsidRPr="00845ECB">
        <w:rPr>
          <w:rFonts w:eastAsia="Arial Unicode MS"/>
          <w:b/>
          <w:color w:val="000000"/>
          <w:sz w:val="16"/>
          <w:szCs w:val="16"/>
          <w:u w:color="000000"/>
          <w:shd w:val="clear" w:color="auto" w:fill="FFFFFF"/>
        </w:rPr>
        <w:t xml:space="preserve">                </w:t>
      </w:r>
      <w:r w:rsidRPr="00284D7F">
        <w:rPr>
          <w:rFonts w:eastAsia="Arial Unicode MS"/>
          <w:b/>
          <w:color w:val="000000"/>
          <w:sz w:val="16"/>
          <w:szCs w:val="16"/>
          <w:u w:color="000000"/>
          <w:shd w:val="clear" w:color="auto" w:fill="FFFFFF"/>
        </w:rPr>
        <w:t>Фамилия И</w:t>
      </w:r>
      <w:r>
        <w:rPr>
          <w:rFonts w:eastAsia="Arial Unicode MS"/>
          <w:b/>
          <w:color w:val="000000"/>
          <w:sz w:val="16"/>
          <w:szCs w:val="16"/>
          <w:u w:color="000000"/>
          <w:shd w:val="clear" w:color="auto" w:fill="FFFFFF"/>
        </w:rPr>
        <w:t>.О.</w:t>
      </w:r>
    </w:p>
    <w:p w:rsidR="00597AA1" w:rsidRDefault="00597AA1" w:rsidP="00597AA1">
      <w:pPr>
        <w:tabs>
          <w:tab w:val="left" w:pos="0"/>
        </w:tabs>
        <w:rPr>
          <w:rFonts w:eastAsia="Arial Unicode MS"/>
          <w:b/>
          <w:color w:val="000000"/>
          <w:sz w:val="16"/>
          <w:szCs w:val="16"/>
          <w:highlight w:val="white"/>
          <w:u w:color="000000"/>
        </w:rPr>
      </w:pPr>
      <w:r>
        <w:rPr>
          <w:rFonts w:eastAsia="Arial Unicode MS"/>
          <w:b/>
          <w:color w:val="000000"/>
          <w:sz w:val="16"/>
          <w:szCs w:val="16"/>
          <w:highlight w:val="white"/>
          <w:u w:color="000000"/>
        </w:rPr>
        <w:t xml:space="preserve">            ________________            ______________        ________________</w:t>
      </w:r>
    </w:p>
    <w:p w:rsidR="00597AA1" w:rsidRDefault="00597AA1" w:rsidP="00597AA1">
      <w:pPr>
        <w:tabs>
          <w:tab w:val="left" w:pos="0"/>
        </w:tabs>
        <w:rPr>
          <w:rFonts w:eastAsia="Arial Unicode MS"/>
          <w:b/>
          <w:color w:val="000000"/>
          <w:sz w:val="16"/>
          <w:szCs w:val="16"/>
          <w:highlight w:val="white"/>
          <w:u w:color="000000"/>
        </w:rPr>
      </w:pPr>
    </w:p>
    <w:p w:rsidR="00597AA1" w:rsidRPr="00845ECB" w:rsidRDefault="00597AA1" w:rsidP="00597AA1">
      <w:pPr>
        <w:tabs>
          <w:tab w:val="left" w:pos="0"/>
        </w:tabs>
        <w:jc w:val="center"/>
        <w:rPr>
          <w:rFonts w:eastAsia="Arial Unicode MS"/>
          <w:b/>
          <w:color w:val="000000"/>
          <w:sz w:val="16"/>
          <w:szCs w:val="16"/>
          <w:highlight w:val="white"/>
          <w:u w:color="000000"/>
        </w:rPr>
      </w:pPr>
      <w:r w:rsidRPr="00845ECB">
        <w:rPr>
          <w:rFonts w:eastAsia="Arial Unicode MS"/>
          <w:color w:val="000000"/>
          <w:sz w:val="16"/>
          <w:szCs w:val="16"/>
          <w:highlight w:val="white"/>
          <w:u w:color="000000"/>
        </w:rPr>
        <w:t>Подпись</w:t>
      </w:r>
      <w:r>
        <w:rPr>
          <w:rFonts w:eastAsia="Arial Unicode MS"/>
          <w:b/>
          <w:color w:val="000000"/>
          <w:sz w:val="16"/>
          <w:szCs w:val="16"/>
          <w:highlight w:val="white"/>
          <w:u w:color="000000"/>
        </w:rPr>
        <w:t xml:space="preserve"> _____________________________</w:t>
      </w:r>
    </w:p>
    <w:p w:rsidR="00284D7F" w:rsidRPr="00597AA1" w:rsidRDefault="00284D7F" w:rsidP="0012742D">
      <w:pPr>
        <w:autoSpaceDE w:val="0"/>
        <w:autoSpaceDN w:val="0"/>
        <w:adjustRightInd w:val="0"/>
        <w:ind w:right="-2" w:firstLine="709"/>
        <w:jc w:val="center"/>
        <w:rPr>
          <w:sz w:val="16"/>
          <w:szCs w:val="16"/>
        </w:rPr>
      </w:pPr>
    </w:p>
    <w:p w:rsidR="00597AA1" w:rsidRPr="00597AA1" w:rsidRDefault="00597AA1" w:rsidP="00597AA1">
      <w:pPr>
        <w:jc w:val="right"/>
        <w:rPr>
          <w:rFonts w:eastAsia="Calibri"/>
          <w:color w:val="000000"/>
          <w:sz w:val="16"/>
          <w:szCs w:val="16"/>
          <w:u w:color="000000"/>
          <w:lang w:eastAsia="ru-RU"/>
        </w:rPr>
      </w:pPr>
      <w:r w:rsidRPr="00597AA1">
        <w:rPr>
          <w:rFonts w:eastAsia="Calibri"/>
          <w:color w:val="000000"/>
          <w:sz w:val="16"/>
          <w:szCs w:val="16"/>
          <w:u w:color="000000"/>
          <w:lang w:eastAsia="ru-RU"/>
        </w:rPr>
        <w:t xml:space="preserve">Форма № 3 </w:t>
      </w:r>
    </w:p>
    <w:p w:rsidR="00597AA1" w:rsidRPr="00597AA1" w:rsidRDefault="00597AA1" w:rsidP="00597AA1">
      <w:pPr>
        <w:spacing w:after="160" w:line="259" w:lineRule="auto"/>
        <w:jc w:val="center"/>
        <w:rPr>
          <w:rFonts w:eastAsia="Calibri"/>
          <w:caps/>
          <w:sz w:val="16"/>
          <w:szCs w:val="16"/>
        </w:rPr>
      </w:pPr>
    </w:p>
    <w:p w:rsidR="00597AA1" w:rsidRPr="00597AA1" w:rsidRDefault="00597AA1" w:rsidP="00597AA1">
      <w:pPr>
        <w:spacing w:after="160" w:line="259" w:lineRule="auto"/>
        <w:jc w:val="center"/>
        <w:rPr>
          <w:rFonts w:eastAsia="Calibri"/>
          <w:caps/>
          <w:sz w:val="16"/>
          <w:szCs w:val="16"/>
        </w:rPr>
      </w:pPr>
      <w:r w:rsidRPr="00597AA1">
        <w:rPr>
          <w:rFonts w:eastAsia="Calibri"/>
          <w:caps/>
          <w:sz w:val="16"/>
          <w:szCs w:val="16"/>
        </w:rPr>
        <w:t xml:space="preserve">Согласие на обработку персональных данных ребенка при ЗАЧИСЛЕНИИ НА ОБУЧЕНИЕ ПО ДОПОЛНИТЕЛЬНОЙ ОБЩЕРАЗВИВАЮЩЕЙ ПРОГРАММЕ И формировании СОЦИАЛЬНОГО СЕРТИФИКАТА </w:t>
      </w:r>
      <w:r w:rsidRPr="00597AA1">
        <w:rPr>
          <w:rFonts w:eastAsia="Calibri"/>
          <w:smallCaps/>
          <w:color w:val="000000"/>
          <w:sz w:val="16"/>
          <w:szCs w:val="16"/>
          <w:u w:color="000000"/>
          <w:lang w:eastAsia="ru-RU"/>
        </w:rPr>
        <w:t>(ДАВАЕМОЕ ЗАКОННЫМ ПРЕДСТАВИТЕЛЕМ ПОТРЕБИТЕЛЯ)</w:t>
      </w:r>
    </w:p>
    <w:p w:rsidR="00597AA1" w:rsidRPr="00597AA1" w:rsidRDefault="00597AA1" w:rsidP="00597AA1">
      <w:pPr>
        <w:tabs>
          <w:tab w:val="left" w:pos="0"/>
        </w:tabs>
        <w:ind w:firstLine="709"/>
        <w:jc w:val="center"/>
        <w:rPr>
          <w:rFonts w:eastAsia="Calibri"/>
          <w:smallCaps/>
          <w:sz w:val="16"/>
          <w:szCs w:val="16"/>
        </w:rPr>
      </w:pPr>
    </w:p>
    <w:p w:rsidR="00597AA1" w:rsidRPr="00597AA1" w:rsidRDefault="00597AA1" w:rsidP="00597AA1">
      <w:pPr>
        <w:tabs>
          <w:tab w:val="left" w:pos="0"/>
        </w:tabs>
        <w:rPr>
          <w:rFonts w:eastAsia="Calibri"/>
          <w:sz w:val="16"/>
          <w:szCs w:val="16"/>
          <w:highlight w:val="white"/>
        </w:rPr>
      </w:pPr>
      <w:r w:rsidRPr="00597AA1">
        <w:rPr>
          <w:rFonts w:eastAsia="Calibri"/>
          <w:sz w:val="16"/>
          <w:szCs w:val="16"/>
          <w:shd w:val="clear" w:color="auto" w:fill="FFFFFF"/>
        </w:rPr>
        <w:tab/>
        <w:t xml:space="preserve">Я, _________________________________________________                            </w:t>
      </w:r>
    </w:p>
    <w:p w:rsidR="00597AA1" w:rsidRPr="00597AA1" w:rsidRDefault="00597AA1" w:rsidP="00597AA1">
      <w:pPr>
        <w:tabs>
          <w:tab w:val="left" w:pos="0"/>
        </w:tabs>
        <w:rPr>
          <w:rFonts w:eastAsia="Calibri"/>
          <w:sz w:val="16"/>
          <w:szCs w:val="16"/>
          <w:highlight w:val="white"/>
        </w:rPr>
      </w:pPr>
      <w:r w:rsidRPr="00597AA1">
        <w:rPr>
          <w:rFonts w:eastAsia="Calibri"/>
          <w:sz w:val="16"/>
          <w:szCs w:val="16"/>
          <w:shd w:val="clear" w:color="auto" w:fill="FFFFFF"/>
        </w:rPr>
        <w:t xml:space="preserve">                                          (Ф.И.О. родителя (законного представителя)</w:t>
      </w:r>
    </w:p>
    <w:p w:rsidR="00597AA1" w:rsidRPr="00597AA1" w:rsidRDefault="00597AA1" w:rsidP="00597AA1">
      <w:pPr>
        <w:tabs>
          <w:tab w:val="left" w:pos="0"/>
        </w:tabs>
        <w:jc w:val="center"/>
        <w:rPr>
          <w:rFonts w:eastAsia="Calibri"/>
          <w:sz w:val="16"/>
          <w:szCs w:val="16"/>
          <w:highlight w:val="white"/>
        </w:rPr>
      </w:pPr>
      <w:r w:rsidRPr="00597AA1">
        <w:rPr>
          <w:rFonts w:eastAsia="Calibri"/>
          <w:sz w:val="16"/>
          <w:szCs w:val="16"/>
          <w:shd w:val="clear" w:color="auto" w:fill="FFFFFF"/>
        </w:rPr>
        <w:t>____________________________________________________________, (серия, номер паспорта, кем, когда выдан)</w:t>
      </w:r>
    </w:p>
    <w:p w:rsidR="00597AA1" w:rsidRPr="00597AA1" w:rsidRDefault="00597AA1" w:rsidP="00597AA1">
      <w:pPr>
        <w:tabs>
          <w:tab w:val="left" w:pos="0"/>
        </w:tabs>
        <w:jc w:val="center"/>
        <w:rPr>
          <w:rFonts w:eastAsia="Calibri"/>
          <w:sz w:val="16"/>
          <w:szCs w:val="16"/>
          <w:highlight w:val="white"/>
        </w:rPr>
      </w:pPr>
      <w:r w:rsidRPr="00597AA1">
        <w:rPr>
          <w:rFonts w:eastAsia="Calibri"/>
          <w:sz w:val="16"/>
          <w:szCs w:val="16"/>
          <w:shd w:val="clear" w:color="auto" w:fill="FFFFFF"/>
        </w:rPr>
        <w:t>_____________________________________________________________, (адрес родителя (законного представителя)</w:t>
      </w:r>
    </w:p>
    <w:p w:rsidR="00597AA1" w:rsidRPr="00597AA1" w:rsidRDefault="00597AA1" w:rsidP="00597AA1">
      <w:pPr>
        <w:tabs>
          <w:tab w:val="left" w:pos="0"/>
        </w:tabs>
        <w:rPr>
          <w:rFonts w:eastAsia="Calibri"/>
          <w:sz w:val="16"/>
          <w:szCs w:val="16"/>
          <w:highlight w:val="white"/>
        </w:rPr>
      </w:pPr>
      <w:r w:rsidRPr="00597AA1">
        <w:rPr>
          <w:rFonts w:eastAsia="Calibri"/>
          <w:sz w:val="16"/>
          <w:szCs w:val="16"/>
          <w:shd w:val="clear" w:color="auto" w:fill="FFFFFF"/>
        </w:rPr>
        <w:t>являющийся родителем (законным представителем) ________________________________</w:t>
      </w:r>
    </w:p>
    <w:p w:rsidR="00597AA1" w:rsidRPr="00597AA1" w:rsidRDefault="00597AA1" w:rsidP="00597AA1">
      <w:pPr>
        <w:tabs>
          <w:tab w:val="left" w:pos="0"/>
        </w:tabs>
        <w:jc w:val="center"/>
        <w:rPr>
          <w:rFonts w:eastAsia="Calibri"/>
          <w:sz w:val="16"/>
          <w:szCs w:val="16"/>
          <w:highlight w:val="white"/>
        </w:rPr>
      </w:pPr>
      <w:r w:rsidRPr="00597AA1">
        <w:rPr>
          <w:rFonts w:eastAsia="Calibri"/>
          <w:sz w:val="16"/>
          <w:szCs w:val="16"/>
          <w:shd w:val="clear" w:color="auto" w:fill="FFFFFF"/>
        </w:rPr>
        <w:t>___________________________________________________________</w:t>
      </w:r>
      <w:proofErr w:type="gramStart"/>
      <w:r w:rsidRPr="00597AA1">
        <w:rPr>
          <w:rFonts w:eastAsia="Calibri"/>
          <w:sz w:val="16"/>
          <w:szCs w:val="16"/>
          <w:shd w:val="clear" w:color="auto" w:fill="FFFFFF"/>
        </w:rPr>
        <w:t xml:space="preserve">_,   </w:t>
      </w:r>
      <w:proofErr w:type="gramEnd"/>
      <w:r w:rsidRPr="00597AA1">
        <w:rPr>
          <w:rFonts w:eastAsia="Calibri"/>
          <w:sz w:val="16"/>
          <w:szCs w:val="16"/>
          <w:shd w:val="clear" w:color="auto" w:fill="FFFFFF"/>
        </w:rPr>
        <w:t xml:space="preserve">                                                                                                (Ф.И.О. ребенка – субъекта персональных данных)</w:t>
      </w:r>
    </w:p>
    <w:p w:rsidR="00597AA1" w:rsidRPr="00597AA1" w:rsidRDefault="00597AA1" w:rsidP="00597AA1">
      <w:pPr>
        <w:tabs>
          <w:tab w:val="left" w:pos="0"/>
        </w:tabs>
        <w:jc w:val="center"/>
        <w:rPr>
          <w:rFonts w:eastAsia="Calibri"/>
          <w:sz w:val="16"/>
          <w:szCs w:val="16"/>
          <w:highlight w:val="white"/>
        </w:rPr>
      </w:pPr>
      <w:r w:rsidRPr="00597AA1">
        <w:rPr>
          <w:rFonts w:eastAsia="Calibri"/>
          <w:sz w:val="16"/>
          <w:szCs w:val="16"/>
          <w:shd w:val="clear" w:color="auto" w:fill="FFFFFF"/>
        </w:rPr>
        <w:t>_____________________________________________________________, (номер документа, удостоверяющего личность, сведения о дате выдачи и выдавшем органе)</w:t>
      </w:r>
    </w:p>
    <w:p w:rsidR="00597AA1" w:rsidRPr="00597AA1" w:rsidRDefault="00597AA1" w:rsidP="00597AA1">
      <w:pPr>
        <w:tabs>
          <w:tab w:val="left" w:pos="0"/>
        </w:tabs>
        <w:jc w:val="center"/>
        <w:rPr>
          <w:rFonts w:eastAsia="Calibri"/>
          <w:sz w:val="16"/>
          <w:szCs w:val="16"/>
          <w:highlight w:val="white"/>
        </w:rPr>
      </w:pPr>
      <w:r w:rsidRPr="00597AA1">
        <w:rPr>
          <w:rFonts w:eastAsia="Calibri"/>
          <w:sz w:val="16"/>
          <w:szCs w:val="16"/>
          <w:shd w:val="clear" w:color="auto" w:fill="FFFFFF"/>
        </w:rPr>
        <w:t>______________________________________________________________, (адрес ребенка – субъекта персональных данных)</w:t>
      </w:r>
    </w:p>
    <w:p w:rsidR="00597AA1" w:rsidRPr="00597AA1" w:rsidRDefault="00597AA1" w:rsidP="00597AA1">
      <w:pPr>
        <w:tabs>
          <w:tab w:val="left" w:pos="0"/>
        </w:tabs>
        <w:jc w:val="both"/>
        <w:rPr>
          <w:rFonts w:eastAsia="Calibri"/>
          <w:sz w:val="16"/>
          <w:szCs w:val="16"/>
          <w:highlight w:val="white"/>
        </w:rPr>
      </w:pPr>
      <w:r w:rsidRPr="00597AA1">
        <w:rPr>
          <w:rFonts w:eastAsia="Calibri"/>
          <w:sz w:val="16"/>
          <w:szCs w:val="16"/>
          <w:shd w:val="clear" w:color="auto" w:fill="FFFFFF"/>
        </w:rPr>
        <w:t>для реализации прав и законных интересов ребенка при зачислении на обучение по дополнительной общеразвивающей программе и формировании социального сертификата на оказание муниципальной услуги в социальной сфере «Реализация дополнительных общеразвивающих программ» и с целью эффективной организации персонифицированного учета детей, обучающихся по дополнительным общеобразовательным программам, даю согласие на обработку следующих персональных данных:</w:t>
      </w:r>
    </w:p>
    <w:p w:rsidR="00597AA1" w:rsidRPr="00597AA1" w:rsidRDefault="00597AA1" w:rsidP="00597AA1">
      <w:pPr>
        <w:numPr>
          <w:ilvl w:val="1"/>
          <w:numId w:val="43"/>
        </w:numPr>
        <w:tabs>
          <w:tab w:val="left" w:pos="993"/>
          <w:tab w:val="left" w:pos="1134"/>
        </w:tabs>
        <w:spacing w:line="259" w:lineRule="auto"/>
        <w:ind w:left="0" w:firstLine="709"/>
        <w:jc w:val="both"/>
        <w:rPr>
          <w:rFonts w:eastAsia="Calibri"/>
          <w:sz w:val="16"/>
          <w:szCs w:val="16"/>
        </w:rPr>
      </w:pPr>
      <w:r w:rsidRPr="00597AA1">
        <w:rPr>
          <w:rFonts w:eastAsia="Calibri"/>
          <w:sz w:val="16"/>
          <w:szCs w:val="16"/>
        </w:rPr>
        <w:t>фамилия, имя, отчество (последнее – при наличии) ребенка;</w:t>
      </w:r>
    </w:p>
    <w:p w:rsidR="00597AA1" w:rsidRPr="00597AA1" w:rsidRDefault="00597AA1" w:rsidP="00597AA1">
      <w:pPr>
        <w:numPr>
          <w:ilvl w:val="1"/>
          <w:numId w:val="43"/>
        </w:numPr>
        <w:tabs>
          <w:tab w:val="left" w:pos="993"/>
          <w:tab w:val="left" w:pos="1134"/>
        </w:tabs>
        <w:spacing w:line="259" w:lineRule="auto"/>
        <w:ind w:left="0" w:firstLine="709"/>
        <w:jc w:val="both"/>
        <w:rPr>
          <w:rFonts w:eastAsia="Calibri"/>
          <w:sz w:val="16"/>
          <w:szCs w:val="16"/>
        </w:rPr>
      </w:pPr>
      <w:r w:rsidRPr="00597AA1">
        <w:rPr>
          <w:rFonts w:eastAsia="Calibri"/>
          <w:sz w:val="16"/>
          <w:szCs w:val="16"/>
        </w:rPr>
        <w:t>вид документа, удостоверяющего личность ребенка, его серия, номер и дата выдачи, а также наименование органа и код подразделения, выдавшего документ (при наличии);</w:t>
      </w:r>
    </w:p>
    <w:p w:rsidR="00597AA1" w:rsidRPr="00597AA1" w:rsidRDefault="00597AA1" w:rsidP="00597AA1">
      <w:pPr>
        <w:numPr>
          <w:ilvl w:val="1"/>
          <w:numId w:val="43"/>
        </w:numPr>
        <w:tabs>
          <w:tab w:val="left" w:pos="993"/>
          <w:tab w:val="left" w:pos="1134"/>
        </w:tabs>
        <w:spacing w:line="259" w:lineRule="auto"/>
        <w:ind w:left="0" w:firstLine="709"/>
        <w:jc w:val="both"/>
        <w:rPr>
          <w:rFonts w:eastAsia="Calibri"/>
          <w:sz w:val="16"/>
          <w:szCs w:val="16"/>
        </w:rPr>
      </w:pPr>
      <w:r w:rsidRPr="00597AA1">
        <w:rPr>
          <w:rFonts w:eastAsia="Calibri"/>
          <w:sz w:val="16"/>
          <w:szCs w:val="16"/>
        </w:rPr>
        <w:t xml:space="preserve">дата рождения ребенка; </w:t>
      </w:r>
    </w:p>
    <w:p w:rsidR="00597AA1" w:rsidRPr="00597AA1" w:rsidRDefault="00597AA1" w:rsidP="00597AA1">
      <w:pPr>
        <w:numPr>
          <w:ilvl w:val="1"/>
          <w:numId w:val="43"/>
        </w:numPr>
        <w:tabs>
          <w:tab w:val="left" w:pos="993"/>
          <w:tab w:val="left" w:pos="1134"/>
        </w:tabs>
        <w:spacing w:line="259" w:lineRule="auto"/>
        <w:ind w:left="0" w:firstLine="709"/>
        <w:jc w:val="both"/>
        <w:rPr>
          <w:rFonts w:eastAsia="Calibri"/>
          <w:sz w:val="16"/>
          <w:szCs w:val="16"/>
        </w:rPr>
      </w:pPr>
      <w:r w:rsidRPr="00597AA1">
        <w:rPr>
          <w:rFonts w:eastAsia="Calibri"/>
          <w:sz w:val="16"/>
          <w:szCs w:val="16"/>
        </w:rPr>
        <w:t>данные страхового номера индивидуального лицевого счета (СНИЛС) ребенка;</w:t>
      </w:r>
    </w:p>
    <w:p w:rsidR="00597AA1" w:rsidRPr="00597AA1" w:rsidRDefault="00597AA1" w:rsidP="00597AA1">
      <w:pPr>
        <w:numPr>
          <w:ilvl w:val="1"/>
          <w:numId w:val="43"/>
        </w:numPr>
        <w:tabs>
          <w:tab w:val="left" w:pos="993"/>
          <w:tab w:val="left" w:pos="1134"/>
        </w:tabs>
        <w:spacing w:line="259" w:lineRule="auto"/>
        <w:ind w:left="0" w:firstLine="709"/>
        <w:jc w:val="both"/>
        <w:rPr>
          <w:rFonts w:eastAsia="Calibri"/>
          <w:sz w:val="16"/>
          <w:szCs w:val="16"/>
        </w:rPr>
      </w:pPr>
      <w:r w:rsidRPr="00597AA1">
        <w:rPr>
          <w:rFonts w:eastAsia="Calibri"/>
          <w:sz w:val="16"/>
          <w:szCs w:val="16"/>
        </w:rPr>
        <w:t>фамилия, имя, отчество (последнее – при наличии) родителя (законного представителя) ребенка;</w:t>
      </w:r>
    </w:p>
    <w:p w:rsidR="00597AA1" w:rsidRPr="00597AA1" w:rsidRDefault="00597AA1" w:rsidP="00597AA1">
      <w:pPr>
        <w:numPr>
          <w:ilvl w:val="1"/>
          <w:numId w:val="43"/>
        </w:numPr>
        <w:tabs>
          <w:tab w:val="left" w:pos="993"/>
          <w:tab w:val="left" w:pos="1134"/>
        </w:tabs>
        <w:spacing w:line="259" w:lineRule="auto"/>
        <w:ind w:left="0" w:firstLine="709"/>
        <w:jc w:val="both"/>
        <w:rPr>
          <w:rFonts w:eastAsia="Calibri"/>
          <w:sz w:val="16"/>
          <w:szCs w:val="16"/>
        </w:rPr>
      </w:pPr>
      <w:r w:rsidRPr="00597AA1">
        <w:rPr>
          <w:rFonts w:eastAsia="Calibri"/>
          <w:sz w:val="16"/>
          <w:szCs w:val="16"/>
        </w:rPr>
        <w:t>вид документа, удостоверяющего личность родителя (законного представителя) ребенка, его серия, номер и дата выдачи, а также наименование органа и код подразделения, выдавшего документ (при наличии);</w:t>
      </w:r>
    </w:p>
    <w:p w:rsidR="00597AA1" w:rsidRPr="00597AA1" w:rsidRDefault="00597AA1" w:rsidP="00597AA1">
      <w:pPr>
        <w:numPr>
          <w:ilvl w:val="1"/>
          <w:numId w:val="43"/>
        </w:numPr>
        <w:tabs>
          <w:tab w:val="left" w:pos="993"/>
          <w:tab w:val="left" w:pos="1134"/>
        </w:tabs>
        <w:spacing w:line="259" w:lineRule="auto"/>
        <w:ind w:left="0" w:firstLine="709"/>
        <w:jc w:val="both"/>
        <w:rPr>
          <w:rFonts w:eastAsia="Calibri"/>
          <w:sz w:val="16"/>
          <w:szCs w:val="16"/>
        </w:rPr>
      </w:pPr>
      <w:r w:rsidRPr="00597AA1">
        <w:rPr>
          <w:rFonts w:eastAsia="Calibri"/>
          <w:sz w:val="16"/>
          <w:szCs w:val="16"/>
        </w:rPr>
        <w:t>контактная информация родителя (законного представителя) ребенка (адрес электронной почты, телефон);</w:t>
      </w:r>
    </w:p>
    <w:p w:rsidR="00597AA1" w:rsidRPr="00597AA1" w:rsidRDefault="00597AA1" w:rsidP="00597AA1">
      <w:pPr>
        <w:numPr>
          <w:ilvl w:val="1"/>
          <w:numId w:val="43"/>
        </w:numPr>
        <w:tabs>
          <w:tab w:val="left" w:pos="993"/>
          <w:tab w:val="left" w:pos="1134"/>
        </w:tabs>
        <w:spacing w:line="259" w:lineRule="auto"/>
        <w:ind w:left="0" w:firstLine="709"/>
        <w:jc w:val="both"/>
        <w:rPr>
          <w:rFonts w:eastAsia="Calibri"/>
          <w:sz w:val="16"/>
          <w:szCs w:val="16"/>
        </w:rPr>
      </w:pPr>
      <w:r w:rsidRPr="00597AA1">
        <w:rPr>
          <w:rFonts w:eastAsia="Calibri"/>
          <w:sz w:val="16"/>
          <w:szCs w:val="16"/>
        </w:rPr>
        <w:t>данные страхового номера индивидуального лицевого счета (СНИЛС) родителя (законного представителя) ребенка;</w:t>
      </w:r>
    </w:p>
    <w:p w:rsidR="00597AA1" w:rsidRPr="00597AA1" w:rsidRDefault="00597AA1" w:rsidP="00597AA1">
      <w:pPr>
        <w:numPr>
          <w:ilvl w:val="1"/>
          <w:numId w:val="43"/>
        </w:numPr>
        <w:tabs>
          <w:tab w:val="left" w:pos="993"/>
          <w:tab w:val="left" w:pos="1134"/>
        </w:tabs>
        <w:spacing w:line="259" w:lineRule="auto"/>
        <w:ind w:left="0" w:firstLine="709"/>
        <w:jc w:val="both"/>
        <w:rPr>
          <w:rFonts w:eastAsia="Calibri"/>
          <w:sz w:val="16"/>
          <w:szCs w:val="16"/>
        </w:rPr>
      </w:pPr>
      <w:r w:rsidRPr="00597AA1">
        <w:rPr>
          <w:rFonts w:eastAsia="Calibri"/>
          <w:sz w:val="16"/>
          <w:szCs w:val="16"/>
          <w:shd w:val="clear" w:color="auto" w:fill="FFFFFF"/>
        </w:rPr>
        <w:t>данных об объеме освоения образовательной программы обучающимся.</w:t>
      </w:r>
    </w:p>
    <w:p w:rsidR="00597AA1" w:rsidRPr="00597AA1" w:rsidRDefault="00597AA1" w:rsidP="00597AA1">
      <w:pPr>
        <w:ind w:firstLine="709"/>
        <w:contextualSpacing/>
        <w:jc w:val="both"/>
        <w:rPr>
          <w:rFonts w:eastAsia="Calibri"/>
          <w:sz w:val="16"/>
          <w:szCs w:val="16"/>
          <w:shd w:val="clear" w:color="auto" w:fill="FFFFFF"/>
        </w:rPr>
      </w:pPr>
    </w:p>
    <w:p w:rsidR="00597AA1" w:rsidRPr="00597AA1" w:rsidRDefault="00597AA1" w:rsidP="00597AA1">
      <w:pPr>
        <w:ind w:firstLine="709"/>
        <w:contextualSpacing/>
        <w:jc w:val="both"/>
        <w:rPr>
          <w:rFonts w:eastAsia="Calibri"/>
          <w:sz w:val="16"/>
          <w:szCs w:val="16"/>
          <w:highlight w:val="white"/>
        </w:rPr>
      </w:pPr>
      <w:r w:rsidRPr="00597AA1">
        <w:rPr>
          <w:rFonts w:eastAsia="Calibri"/>
          <w:sz w:val="16"/>
          <w:szCs w:val="16"/>
          <w:shd w:val="clear" w:color="auto" w:fill="FFFFFF"/>
        </w:rPr>
        <w:t xml:space="preserve">Региональному модельному центру, муниципальному опорному центру, а также всем образовательным организациям и индивидуальным предпринимателям – исполнителям муниципальной услуги в социальной сфере, осуществляющим обучение на основании заключенного договора об оказании муниципальной услуги в социальной сфере «Реализация дополнительных общеразвивающих программ» в соответствии с социальным сертификатом (договора об образовании), </w:t>
      </w:r>
      <w:r w:rsidRPr="00597AA1">
        <w:rPr>
          <w:rFonts w:eastAsia="Calibri"/>
          <w:sz w:val="16"/>
          <w:szCs w:val="16"/>
          <w:shd w:val="clear" w:color="auto" w:fill="FFFFFF"/>
        </w:rPr>
        <w:t>даю дополнительно согласие на обработку следующих персональных данных:</w:t>
      </w:r>
    </w:p>
    <w:p w:rsidR="00597AA1" w:rsidRPr="00597AA1" w:rsidRDefault="00597AA1" w:rsidP="00597AA1">
      <w:pPr>
        <w:numPr>
          <w:ilvl w:val="0"/>
          <w:numId w:val="44"/>
        </w:numPr>
        <w:tabs>
          <w:tab w:val="left" w:pos="0"/>
          <w:tab w:val="left" w:pos="993"/>
        </w:tabs>
        <w:spacing w:after="160" w:line="259" w:lineRule="auto"/>
        <w:ind w:left="0" w:firstLine="709"/>
        <w:contextualSpacing/>
        <w:jc w:val="both"/>
        <w:rPr>
          <w:rFonts w:eastAsia="Calibri"/>
          <w:sz w:val="16"/>
          <w:szCs w:val="16"/>
          <w:highlight w:val="white"/>
        </w:rPr>
      </w:pPr>
      <w:r w:rsidRPr="00597AA1">
        <w:rPr>
          <w:rFonts w:eastAsia="Calibri"/>
          <w:sz w:val="16"/>
          <w:szCs w:val="16"/>
          <w:shd w:val="clear" w:color="auto" w:fill="FFFFFF"/>
        </w:rPr>
        <w:t>фотографической карточки обучающегося,</w:t>
      </w:r>
    </w:p>
    <w:p w:rsidR="00597AA1" w:rsidRPr="00597AA1" w:rsidRDefault="00597AA1" w:rsidP="00597AA1">
      <w:pPr>
        <w:numPr>
          <w:ilvl w:val="0"/>
          <w:numId w:val="44"/>
        </w:numPr>
        <w:tabs>
          <w:tab w:val="left" w:pos="0"/>
          <w:tab w:val="left" w:pos="993"/>
        </w:tabs>
        <w:spacing w:after="160" w:line="259" w:lineRule="auto"/>
        <w:ind w:left="0" w:firstLine="709"/>
        <w:contextualSpacing/>
        <w:jc w:val="both"/>
        <w:rPr>
          <w:rFonts w:eastAsia="Calibri"/>
          <w:sz w:val="16"/>
          <w:szCs w:val="16"/>
          <w:highlight w:val="white"/>
        </w:rPr>
      </w:pPr>
      <w:r w:rsidRPr="00597AA1">
        <w:rPr>
          <w:rFonts w:eastAsia="Calibri"/>
          <w:sz w:val="16"/>
          <w:szCs w:val="16"/>
          <w:shd w:val="clear" w:color="auto" w:fill="FFFFFF"/>
        </w:rPr>
        <w:t xml:space="preserve">данных о ранее полученном образовании обучающимся, получаемом ином образовании обучающимся, </w:t>
      </w:r>
    </w:p>
    <w:p w:rsidR="00597AA1" w:rsidRPr="00597AA1" w:rsidRDefault="00597AA1" w:rsidP="00597AA1">
      <w:pPr>
        <w:numPr>
          <w:ilvl w:val="0"/>
          <w:numId w:val="44"/>
        </w:numPr>
        <w:tabs>
          <w:tab w:val="left" w:pos="0"/>
          <w:tab w:val="left" w:pos="993"/>
        </w:tabs>
        <w:spacing w:after="160" w:line="259" w:lineRule="auto"/>
        <w:ind w:left="0" w:firstLine="709"/>
        <w:contextualSpacing/>
        <w:jc w:val="both"/>
        <w:rPr>
          <w:rFonts w:eastAsia="Calibri"/>
          <w:sz w:val="16"/>
          <w:szCs w:val="16"/>
          <w:highlight w:val="white"/>
        </w:rPr>
      </w:pPr>
      <w:r w:rsidRPr="00597AA1">
        <w:rPr>
          <w:rFonts w:eastAsia="Calibri"/>
          <w:sz w:val="16"/>
          <w:szCs w:val="16"/>
          <w:shd w:val="clear" w:color="auto" w:fill="FFFFFF"/>
        </w:rPr>
        <w:t>данных о ходе результатах освоения образовательной программы обучающимся,</w:t>
      </w:r>
    </w:p>
    <w:p w:rsidR="00597AA1" w:rsidRPr="00597AA1" w:rsidRDefault="00597AA1" w:rsidP="00597AA1">
      <w:pPr>
        <w:numPr>
          <w:ilvl w:val="0"/>
          <w:numId w:val="44"/>
        </w:numPr>
        <w:tabs>
          <w:tab w:val="left" w:pos="0"/>
          <w:tab w:val="left" w:pos="993"/>
        </w:tabs>
        <w:spacing w:after="160" w:line="259" w:lineRule="auto"/>
        <w:ind w:left="0" w:firstLine="709"/>
        <w:contextualSpacing/>
        <w:jc w:val="both"/>
        <w:rPr>
          <w:rFonts w:eastAsia="Calibri"/>
          <w:sz w:val="16"/>
          <w:szCs w:val="16"/>
          <w:highlight w:val="white"/>
        </w:rPr>
      </w:pPr>
      <w:bookmarkStart w:id="1" w:name="_Hlk107488865"/>
      <w:r w:rsidRPr="00597AA1">
        <w:rPr>
          <w:rFonts w:eastAsia="Calibri"/>
          <w:sz w:val="16"/>
          <w:szCs w:val="16"/>
          <w:shd w:val="clear" w:color="auto" w:fill="FFFFFF"/>
        </w:rPr>
        <w:t>данных о составе семьи (в том числе наличии статуса ребенка-сироты или ребенка, оставшегося</w:t>
      </w:r>
      <w:bookmarkEnd w:id="1"/>
      <w:r w:rsidRPr="00597AA1">
        <w:rPr>
          <w:rFonts w:eastAsia="Calibri"/>
          <w:sz w:val="16"/>
          <w:szCs w:val="16"/>
          <w:shd w:val="clear" w:color="auto" w:fill="FFFFFF"/>
        </w:rPr>
        <w:t xml:space="preserve"> без попечения родителей), статусе и материальном положении семьи (в том числе наличии статуса семьи, находящейся в трудной жизненной ситуации), ограничениях в связи с состоянием здоровья (в том числе при наличии сведения, содержащиеся в заключении психолого-медико-педагогической комиссии (ПМПК), медицинском заключении, справке, подтверждающей факт установления инвалидности, индивидуальной программе реабилитации или </w:t>
      </w:r>
      <w:proofErr w:type="spellStart"/>
      <w:r w:rsidRPr="00597AA1">
        <w:rPr>
          <w:rFonts w:eastAsia="Calibri"/>
          <w:sz w:val="16"/>
          <w:szCs w:val="16"/>
          <w:shd w:val="clear" w:color="auto" w:fill="FFFFFF"/>
        </w:rPr>
        <w:t>абилитации</w:t>
      </w:r>
      <w:proofErr w:type="spellEnd"/>
      <w:r w:rsidRPr="00597AA1">
        <w:rPr>
          <w:rFonts w:eastAsia="Calibri"/>
          <w:sz w:val="16"/>
          <w:szCs w:val="16"/>
          <w:shd w:val="clear" w:color="auto" w:fill="FFFFFF"/>
        </w:rPr>
        <w:t xml:space="preserve"> инвалида), номере полиса обязательного медицинского состояния, постановке на учет в образовательной организации и/или органах ПДН (при наличии), включении сведений о ребенке в государственный информационный ресурс о лицах, проявивших выдающиеся способности и других персональных данных обучающегося, если они необходимы для эффективной организации обучения по образовательной программе, предоставления ему мер социальной поддержки.</w:t>
      </w:r>
    </w:p>
    <w:p w:rsidR="00597AA1" w:rsidRPr="00597AA1" w:rsidRDefault="00597AA1" w:rsidP="00597AA1">
      <w:pPr>
        <w:tabs>
          <w:tab w:val="left" w:pos="0"/>
        </w:tabs>
        <w:ind w:firstLine="709"/>
        <w:jc w:val="both"/>
        <w:rPr>
          <w:rFonts w:eastAsia="Calibri"/>
          <w:sz w:val="16"/>
          <w:szCs w:val="16"/>
          <w:highlight w:val="white"/>
        </w:rPr>
      </w:pPr>
      <w:r w:rsidRPr="00597AA1">
        <w:rPr>
          <w:rFonts w:eastAsia="Calibri"/>
          <w:sz w:val="16"/>
          <w:szCs w:val="16"/>
          <w:shd w:val="clear" w:color="auto" w:fill="FFFFFF"/>
        </w:rPr>
        <w:t>Согласие дается на обработку персональных данных в форме совершения с персональными данными любых действий, включаемых в понятие обработки персональных данных законодательством, в том числе на автоматизированную обработку персональных данных, любыми выбранными оператором персональных данных способами обработки, за исключением согласия на передачу персональных данных третьим лицам в любой другой форме, помимо предоставления персональных данных региональному модельному центру, муниципальным опорным центрам, исполнителям услуг в рамках информационной системы «Навигатор дополнительного образования детей Новосибирской области» (на такое предоставление согласие дается), на срок участия ребенка в системе персонифицированного учета и персонифицированного финансирования, на срок получения муниципальной услуги в социальной сфере «реализация дополнительных общеразвивающих программ» и срок хранения документов в связи с нормативными требованиями.</w:t>
      </w:r>
    </w:p>
    <w:p w:rsidR="00597AA1" w:rsidRPr="00597AA1" w:rsidRDefault="00597AA1" w:rsidP="00597AA1">
      <w:pPr>
        <w:tabs>
          <w:tab w:val="left" w:pos="0"/>
        </w:tabs>
        <w:ind w:firstLine="709"/>
        <w:jc w:val="both"/>
        <w:rPr>
          <w:rFonts w:eastAsia="Calibri"/>
          <w:sz w:val="16"/>
          <w:szCs w:val="16"/>
          <w:shd w:val="clear" w:color="auto" w:fill="FFFFFF"/>
        </w:rPr>
      </w:pPr>
    </w:p>
    <w:p w:rsidR="00597AA1" w:rsidRPr="00597AA1" w:rsidRDefault="00597AA1" w:rsidP="00597AA1">
      <w:pPr>
        <w:tabs>
          <w:tab w:val="left" w:pos="0"/>
        </w:tabs>
        <w:ind w:firstLine="709"/>
        <w:jc w:val="both"/>
        <w:rPr>
          <w:rFonts w:eastAsia="Calibri"/>
          <w:sz w:val="16"/>
          <w:szCs w:val="16"/>
          <w:highlight w:val="white"/>
        </w:rPr>
      </w:pPr>
      <w:r w:rsidRPr="00597AA1">
        <w:rPr>
          <w:rFonts w:eastAsia="Calibri"/>
          <w:sz w:val="16"/>
          <w:szCs w:val="16"/>
          <w:shd w:val="clear" w:color="auto" w:fill="FFFFFF"/>
        </w:rPr>
        <w:t>Согласие на включение персональных данных ребенка – в информационную систему «Навигатор дополнительного образования детей Новосибирской области» дается на срок вплоть до достижения ребенком возраста 18 лет, в целях использования указанных персональных данных для реализации права ребенка на получение и реализацию социального сертификата на получение муниципальной услуги в социальной сфере «реализация дополнительных общеразвивающих программ» такими субъектами, как региональный модельный центр и муниципальный опорный центр, исполнители муниципальной услуги в социальной сфере.</w:t>
      </w:r>
    </w:p>
    <w:p w:rsidR="00597AA1" w:rsidRPr="00597AA1" w:rsidRDefault="00597AA1" w:rsidP="00597AA1">
      <w:pPr>
        <w:tabs>
          <w:tab w:val="left" w:pos="0"/>
        </w:tabs>
        <w:ind w:firstLine="709"/>
        <w:jc w:val="both"/>
        <w:rPr>
          <w:rFonts w:eastAsia="Calibri"/>
          <w:sz w:val="16"/>
          <w:szCs w:val="16"/>
          <w:highlight w:val="white"/>
        </w:rPr>
      </w:pPr>
      <w:r w:rsidRPr="00597AA1">
        <w:rPr>
          <w:rFonts w:eastAsia="Calibri"/>
          <w:sz w:val="16"/>
          <w:szCs w:val="16"/>
          <w:shd w:val="clear" w:color="auto" w:fill="FFFFFF"/>
        </w:rPr>
        <w:t>Даю согласие на включение в информационную систему «Навигатор дополнительного образования детей Новосибирской области» для дальнейшей обработки вышеуказанными операторами персональных данных следующих персональных данных ребенка:</w:t>
      </w:r>
    </w:p>
    <w:p w:rsidR="00597AA1" w:rsidRPr="00597AA1" w:rsidRDefault="00597AA1" w:rsidP="00597AA1">
      <w:pPr>
        <w:numPr>
          <w:ilvl w:val="1"/>
          <w:numId w:val="45"/>
        </w:numPr>
        <w:tabs>
          <w:tab w:val="left" w:pos="284"/>
          <w:tab w:val="left" w:pos="993"/>
          <w:tab w:val="left" w:pos="1134"/>
        </w:tabs>
        <w:spacing w:line="259" w:lineRule="auto"/>
        <w:ind w:left="0" w:firstLine="709"/>
        <w:jc w:val="both"/>
        <w:rPr>
          <w:rFonts w:eastAsia="Calibri"/>
          <w:sz w:val="16"/>
          <w:szCs w:val="16"/>
        </w:rPr>
      </w:pPr>
      <w:r w:rsidRPr="00597AA1">
        <w:rPr>
          <w:rFonts w:eastAsia="Calibri"/>
          <w:sz w:val="16"/>
          <w:szCs w:val="16"/>
        </w:rPr>
        <w:t>фамилия, имя, отчество (последнее – при наличии);</w:t>
      </w:r>
    </w:p>
    <w:p w:rsidR="00597AA1" w:rsidRPr="00597AA1" w:rsidRDefault="00597AA1" w:rsidP="00597AA1">
      <w:pPr>
        <w:numPr>
          <w:ilvl w:val="1"/>
          <w:numId w:val="45"/>
        </w:numPr>
        <w:tabs>
          <w:tab w:val="left" w:pos="284"/>
          <w:tab w:val="left" w:pos="993"/>
          <w:tab w:val="left" w:pos="1134"/>
        </w:tabs>
        <w:spacing w:line="259" w:lineRule="auto"/>
        <w:ind w:left="0" w:firstLine="709"/>
        <w:jc w:val="both"/>
        <w:rPr>
          <w:rFonts w:eastAsia="Calibri"/>
          <w:sz w:val="16"/>
          <w:szCs w:val="16"/>
        </w:rPr>
      </w:pPr>
      <w:r w:rsidRPr="00597AA1">
        <w:rPr>
          <w:rFonts w:eastAsia="Calibri"/>
          <w:sz w:val="16"/>
          <w:szCs w:val="16"/>
        </w:rPr>
        <w:t>вид документа, удостоверяющего личность, его серия, номер и дата выдачи, а также наименование органа и код подразделения, выдавшего документ (при наличии);</w:t>
      </w:r>
    </w:p>
    <w:p w:rsidR="00597AA1" w:rsidRPr="00597AA1" w:rsidRDefault="00597AA1" w:rsidP="00597AA1">
      <w:pPr>
        <w:numPr>
          <w:ilvl w:val="1"/>
          <w:numId w:val="45"/>
        </w:numPr>
        <w:tabs>
          <w:tab w:val="left" w:pos="284"/>
          <w:tab w:val="left" w:pos="993"/>
          <w:tab w:val="left" w:pos="1134"/>
        </w:tabs>
        <w:spacing w:line="259" w:lineRule="auto"/>
        <w:ind w:left="0" w:firstLine="709"/>
        <w:jc w:val="both"/>
        <w:rPr>
          <w:rFonts w:eastAsia="Calibri"/>
          <w:sz w:val="16"/>
          <w:szCs w:val="16"/>
        </w:rPr>
      </w:pPr>
      <w:r w:rsidRPr="00597AA1">
        <w:rPr>
          <w:rFonts w:eastAsia="Calibri"/>
          <w:sz w:val="16"/>
          <w:szCs w:val="16"/>
        </w:rPr>
        <w:t>пол;</w:t>
      </w:r>
    </w:p>
    <w:p w:rsidR="00597AA1" w:rsidRPr="00597AA1" w:rsidRDefault="00597AA1" w:rsidP="00597AA1">
      <w:pPr>
        <w:numPr>
          <w:ilvl w:val="1"/>
          <w:numId w:val="45"/>
        </w:numPr>
        <w:tabs>
          <w:tab w:val="left" w:pos="284"/>
          <w:tab w:val="left" w:pos="993"/>
          <w:tab w:val="left" w:pos="1134"/>
        </w:tabs>
        <w:spacing w:line="259" w:lineRule="auto"/>
        <w:ind w:left="0" w:firstLine="709"/>
        <w:jc w:val="both"/>
        <w:rPr>
          <w:rFonts w:eastAsia="Calibri"/>
          <w:sz w:val="16"/>
          <w:szCs w:val="16"/>
        </w:rPr>
      </w:pPr>
      <w:r w:rsidRPr="00597AA1">
        <w:rPr>
          <w:rFonts w:eastAsia="Calibri"/>
          <w:sz w:val="16"/>
          <w:szCs w:val="16"/>
        </w:rPr>
        <w:t>дата рождения;</w:t>
      </w:r>
    </w:p>
    <w:p w:rsidR="00597AA1" w:rsidRPr="00597AA1" w:rsidRDefault="00597AA1" w:rsidP="00597AA1">
      <w:pPr>
        <w:numPr>
          <w:ilvl w:val="1"/>
          <w:numId w:val="45"/>
        </w:numPr>
        <w:tabs>
          <w:tab w:val="left" w:pos="284"/>
          <w:tab w:val="left" w:pos="993"/>
          <w:tab w:val="left" w:pos="1134"/>
        </w:tabs>
        <w:spacing w:line="259" w:lineRule="auto"/>
        <w:ind w:left="0" w:firstLine="709"/>
        <w:jc w:val="both"/>
        <w:rPr>
          <w:rFonts w:eastAsia="Calibri"/>
          <w:sz w:val="16"/>
          <w:szCs w:val="16"/>
        </w:rPr>
      </w:pPr>
      <w:bookmarkStart w:id="2" w:name="_Ref8570041"/>
      <w:bookmarkEnd w:id="2"/>
      <w:r w:rsidRPr="00597AA1">
        <w:rPr>
          <w:rFonts w:eastAsia="Calibri"/>
          <w:sz w:val="16"/>
          <w:szCs w:val="16"/>
        </w:rPr>
        <w:t>место (адрес) проживания;</w:t>
      </w:r>
    </w:p>
    <w:p w:rsidR="00597AA1" w:rsidRPr="00597AA1" w:rsidRDefault="00597AA1" w:rsidP="00597AA1">
      <w:pPr>
        <w:numPr>
          <w:ilvl w:val="1"/>
          <w:numId w:val="45"/>
        </w:numPr>
        <w:tabs>
          <w:tab w:val="left" w:pos="284"/>
          <w:tab w:val="left" w:pos="993"/>
          <w:tab w:val="left" w:pos="1134"/>
        </w:tabs>
        <w:spacing w:line="259" w:lineRule="auto"/>
        <w:ind w:left="0" w:firstLine="709"/>
        <w:jc w:val="both"/>
        <w:rPr>
          <w:rFonts w:eastAsia="Calibri"/>
          <w:sz w:val="16"/>
          <w:szCs w:val="16"/>
        </w:rPr>
      </w:pPr>
      <w:r w:rsidRPr="00597AA1">
        <w:rPr>
          <w:rFonts w:eastAsia="Calibri"/>
          <w:sz w:val="16"/>
          <w:szCs w:val="16"/>
        </w:rPr>
        <w:t>данные страхового номера индивидуального лицевого счета (СНИЛС);</w:t>
      </w:r>
    </w:p>
    <w:p w:rsidR="00597AA1" w:rsidRPr="00597AA1" w:rsidRDefault="00597AA1" w:rsidP="00597AA1">
      <w:pPr>
        <w:numPr>
          <w:ilvl w:val="1"/>
          <w:numId w:val="45"/>
        </w:numPr>
        <w:tabs>
          <w:tab w:val="left" w:pos="284"/>
          <w:tab w:val="left" w:pos="993"/>
          <w:tab w:val="left" w:pos="1134"/>
        </w:tabs>
        <w:spacing w:line="259" w:lineRule="auto"/>
        <w:ind w:left="0" w:firstLine="709"/>
        <w:jc w:val="both"/>
        <w:rPr>
          <w:rFonts w:eastAsia="Calibri"/>
          <w:sz w:val="16"/>
          <w:szCs w:val="16"/>
        </w:rPr>
      </w:pPr>
      <w:bookmarkStart w:id="3" w:name="_Ref17532171"/>
      <w:bookmarkEnd w:id="3"/>
      <w:r w:rsidRPr="00597AA1">
        <w:rPr>
          <w:rFonts w:eastAsia="Calibri"/>
          <w:sz w:val="16"/>
          <w:szCs w:val="16"/>
        </w:rPr>
        <w:t>фамилия, имя, отчество (последнее – при наличии) родителя (законного представителя);</w:t>
      </w:r>
    </w:p>
    <w:p w:rsidR="00597AA1" w:rsidRPr="00597AA1" w:rsidRDefault="00597AA1" w:rsidP="00597AA1">
      <w:pPr>
        <w:numPr>
          <w:ilvl w:val="1"/>
          <w:numId w:val="45"/>
        </w:numPr>
        <w:tabs>
          <w:tab w:val="left" w:pos="284"/>
          <w:tab w:val="left" w:pos="993"/>
          <w:tab w:val="left" w:pos="1134"/>
        </w:tabs>
        <w:spacing w:line="259" w:lineRule="auto"/>
        <w:ind w:left="0" w:firstLine="709"/>
        <w:jc w:val="both"/>
        <w:rPr>
          <w:rFonts w:eastAsia="Calibri"/>
          <w:sz w:val="16"/>
          <w:szCs w:val="16"/>
        </w:rPr>
      </w:pPr>
      <w:r w:rsidRPr="00597AA1">
        <w:rPr>
          <w:rFonts w:eastAsia="Calibri"/>
          <w:sz w:val="16"/>
          <w:szCs w:val="16"/>
        </w:rPr>
        <w:t>вид документа, удостоверяющего личность родителя (законного представителя), его серия, номер и дата выдачи, а также наименование органа и код подразделения, выдавшего документ (при наличии);</w:t>
      </w:r>
    </w:p>
    <w:p w:rsidR="00597AA1" w:rsidRPr="00597AA1" w:rsidRDefault="00597AA1" w:rsidP="00597AA1">
      <w:pPr>
        <w:numPr>
          <w:ilvl w:val="1"/>
          <w:numId w:val="45"/>
        </w:numPr>
        <w:tabs>
          <w:tab w:val="left" w:pos="284"/>
          <w:tab w:val="left" w:pos="993"/>
          <w:tab w:val="left" w:pos="1134"/>
        </w:tabs>
        <w:spacing w:line="259" w:lineRule="auto"/>
        <w:ind w:left="0" w:firstLine="709"/>
        <w:jc w:val="both"/>
        <w:rPr>
          <w:rFonts w:eastAsia="Calibri"/>
          <w:sz w:val="16"/>
          <w:szCs w:val="16"/>
        </w:rPr>
      </w:pPr>
      <w:r w:rsidRPr="00597AA1">
        <w:rPr>
          <w:rFonts w:eastAsia="Calibri"/>
          <w:sz w:val="16"/>
          <w:szCs w:val="16"/>
        </w:rPr>
        <w:t>контактная информация родителя (законного представителя) (адрес электронной почты, телефон);</w:t>
      </w:r>
    </w:p>
    <w:p w:rsidR="00597AA1" w:rsidRPr="00597AA1" w:rsidRDefault="00597AA1" w:rsidP="00597AA1">
      <w:pPr>
        <w:numPr>
          <w:ilvl w:val="1"/>
          <w:numId w:val="45"/>
        </w:numPr>
        <w:tabs>
          <w:tab w:val="left" w:pos="284"/>
          <w:tab w:val="left" w:pos="993"/>
          <w:tab w:val="left" w:pos="1134"/>
        </w:tabs>
        <w:spacing w:line="259" w:lineRule="auto"/>
        <w:ind w:left="0" w:firstLine="709"/>
        <w:jc w:val="both"/>
        <w:rPr>
          <w:rFonts w:eastAsia="Calibri"/>
          <w:sz w:val="16"/>
          <w:szCs w:val="16"/>
        </w:rPr>
      </w:pPr>
      <w:r w:rsidRPr="00597AA1">
        <w:rPr>
          <w:rFonts w:eastAsia="Calibri"/>
          <w:sz w:val="16"/>
          <w:szCs w:val="16"/>
        </w:rPr>
        <w:t>данные страхового номера индивидуального лицевого счета (СНИЛС) родителя (законного представителя).</w:t>
      </w:r>
    </w:p>
    <w:p w:rsidR="00597AA1" w:rsidRPr="00597AA1" w:rsidRDefault="00597AA1" w:rsidP="00597AA1">
      <w:pPr>
        <w:tabs>
          <w:tab w:val="left" w:pos="0"/>
        </w:tabs>
        <w:ind w:firstLine="709"/>
        <w:jc w:val="both"/>
        <w:rPr>
          <w:rFonts w:eastAsia="Calibri"/>
          <w:sz w:val="16"/>
          <w:szCs w:val="16"/>
          <w:shd w:val="clear" w:color="auto" w:fill="FFFFFF"/>
        </w:rPr>
      </w:pPr>
    </w:p>
    <w:p w:rsidR="00597AA1" w:rsidRPr="00597AA1" w:rsidRDefault="00597AA1" w:rsidP="00597AA1">
      <w:pPr>
        <w:tabs>
          <w:tab w:val="left" w:pos="0"/>
        </w:tabs>
        <w:rPr>
          <w:rFonts w:eastAsia="Calibri"/>
          <w:sz w:val="16"/>
          <w:szCs w:val="16"/>
          <w:highlight w:val="white"/>
        </w:rPr>
      </w:pPr>
      <w:r w:rsidRPr="00597AA1">
        <w:rPr>
          <w:rFonts w:eastAsia="Calibri"/>
          <w:sz w:val="16"/>
          <w:szCs w:val="16"/>
          <w:shd w:val="clear" w:color="auto" w:fill="FFFFFF"/>
        </w:rPr>
        <w:t>Сведения об операторах персональных данных:</w:t>
      </w:r>
    </w:p>
    <w:p w:rsidR="00597AA1" w:rsidRPr="00597AA1" w:rsidRDefault="00597AA1" w:rsidP="00597AA1">
      <w:pPr>
        <w:tabs>
          <w:tab w:val="left" w:pos="0"/>
        </w:tabs>
        <w:jc w:val="both"/>
        <w:rPr>
          <w:rFonts w:eastAsia="Calibri"/>
          <w:sz w:val="16"/>
          <w:szCs w:val="16"/>
          <w:highlight w:val="white"/>
          <w:u w:val="single"/>
        </w:rPr>
      </w:pPr>
      <w:r w:rsidRPr="00597AA1">
        <w:rPr>
          <w:rFonts w:eastAsia="Calibri"/>
          <w:sz w:val="16"/>
          <w:szCs w:val="16"/>
          <w:shd w:val="clear" w:color="auto" w:fill="FFFFFF"/>
        </w:rPr>
        <w:t xml:space="preserve">Региональный модельный центр: </w:t>
      </w:r>
      <w:r w:rsidRPr="00597AA1">
        <w:rPr>
          <w:rFonts w:eastAsia="Calibri"/>
          <w:sz w:val="16"/>
          <w:szCs w:val="16"/>
          <w:u w:val="single"/>
          <w:shd w:val="clear" w:color="auto" w:fill="FFFFFF"/>
        </w:rPr>
        <w:t>государственное автономное учреждение дополнительного образования Новосибирской области «Областной центр развития творчества детей и юношества»; 630091, г. Новосибирск, ул. Крылова, 28.</w:t>
      </w:r>
    </w:p>
    <w:p w:rsidR="00597AA1" w:rsidRPr="00597AA1" w:rsidRDefault="00597AA1" w:rsidP="00597AA1">
      <w:pPr>
        <w:tabs>
          <w:tab w:val="left" w:pos="0"/>
        </w:tabs>
        <w:rPr>
          <w:rFonts w:eastAsia="Calibri"/>
          <w:sz w:val="16"/>
          <w:szCs w:val="16"/>
          <w:highlight w:val="white"/>
        </w:rPr>
      </w:pPr>
      <w:r w:rsidRPr="00597AA1">
        <w:rPr>
          <w:rFonts w:eastAsia="Calibri"/>
          <w:sz w:val="16"/>
          <w:szCs w:val="16"/>
          <w:shd w:val="clear" w:color="auto" w:fill="FFFFFF"/>
        </w:rPr>
        <w:t xml:space="preserve">                           (наименование, адрес)</w:t>
      </w:r>
    </w:p>
    <w:p w:rsidR="00597AA1" w:rsidRPr="00597AA1" w:rsidRDefault="00597AA1" w:rsidP="00597AA1">
      <w:pPr>
        <w:tabs>
          <w:tab w:val="left" w:pos="0"/>
        </w:tabs>
        <w:jc w:val="both"/>
        <w:rPr>
          <w:rFonts w:eastAsia="Calibri"/>
          <w:sz w:val="16"/>
          <w:szCs w:val="16"/>
          <w:highlight w:val="white"/>
        </w:rPr>
      </w:pPr>
      <w:r w:rsidRPr="00597AA1">
        <w:rPr>
          <w:rFonts w:eastAsia="Calibri"/>
          <w:sz w:val="16"/>
          <w:szCs w:val="16"/>
          <w:shd w:val="clear" w:color="auto" w:fill="FFFFFF"/>
        </w:rPr>
        <w:lastRenderedPageBreak/>
        <w:t xml:space="preserve">Муниципальный опорный центр: </w:t>
      </w:r>
      <w:r w:rsidRPr="00597AA1">
        <w:rPr>
          <w:rFonts w:eastAsia="Calibri"/>
          <w:sz w:val="16"/>
          <w:szCs w:val="16"/>
          <w:u w:val="single"/>
          <w:shd w:val="clear" w:color="auto" w:fill="FFFFFF"/>
        </w:rPr>
        <w:t>муниципальное бюджетное образовательное учреждение дополнительного образования Тогучинского района «Центр развития творчества»; 633456, Новосибирская область, г. Тогучин, ул. Садовая, 12а</w:t>
      </w:r>
      <w:r w:rsidRPr="00597AA1">
        <w:rPr>
          <w:rFonts w:eastAsia="Calibri"/>
          <w:sz w:val="16"/>
          <w:szCs w:val="16"/>
          <w:shd w:val="clear" w:color="auto" w:fill="FFFFFF"/>
        </w:rPr>
        <w:t xml:space="preserve">. </w:t>
      </w:r>
    </w:p>
    <w:p w:rsidR="00597AA1" w:rsidRPr="00597AA1" w:rsidRDefault="00597AA1" w:rsidP="00597AA1">
      <w:pPr>
        <w:tabs>
          <w:tab w:val="left" w:pos="0"/>
        </w:tabs>
        <w:rPr>
          <w:rFonts w:eastAsia="Calibri"/>
          <w:sz w:val="16"/>
          <w:szCs w:val="16"/>
          <w:highlight w:val="white"/>
        </w:rPr>
      </w:pPr>
      <w:r w:rsidRPr="00597AA1">
        <w:rPr>
          <w:rFonts w:eastAsia="Calibri"/>
          <w:sz w:val="16"/>
          <w:szCs w:val="16"/>
          <w:shd w:val="clear" w:color="auto" w:fill="FFFFFF"/>
        </w:rPr>
        <w:t xml:space="preserve">                          (наименование, адрес)</w:t>
      </w:r>
    </w:p>
    <w:p w:rsidR="00597AA1" w:rsidRPr="00597AA1" w:rsidRDefault="00597AA1" w:rsidP="00597AA1">
      <w:pPr>
        <w:tabs>
          <w:tab w:val="left" w:pos="0"/>
        </w:tabs>
        <w:rPr>
          <w:rFonts w:eastAsia="Calibri"/>
          <w:sz w:val="16"/>
          <w:szCs w:val="16"/>
          <w:highlight w:val="white"/>
        </w:rPr>
      </w:pPr>
      <w:r w:rsidRPr="00597AA1">
        <w:rPr>
          <w:rFonts w:eastAsia="Calibri"/>
          <w:sz w:val="16"/>
          <w:szCs w:val="16"/>
          <w:shd w:val="clear" w:color="auto" w:fill="FFFFFF"/>
        </w:rPr>
        <w:t xml:space="preserve">Организация (индивидуальный предприниматель), осуществляющие обучение: </w:t>
      </w:r>
    </w:p>
    <w:p w:rsidR="00597AA1" w:rsidRPr="00597AA1" w:rsidRDefault="00597AA1" w:rsidP="00597AA1">
      <w:pPr>
        <w:tabs>
          <w:tab w:val="left" w:pos="0"/>
        </w:tabs>
        <w:rPr>
          <w:rFonts w:eastAsia="Calibri"/>
          <w:sz w:val="16"/>
          <w:szCs w:val="16"/>
          <w:highlight w:val="white"/>
        </w:rPr>
      </w:pPr>
      <w:r w:rsidRPr="00597AA1">
        <w:rPr>
          <w:rFonts w:eastAsia="Calibri"/>
          <w:sz w:val="16"/>
          <w:szCs w:val="16"/>
          <w:shd w:val="clear" w:color="auto" w:fill="FFFFFF"/>
        </w:rPr>
        <w:t>_____________________________________________________________</w:t>
      </w:r>
    </w:p>
    <w:p w:rsidR="00597AA1" w:rsidRPr="00597AA1" w:rsidRDefault="00597AA1" w:rsidP="00597AA1">
      <w:pPr>
        <w:tabs>
          <w:tab w:val="left" w:pos="0"/>
        </w:tabs>
        <w:jc w:val="center"/>
        <w:rPr>
          <w:rFonts w:eastAsia="Calibri"/>
          <w:sz w:val="16"/>
          <w:szCs w:val="16"/>
          <w:highlight w:val="white"/>
        </w:rPr>
      </w:pPr>
      <w:r w:rsidRPr="00597AA1">
        <w:rPr>
          <w:rFonts w:eastAsia="Calibri"/>
          <w:sz w:val="16"/>
          <w:szCs w:val="16"/>
          <w:shd w:val="clear" w:color="auto" w:fill="FFFFFF"/>
        </w:rPr>
        <w:t>(наименование, адрес)</w:t>
      </w:r>
    </w:p>
    <w:p w:rsidR="00597AA1" w:rsidRPr="00597AA1" w:rsidRDefault="00597AA1" w:rsidP="00597AA1">
      <w:pPr>
        <w:tabs>
          <w:tab w:val="left" w:pos="0"/>
        </w:tabs>
        <w:jc w:val="both"/>
        <w:rPr>
          <w:rFonts w:eastAsia="Calibri"/>
          <w:sz w:val="16"/>
          <w:szCs w:val="16"/>
          <w:shd w:val="clear" w:color="auto" w:fill="FFFFFF"/>
        </w:rPr>
      </w:pPr>
    </w:p>
    <w:p w:rsidR="00597AA1" w:rsidRPr="00597AA1" w:rsidRDefault="00597AA1" w:rsidP="00597AA1">
      <w:pPr>
        <w:tabs>
          <w:tab w:val="left" w:pos="0"/>
        </w:tabs>
        <w:jc w:val="both"/>
        <w:rPr>
          <w:rFonts w:eastAsia="Calibri"/>
          <w:sz w:val="16"/>
          <w:szCs w:val="16"/>
          <w:highlight w:val="white"/>
        </w:rPr>
      </w:pPr>
      <w:r w:rsidRPr="00597AA1">
        <w:rPr>
          <w:rFonts w:eastAsia="Calibri"/>
          <w:sz w:val="16"/>
          <w:szCs w:val="16"/>
          <w:shd w:val="clear" w:color="auto" w:fill="FFFFFF"/>
        </w:rPr>
        <w:t xml:space="preserve">Согласие информированное, дано свободно. </w:t>
      </w:r>
    </w:p>
    <w:p w:rsidR="00597AA1" w:rsidRPr="00597AA1" w:rsidRDefault="00597AA1" w:rsidP="00597AA1">
      <w:pPr>
        <w:tabs>
          <w:tab w:val="left" w:pos="0"/>
        </w:tabs>
        <w:jc w:val="both"/>
        <w:rPr>
          <w:rFonts w:eastAsia="Calibri"/>
          <w:sz w:val="16"/>
          <w:szCs w:val="16"/>
          <w:highlight w:val="white"/>
        </w:rPr>
      </w:pPr>
      <w:r w:rsidRPr="00597AA1">
        <w:rPr>
          <w:rFonts w:eastAsia="Calibri"/>
          <w:sz w:val="16"/>
          <w:szCs w:val="16"/>
          <w:shd w:val="clear" w:color="auto" w:fill="FFFFFF"/>
        </w:rPr>
        <w:t xml:space="preserve">Согласие может быть отозвано в любое время в письменной форме. </w:t>
      </w:r>
    </w:p>
    <w:p w:rsidR="00597AA1" w:rsidRPr="00597AA1" w:rsidRDefault="00597AA1" w:rsidP="00597AA1">
      <w:pPr>
        <w:tabs>
          <w:tab w:val="left" w:pos="0"/>
        </w:tabs>
        <w:jc w:val="both"/>
        <w:rPr>
          <w:rFonts w:eastAsia="Calibri"/>
          <w:sz w:val="16"/>
          <w:szCs w:val="16"/>
          <w:shd w:val="clear" w:color="auto" w:fill="FFFFFF"/>
        </w:rPr>
      </w:pPr>
    </w:p>
    <w:p w:rsidR="00597AA1" w:rsidRPr="00597AA1" w:rsidRDefault="00597AA1" w:rsidP="00597AA1">
      <w:pPr>
        <w:tabs>
          <w:tab w:val="left" w:pos="0"/>
        </w:tabs>
        <w:jc w:val="both"/>
        <w:rPr>
          <w:rFonts w:eastAsia="Calibri"/>
          <w:sz w:val="16"/>
          <w:szCs w:val="16"/>
          <w:highlight w:val="white"/>
        </w:rPr>
      </w:pPr>
      <w:r w:rsidRPr="00597AA1">
        <w:rPr>
          <w:rFonts w:eastAsia="Calibri"/>
          <w:sz w:val="16"/>
          <w:szCs w:val="16"/>
        </w:rPr>
        <w:t xml:space="preserve">«____» ___________ 20__ года                     _____________/_____________/ </w:t>
      </w:r>
    </w:p>
    <w:p w:rsidR="00597AA1" w:rsidRPr="00597AA1" w:rsidRDefault="00597AA1" w:rsidP="00597AA1">
      <w:pPr>
        <w:tabs>
          <w:tab w:val="left" w:pos="0"/>
        </w:tabs>
        <w:jc w:val="both"/>
        <w:rPr>
          <w:rFonts w:eastAsia="Calibri"/>
          <w:i/>
          <w:sz w:val="16"/>
          <w:szCs w:val="16"/>
          <w:highlight w:val="white"/>
        </w:rPr>
      </w:pPr>
      <w:r w:rsidRPr="00597AA1">
        <w:rPr>
          <w:rFonts w:eastAsia="Calibri"/>
          <w:i/>
          <w:sz w:val="16"/>
          <w:szCs w:val="16"/>
          <w:shd w:val="clear" w:color="auto" w:fill="FFFFFF"/>
        </w:rPr>
        <w:t xml:space="preserve">                                                                          подпись          расшифровка</w:t>
      </w:r>
    </w:p>
    <w:p w:rsidR="00284D7F" w:rsidRPr="00597AA1" w:rsidRDefault="00284D7F" w:rsidP="0012742D">
      <w:pPr>
        <w:autoSpaceDE w:val="0"/>
        <w:autoSpaceDN w:val="0"/>
        <w:adjustRightInd w:val="0"/>
        <w:ind w:right="-2" w:firstLine="709"/>
        <w:jc w:val="center"/>
        <w:rPr>
          <w:sz w:val="16"/>
          <w:szCs w:val="16"/>
        </w:rPr>
      </w:pPr>
    </w:p>
    <w:p w:rsidR="00284D7F" w:rsidRPr="00597AA1" w:rsidRDefault="00284D7F" w:rsidP="0012742D">
      <w:pPr>
        <w:autoSpaceDE w:val="0"/>
        <w:autoSpaceDN w:val="0"/>
        <w:adjustRightInd w:val="0"/>
        <w:ind w:right="-2" w:firstLine="709"/>
        <w:jc w:val="center"/>
        <w:rPr>
          <w:sz w:val="16"/>
          <w:szCs w:val="16"/>
        </w:rPr>
      </w:pPr>
    </w:p>
    <w:p w:rsidR="00597AA1" w:rsidRPr="00597AA1" w:rsidRDefault="00597AA1" w:rsidP="00597AA1">
      <w:pPr>
        <w:tabs>
          <w:tab w:val="left" w:pos="0"/>
        </w:tabs>
        <w:jc w:val="right"/>
        <w:rPr>
          <w:rFonts w:eastAsia="Calibri"/>
          <w:color w:val="000000"/>
          <w:sz w:val="16"/>
          <w:szCs w:val="16"/>
          <w:u w:color="000000"/>
          <w:lang w:eastAsia="ru-RU"/>
        </w:rPr>
      </w:pPr>
      <w:r w:rsidRPr="00597AA1">
        <w:rPr>
          <w:rFonts w:eastAsia="Calibri"/>
          <w:color w:val="000000"/>
          <w:sz w:val="16"/>
          <w:szCs w:val="16"/>
          <w:u w:color="000000"/>
          <w:lang w:eastAsia="ru-RU"/>
        </w:rPr>
        <w:t xml:space="preserve">Форма № 4 </w:t>
      </w:r>
    </w:p>
    <w:p w:rsidR="00597AA1" w:rsidRPr="00597AA1" w:rsidRDefault="00597AA1" w:rsidP="00597AA1">
      <w:pPr>
        <w:tabs>
          <w:tab w:val="left" w:pos="0"/>
        </w:tabs>
        <w:jc w:val="both"/>
        <w:rPr>
          <w:rFonts w:eastAsia="Calibri"/>
          <w:caps/>
          <w:sz w:val="16"/>
          <w:szCs w:val="16"/>
        </w:rPr>
      </w:pPr>
    </w:p>
    <w:p w:rsidR="00597AA1" w:rsidRPr="00597AA1" w:rsidRDefault="00597AA1" w:rsidP="00597AA1">
      <w:pPr>
        <w:tabs>
          <w:tab w:val="left" w:pos="0"/>
        </w:tabs>
        <w:jc w:val="center"/>
        <w:rPr>
          <w:rFonts w:eastAsia="Calibri"/>
          <w:caps/>
          <w:color w:val="000000"/>
          <w:sz w:val="16"/>
          <w:szCs w:val="16"/>
          <w:u w:color="000000"/>
          <w:lang w:eastAsia="ru-RU"/>
        </w:rPr>
      </w:pPr>
      <w:r w:rsidRPr="00597AA1">
        <w:rPr>
          <w:rFonts w:eastAsia="Calibri"/>
          <w:caps/>
          <w:sz w:val="16"/>
          <w:szCs w:val="16"/>
        </w:rPr>
        <w:t xml:space="preserve">Согласие на обработку персональных данных при ЗАЧИСЛЕНИИ НА ОБУЧЕНИЕ ПО ДОПОЛНИТЕЛЬНОЙ ОБЩЕРАЗВИВАЮЩЕЙ ПРОГРАММЕ И формировании СОЦИАЛЬНОГО СЕРТИФИКАТА </w:t>
      </w:r>
      <w:r w:rsidRPr="00597AA1">
        <w:rPr>
          <w:rFonts w:eastAsia="Calibri"/>
          <w:smallCaps/>
          <w:color w:val="000000"/>
          <w:sz w:val="16"/>
          <w:szCs w:val="16"/>
          <w:u w:color="000000"/>
          <w:lang w:eastAsia="ru-RU"/>
        </w:rPr>
        <w:t>(ДАВАЕМОЕ ПОТРЕБИТЕЛЕМ)</w:t>
      </w:r>
    </w:p>
    <w:p w:rsidR="00597AA1" w:rsidRPr="00597AA1" w:rsidRDefault="00597AA1" w:rsidP="00597AA1">
      <w:pPr>
        <w:tabs>
          <w:tab w:val="left" w:pos="0"/>
        </w:tabs>
        <w:jc w:val="center"/>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Я, _________________________________________________________ (Ф.И.О.)</w:t>
      </w:r>
    </w:p>
    <w:p w:rsidR="00597AA1" w:rsidRPr="00597AA1" w:rsidRDefault="00597AA1" w:rsidP="00597AA1">
      <w:pPr>
        <w:tabs>
          <w:tab w:val="left" w:pos="0"/>
        </w:tabs>
        <w:jc w:val="center"/>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_____________________________________________________________, (серия, номер паспорта, кем, когда выдан)</w:t>
      </w:r>
    </w:p>
    <w:p w:rsidR="00597AA1" w:rsidRPr="00597AA1" w:rsidRDefault="00597AA1" w:rsidP="00597AA1">
      <w:pPr>
        <w:tabs>
          <w:tab w:val="left" w:pos="0"/>
        </w:tabs>
        <w:jc w:val="center"/>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______________________________________________________________, (адрес местожительства)</w:t>
      </w:r>
    </w:p>
    <w:p w:rsidR="00597AA1" w:rsidRPr="00597AA1" w:rsidRDefault="00597AA1" w:rsidP="00597AA1">
      <w:pPr>
        <w:tabs>
          <w:tab w:val="left" w:pos="0"/>
        </w:tabs>
        <w:jc w:val="both"/>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 xml:space="preserve">для реализации моих прав и законных интересов </w:t>
      </w:r>
      <w:r w:rsidRPr="00597AA1">
        <w:rPr>
          <w:rFonts w:eastAsia="Calibri"/>
          <w:sz w:val="16"/>
          <w:szCs w:val="16"/>
          <w:shd w:val="clear" w:color="auto" w:fill="FFFFFF"/>
        </w:rPr>
        <w:t>при зачислении на обучение по дополнительной общеразвивающей программе и формировании социального сертификата на оказание муниципальной услуги в социальной сфере «Реализация дополнительных общеразвивающих программ» и с целью эффективной организации персонифицированного учета детей, обучающихся по дополнительным общеобразовательным программам</w:t>
      </w:r>
      <w:r w:rsidRPr="00597AA1">
        <w:rPr>
          <w:rFonts w:eastAsia="Arial Unicode MS"/>
          <w:color w:val="000000"/>
          <w:sz w:val="16"/>
          <w:szCs w:val="16"/>
          <w:u w:color="000000"/>
          <w:shd w:val="clear" w:color="auto" w:fill="FFFFFF"/>
          <w:lang w:eastAsia="ru-RU"/>
        </w:rPr>
        <w:t>, даю согласие на обработку моих персональных данных:</w:t>
      </w:r>
    </w:p>
    <w:p w:rsidR="00597AA1" w:rsidRPr="00597AA1" w:rsidRDefault="00597AA1" w:rsidP="00597AA1">
      <w:pPr>
        <w:numPr>
          <w:ilvl w:val="0"/>
          <w:numId w:val="47"/>
        </w:numPr>
        <w:tabs>
          <w:tab w:val="left" w:pos="993"/>
          <w:tab w:val="left" w:pos="1134"/>
        </w:tabs>
        <w:spacing w:line="259" w:lineRule="auto"/>
        <w:ind w:left="0" w:firstLine="709"/>
        <w:jc w:val="both"/>
        <w:rPr>
          <w:rFonts w:eastAsia="Calibri"/>
          <w:sz w:val="16"/>
          <w:szCs w:val="16"/>
        </w:rPr>
      </w:pPr>
      <w:r w:rsidRPr="00597AA1">
        <w:rPr>
          <w:rFonts w:eastAsia="Calibri"/>
          <w:sz w:val="16"/>
          <w:szCs w:val="16"/>
        </w:rPr>
        <w:t>фамилия, имя, отчество (последнее – при наличии);</w:t>
      </w:r>
    </w:p>
    <w:p w:rsidR="00597AA1" w:rsidRPr="00597AA1" w:rsidRDefault="00597AA1" w:rsidP="00597AA1">
      <w:pPr>
        <w:numPr>
          <w:ilvl w:val="0"/>
          <w:numId w:val="47"/>
        </w:numPr>
        <w:tabs>
          <w:tab w:val="left" w:pos="993"/>
          <w:tab w:val="left" w:pos="1134"/>
        </w:tabs>
        <w:spacing w:line="259" w:lineRule="auto"/>
        <w:ind w:left="0" w:firstLine="709"/>
        <w:jc w:val="both"/>
        <w:rPr>
          <w:rFonts w:eastAsia="Calibri"/>
          <w:sz w:val="16"/>
          <w:szCs w:val="16"/>
        </w:rPr>
      </w:pPr>
      <w:r w:rsidRPr="00597AA1">
        <w:rPr>
          <w:rFonts w:eastAsia="Calibri"/>
          <w:sz w:val="16"/>
          <w:szCs w:val="16"/>
        </w:rPr>
        <w:t>вид документа, удостоверяющего личность, его серия, номер и дата выдачи, а также наименование органа и код подразделения, выдавшего документ (при наличии);</w:t>
      </w:r>
    </w:p>
    <w:p w:rsidR="00597AA1" w:rsidRPr="00597AA1" w:rsidRDefault="00597AA1" w:rsidP="00597AA1">
      <w:pPr>
        <w:numPr>
          <w:ilvl w:val="0"/>
          <w:numId w:val="47"/>
        </w:numPr>
        <w:tabs>
          <w:tab w:val="left" w:pos="993"/>
          <w:tab w:val="left" w:pos="1134"/>
        </w:tabs>
        <w:spacing w:line="259" w:lineRule="auto"/>
        <w:ind w:left="0" w:firstLine="709"/>
        <w:jc w:val="both"/>
        <w:rPr>
          <w:rFonts w:eastAsia="Calibri"/>
          <w:sz w:val="16"/>
          <w:szCs w:val="16"/>
        </w:rPr>
      </w:pPr>
      <w:r w:rsidRPr="00597AA1">
        <w:rPr>
          <w:rFonts w:eastAsia="Calibri"/>
          <w:sz w:val="16"/>
          <w:szCs w:val="16"/>
        </w:rPr>
        <w:t xml:space="preserve">дата рождения; </w:t>
      </w:r>
    </w:p>
    <w:p w:rsidR="00597AA1" w:rsidRPr="00597AA1" w:rsidRDefault="00597AA1" w:rsidP="00597AA1">
      <w:pPr>
        <w:numPr>
          <w:ilvl w:val="0"/>
          <w:numId w:val="47"/>
        </w:numPr>
        <w:tabs>
          <w:tab w:val="left" w:pos="993"/>
          <w:tab w:val="left" w:pos="1134"/>
        </w:tabs>
        <w:spacing w:line="259" w:lineRule="auto"/>
        <w:ind w:left="0" w:firstLine="709"/>
        <w:jc w:val="both"/>
        <w:rPr>
          <w:rFonts w:eastAsia="Calibri"/>
          <w:sz w:val="16"/>
          <w:szCs w:val="16"/>
        </w:rPr>
      </w:pPr>
      <w:r w:rsidRPr="00597AA1">
        <w:rPr>
          <w:rFonts w:eastAsia="Calibri"/>
          <w:sz w:val="16"/>
          <w:szCs w:val="16"/>
        </w:rPr>
        <w:t>данные страхового номера индивидуального лицевого счета (СНИЛС);</w:t>
      </w:r>
    </w:p>
    <w:p w:rsidR="00597AA1" w:rsidRPr="00597AA1" w:rsidRDefault="00597AA1" w:rsidP="00597AA1">
      <w:pPr>
        <w:numPr>
          <w:ilvl w:val="0"/>
          <w:numId w:val="47"/>
        </w:numPr>
        <w:tabs>
          <w:tab w:val="left" w:pos="993"/>
          <w:tab w:val="left" w:pos="1134"/>
        </w:tabs>
        <w:spacing w:line="259" w:lineRule="auto"/>
        <w:ind w:left="0" w:firstLine="709"/>
        <w:jc w:val="both"/>
        <w:rPr>
          <w:rFonts w:eastAsia="Calibri"/>
          <w:sz w:val="16"/>
          <w:szCs w:val="16"/>
        </w:rPr>
      </w:pPr>
      <w:r w:rsidRPr="00597AA1">
        <w:rPr>
          <w:rFonts w:eastAsia="Calibri"/>
          <w:sz w:val="16"/>
          <w:szCs w:val="16"/>
        </w:rPr>
        <w:t>фамилия, имя, отчество (последнее – при наличии) родителя (законного представителя);</w:t>
      </w:r>
    </w:p>
    <w:p w:rsidR="00597AA1" w:rsidRPr="00597AA1" w:rsidRDefault="00597AA1" w:rsidP="00597AA1">
      <w:pPr>
        <w:numPr>
          <w:ilvl w:val="0"/>
          <w:numId w:val="47"/>
        </w:numPr>
        <w:tabs>
          <w:tab w:val="left" w:pos="993"/>
          <w:tab w:val="left" w:pos="1134"/>
        </w:tabs>
        <w:spacing w:line="259" w:lineRule="auto"/>
        <w:ind w:left="0" w:firstLine="709"/>
        <w:jc w:val="both"/>
        <w:rPr>
          <w:rFonts w:eastAsia="Calibri"/>
          <w:sz w:val="16"/>
          <w:szCs w:val="16"/>
        </w:rPr>
      </w:pPr>
      <w:r w:rsidRPr="00597AA1">
        <w:rPr>
          <w:rFonts w:eastAsia="Calibri"/>
          <w:sz w:val="16"/>
          <w:szCs w:val="16"/>
        </w:rPr>
        <w:t>вид документа, удостоверяющего личность родителя (законного представителя), его серия, номер и дата выдачи, а также наименование органа и код подразделения, выдавшего документ (при наличии);</w:t>
      </w:r>
    </w:p>
    <w:p w:rsidR="00597AA1" w:rsidRPr="00597AA1" w:rsidRDefault="00597AA1" w:rsidP="00597AA1">
      <w:pPr>
        <w:numPr>
          <w:ilvl w:val="0"/>
          <w:numId w:val="47"/>
        </w:numPr>
        <w:tabs>
          <w:tab w:val="left" w:pos="993"/>
          <w:tab w:val="left" w:pos="1134"/>
        </w:tabs>
        <w:spacing w:line="259" w:lineRule="auto"/>
        <w:ind w:left="0" w:firstLine="709"/>
        <w:jc w:val="both"/>
        <w:rPr>
          <w:rFonts w:eastAsia="Calibri"/>
          <w:sz w:val="16"/>
          <w:szCs w:val="16"/>
        </w:rPr>
      </w:pPr>
      <w:r w:rsidRPr="00597AA1">
        <w:rPr>
          <w:rFonts w:eastAsia="Calibri"/>
          <w:sz w:val="16"/>
          <w:szCs w:val="16"/>
        </w:rPr>
        <w:t>контактная информация родителя (законного представителя) (адрес электронной почты, телефон);</w:t>
      </w:r>
    </w:p>
    <w:p w:rsidR="00597AA1" w:rsidRPr="00597AA1" w:rsidRDefault="00597AA1" w:rsidP="00597AA1">
      <w:pPr>
        <w:numPr>
          <w:ilvl w:val="0"/>
          <w:numId w:val="47"/>
        </w:numPr>
        <w:tabs>
          <w:tab w:val="left" w:pos="993"/>
        </w:tabs>
        <w:spacing w:line="259" w:lineRule="auto"/>
        <w:ind w:left="0" w:firstLine="709"/>
        <w:contextualSpacing/>
        <w:jc w:val="both"/>
        <w:rPr>
          <w:rFonts w:eastAsia="Calibri"/>
          <w:sz w:val="16"/>
          <w:szCs w:val="16"/>
          <w:highlight w:val="white"/>
        </w:rPr>
      </w:pPr>
      <w:r w:rsidRPr="00597AA1">
        <w:rPr>
          <w:rFonts w:eastAsia="Calibri"/>
          <w:sz w:val="16"/>
          <w:szCs w:val="16"/>
        </w:rPr>
        <w:t>данные страхового номера индивидуального лицевого счета (СНИЛС) родителя (законного представителя);</w:t>
      </w:r>
    </w:p>
    <w:p w:rsidR="00597AA1" w:rsidRPr="00597AA1" w:rsidRDefault="00597AA1" w:rsidP="00597AA1">
      <w:pPr>
        <w:numPr>
          <w:ilvl w:val="0"/>
          <w:numId w:val="47"/>
        </w:numPr>
        <w:tabs>
          <w:tab w:val="left" w:pos="993"/>
        </w:tabs>
        <w:spacing w:line="259" w:lineRule="auto"/>
        <w:ind w:left="0" w:firstLine="709"/>
        <w:contextualSpacing/>
        <w:jc w:val="both"/>
        <w:rPr>
          <w:rFonts w:eastAsia="Calibri"/>
          <w:sz w:val="16"/>
          <w:szCs w:val="16"/>
          <w:highlight w:val="white"/>
        </w:rPr>
      </w:pPr>
      <w:r w:rsidRPr="00597AA1">
        <w:rPr>
          <w:rFonts w:eastAsia="Calibri"/>
          <w:sz w:val="16"/>
          <w:szCs w:val="16"/>
          <w:shd w:val="clear" w:color="auto" w:fill="FFFFFF"/>
        </w:rPr>
        <w:t>данных об объеме освоения образовательной программы обучающимся.</w:t>
      </w:r>
    </w:p>
    <w:p w:rsidR="00597AA1" w:rsidRPr="00597AA1" w:rsidRDefault="00597AA1" w:rsidP="00597AA1">
      <w:pPr>
        <w:tabs>
          <w:tab w:val="left" w:pos="0"/>
        </w:tabs>
        <w:ind w:firstLine="709"/>
        <w:jc w:val="both"/>
        <w:rPr>
          <w:rFonts w:eastAsia="Calibri"/>
          <w:color w:val="000000"/>
          <w:sz w:val="16"/>
          <w:szCs w:val="16"/>
          <w:u w:color="000000"/>
          <w:shd w:val="clear" w:color="auto" w:fill="FFFFFF"/>
          <w:lang w:eastAsia="ru-RU"/>
        </w:rPr>
      </w:pPr>
    </w:p>
    <w:p w:rsidR="00597AA1" w:rsidRPr="00597AA1" w:rsidRDefault="00597AA1" w:rsidP="00597AA1">
      <w:pPr>
        <w:tabs>
          <w:tab w:val="left" w:pos="0"/>
        </w:tabs>
        <w:ind w:firstLine="709"/>
        <w:jc w:val="both"/>
        <w:rPr>
          <w:rFonts w:eastAsia="Calibri"/>
          <w:color w:val="000000"/>
          <w:sz w:val="16"/>
          <w:szCs w:val="16"/>
          <w:highlight w:val="white"/>
          <w:u w:color="000000"/>
          <w:lang w:eastAsia="ru-RU"/>
        </w:rPr>
      </w:pPr>
      <w:r w:rsidRPr="00597AA1">
        <w:rPr>
          <w:rFonts w:eastAsia="Calibri"/>
          <w:color w:val="000000"/>
          <w:sz w:val="16"/>
          <w:szCs w:val="16"/>
          <w:u w:color="000000"/>
          <w:shd w:val="clear" w:color="auto" w:fill="FFFFFF"/>
          <w:lang w:eastAsia="ru-RU"/>
        </w:rPr>
        <w:t xml:space="preserve">Региональному модельному центру, муниципальному опорному центру, </w:t>
      </w:r>
      <w:r w:rsidRPr="00597AA1">
        <w:rPr>
          <w:rFonts w:eastAsia="Calibri"/>
          <w:sz w:val="16"/>
          <w:szCs w:val="16"/>
          <w:shd w:val="clear" w:color="auto" w:fill="FFFFFF"/>
        </w:rPr>
        <w:t>а также всем образовательным организациям и индивидуальным предпринимателям – исполнителям муниципальной услуги в социальной сфере, осуществляющим обучение на основании заключенного договора об оказании муниципальной услуги в социальной сфере «Реализация дополнительных общеразвивающих программ» в соответствии с социальным сертификатом (договора об образовании), даю дополнительно согласие на обработку следующих персональных данных</w:t>
      </w:r>
      <w:r w:rsidRPr="00597AA1">
        <w:rPr>
          <w:rFonts w:eastAsia="Calibri"/>
          <w:color w:val="000000"/>
          <w:sz w:val="16"/>
          <w:szCs w:val="16"/>
          <w:u w:color="000000"/>
          <w:shd w:val="clear" w:color="auto" w:fill="FFFFFF"/>
          <w:lang w:eastAsia="ru-RU"/>
        </w:rPr>
        <w:t>:</w:t>
      </w:r>
    </w:p>
    <w:p w:rsidR="00597AA1" w:rsidRPr="00597AA1" w:rsidRDefault="00597AA1" w:rsidP="00597AA1">
      <w:pPr>
        <w:numPr>
          <w:ilvl w:val="0"/>
          <w:numId w:val="46"/>
        </w:numPr>
        <w:tabs>
          <w:tab w:val="left" w:pos="0"/>
        </w:tabs>
        <w:spacing w:after="160" w:line="259" w:lineRule="auto"/>
        <w:ind w:left="0" w:firstLine="709"/>
        <w:contextualSpacing/>
        <w:jc w:val="both"/>
        <w:rPr>
          <w:rFonts w:eastAsia="Calibri"/>
          <w:color w:val="000000"/>
          <w:sz w:val="16"/>
          <w:szCs w:val="16"/>
          <w:highlight w:val="white"/>
          <w:u w:color="000000"/>
          <w:lang w:eastAsia="ru-RU"/>
        </w:rPr>
      </w:pPr>
      <w:r w:rsidRPr="00597AA1">
        <w:rPr>
          <w:rFonts w:eastAsia="Calibri"/>
          <w:color w:val="000000"/>
          <w:sz w:val="16"/>
          <w:szCs w:val="16"/>
          <w:u w:color="000000"/>
          <w:shd w:val="clear" w:color="auto" w:fill="FFFFFF"/>
          <w:lang w:eastAsia="ru-RU"/>
        </w:rPr>
        <w:t>фотографической карточки обучающегося,</w:t>
      </w:r>
    </w:p>
    <w:p w:rsidR="00597AA1" w:rsidRPr="00597AA1" w:rsidRDefault="00597AA1" w:rsidP="00597AA1">
      <w:pPr>
        <w:numPr>
          <w:ilvl w:val="0"/>
          <w:numId w:val="46"/>
        </w:numPr>
        <w:tabs>
          <w:tab w:val="left" w:pos="0"/>
        </w:tabs>
        <w:spacing w:after="160" w:line="259" w:lineRule="auto"/>
        <w:ind w:left="0" w:firstLine="709"/>
        <w:contextualSpacing/>
        <w:jc w:val="both"/>
        <w:rPr>
          <w:rFonts w:eastAsia="Calibri"/>
          <w:color w:val="000000"/>
          <w:sz w:val="16"/>
          <w:szCs w:val="16"/>
          <w:highlight w:val="white"/>
          <w:u w:color="000000"/>
          <w:lang w:eastAsia="ru-RU"/>
        </w:rPr>
      </w:pPr>
      <w:r w:rsidRPr="00597AA1">
        <w:rPr>
          <w:rFonts w:eastAsia="Calibri"/>
          <w:color w:val="000000"/>
          <w:sz w:val="16"/>
          <w:szCs w:val="16"/>
          <w:u w:color="000000"/>
          <w:shd w:val="clear" w:color="auto" w:fill="FFFFFF"/>
          <w:lang w:eastAsia="ru-RU"/>
        </w:rPr>
        <w:t xml:space="preserve">данных о ранее полученном образовании обучающимся, получаемом ином образовании обучающимся, </w:t>
      </w:r>
    </w:p>
    <w:p w:rsidR="00597AA1" w:rsidRPr="00597AA1" w:rsidRDefault="00597AA1" w:rsidP="00597AA1">
      <w:pPr>
        <w:numPr>
          <w:ilvl w:val="0"/>
          <w:numId w:val="46"/>
        </w:numPr>
        <w:tabs>
          <w:tab w:val="left" w:pos="0"/>
        </w:tabs>
        <w:spacing w:after="160" w:line="259" w:lineRule="auto"/>
        <w:ind w:left="0" w:firstLine="709"/>
        <w:contextualSpacing/>
        <w:jc w:val="both"/>
        <w:rPr>
          <w:rFonts w:eastAsia="Calibri"/>
          <w:color w:val="000000"/>
          <w:sz w:val="16"/>
          <w:szCs w:val="16"/>
          <w:highlight w:val="white"/>
          <w:u w:color="000000"/>
          <w:lang w:eastAsia="ru-RU"/>
        </w:rPr>
      </w:pPr>
      <w:r w:rsidRPr="00597AA1">
        <w:rPr>
          <w:rFonts w:eastAsia="Calibri"/>
          <w:color w:val="000000"/>
          <w:sz w:val="16"/>
          <w:szCs w:val="16"/>
          <w:u w:color="000000"/>
          <w:shd w:val="clear" w:color="auto" w:fill="FFFFFF"/>
          <w:lang w:eastAsia="ru-RU"/>
        </w:rPr>
        <w:t>данных о ходе результатах освоения образовательной программы обучающимся,</w:t>
      </w:r>
    </w:p>
    <w:p w:rsidR="00597AA1" w:rsidRPr="00597AA1" w:rsidRDefault="00597AA1" w:rsidP="00597AA1">
      <w:pPr>
        <w:numPr>
          <w:ilvl w:val="0"/>
          <w:numId w:val="46"/>
        </w:numPr>
        <w:tabs>
          <w:tab w:val="left" w:pos="0"/>
        </w:tabs>
        <w:spacing w:after="160" w:line="259" w:lineRule="auto"/>
        <w:ind w:left="0" w:firstLine="709"/>
        <w:contextualSpacing/>
        <w:jc w:val="both"/>
        <w:rPr>
          <w:rFonts w:eastAsia="Calibri"/>
          <w:color w:val="000000"/>
          <w:sz w:val="16"/>
          <w:szCs w:val="16"/>
          <w:highlight w:val="white"/>
          <w:u w:color="000000"/>
          <w:lang w:eastAsia="ru-RU"/>
        </w:rPr>
      </w:pPr>
      <w:r w:rsidRPr="00597AA1">
        <w:rPr>
          <w:rFonts w:eastAsia="Calibri"/>
          <w:sz w:val="16"/>
          <w:szCs w:val="16"/>
          <w:shd w:val="clear" w:color="auto" w:fill="FFFFFF"/>
        </w:rPr>
        <w:t xml:space="preserve">данных о составе семьи (в том числе наличии статуса ребенка-сироты или ребенка, оставшегося без попечения родителей), статусе и материальном положении семьи (в том числе наличии статуса семьи, находящейся в трудной жизненной ситуации), ограничениях в связи с состоянием здоровья (в том числе при наличии сведения, содержащиеся в заключении психолого-медико-педагогической комиссии (ПМПК), медицинском заключении, справке, подтверждающей факт установления инвалидности, индивидуальной программе реабилитации или </w:t>
      </w:r>
      <w:proofErr w:type="spellStart"/>
      <w:r w:rsidRPr="00597AA1">
        <w:rPr>
          <w:rFonts w:eastAsia="Calibri"/>
          <w:sz w:val="16"/>
          <w:szCs w:val="16"/>
          <w:shd w:val="clear" w:color="auto" w:fill="FFFFFF"/>
        </w:rPr>
        <w:t>абилитации</w:t>
      </w:r>
      <w:proofErr w:type="spellEnd"/>
      <w:r w:rsidRPr="00597AA1">
        <w:rPr>
          <w:rFonts w:eastAsia="Calibri"/>
          <w:sz w:val="16"/>
          <w:szCs w:val="16"/>
          <w:shd w:val="clear" w:color="auto" w:fill="FFFFFF"/>
        </w:rPr>
        <w:t xml:space="preserve"> инвалида), номере полиса обязательного </w:t>
      </w:r>
      <w:r w:rsidRPr="00597AA1">
        <w:rPr>
          <w:rFonts w:eastAsia="Calibri"/>
          <w:sz w:val="16"/>
          <w:szCs w:val="16"/>
          <w:shd w:val="clear" w:color="auto" w:fill="FFFFFF"/>
        </w:rPr>
        <w:t>медицинского состояния, постановке на учет в образовательной организации и/или органах ПДН (при наличии), включении сведений о ребенке в государственный информационный ресурс о лицах, проявивших выдающиеся способности и других персональных данных обучающегося, если они необходимы для эффективной организации обучения по образовательной программе, предоставления ему мер социальной поддержки.</w:t>
      </w:r>
    </w:p>
    <w:p w:rsidR="00597AA1" w:rsidRPr="00597AA1" w:rsidRDefault="00597AA1" w:rsidP="00597AA1">
      <w:pPr>
        <w:tabs>
          <w:tab w:val="left" w:pos="0"/>
        </w:tabs>
        <w:ind w:firstLine="709"/>
        <w:jc w:val="both"/>
        <w:rPr>
          <w:rFonts w:eastAsia="Arial Unicode MS"/>
          <w:color w:val="000000"/>
          <w:sz w:val="16"/>
          <w:szCs w:val="16"/>
          <w:u w:color="000000"/>
          <w:shd w:val="clear" w:color="auto" w:fill="FFFFFF"/>
          <w:lang w:eastAsia="ru-RU"/>
        </w:rPr>
      </w:pPr>
    </w:p>
    <w:p w:rsidR="00597AA1" w:rsidRPr="00597AA1" w:rsidRDefault="00597AA1" w:rsidP="00597AA1">
      <w:pPr>
        <w:tabs>
          <w:tab w:val="left" w:pos="0"/>
        </w:tabs>
        <w:ind w:firstLine="709"/>
        <w:jc w:val="both"/>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 xml:space="preserve">Согласие дается на обработку персональных данных в форме совершения с персональными данными любых действий, включаемых в понятие обработки персональных данных законодательством, в том числе на автоматизированную обработку персональных данных, любыми выбранными оператором персональных данных способами обработки, за исключением согласия на передачу персональных данных третьим лицам в любой другой форме, помимо предоставления персональных данных региональному и модельным центрам, исполнителям образовательных услуг в рамках </w:t>
      </w:r>
      <w:r w:rsidRPr="00597AA1">
        <w:rPr>
          <w:rFonts w:eastAsia="Calibri"/>
          <w:sz w:val="16"/>
          <w:szCs w:val="16"/>
          <w:shd w:val="clear" w:color="auto" w:fill="FFFFFF"/>
        </w:rPr>
        <w:t>информационной системы «Навигатор дополнительного образования детей Новосибирской области» (на такое предоставление согласие дается), на срок моего участия в системе персонифицированного учета и персонифицированного финансирования, на срок получения муниципальной услуги в социальной сфере «реализация дополнительных общеразвивающих программ» и срок хранения документов в связи с нормативными требованиями</w:t>
      </w:r>
      <w:r w:rsidRPr="00597AA1">
        <w:rPr>
          <w:rFonts w:eastAsia="Arial Unicode MS"/>
          <w:color w:val="000000"/>
          <w:sz w:val="16"/>
          <w:szCs w:val="16"/>
          <w:u w:color="000000"/>
          <w:shd w:val="clear" w:color="auto" w:fill="FFFFFF"/>
          <w:lang w:eastAsia="ru-RU"/>
        </w:rPr>
        <w:t>.</w:t>
      </w:r>
    </w:p>
    <w:p w:rsidR="00597AA1" w:rsidRPr="00597AA1" w:rsidRDefault="00597AA1" w:rsidP="00597AA1">
      <w:pPr>
        <w:tabs>
          <w:tab w:val="left" w:pos="0"/>
        </w:tabs>
        <w:ind w:firstLine="709"/>
        <w:jc w:val="both"/>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 xml:space="preserve">Согласие на включение моих персональных данных в информационную систему </w:t>
      </w:r>
      <w:r w:rsidRPr="00597AA1">
        <w:rPr>
          <w:rFonts w:eastAsia="Calibri"/>
          <w:sz w:val="16"/>
          <w:szCs w:val="16"/>
          <w:shd w:val="clear" w:color="auto" w:fill="FFFFFF"/>
        </w:rPr>
        <w:t xml:space="preserve">«Навигатор дополнительного образования детей Новосибирской области» </w:t>
      </w:r>
      <w:r w:rsidRPr="00597AA1">
        <w:rPr>
          <w:rFonts w:eastAsia="Arial Unicode MS"/>
          <w:color w:val="000000"/>
          <w:sz w:val="16"/>
          <w:szCs w:val="16"/>
          <w:u w:color="000000"/>
          <w:shd w:val="clear" w:color="auto" w:fill="FFFFFF"/>
          <w:lang w:eastAsia="ru-RU"/>
        </w:rPr>
        <w:t xml:space="preserve">дается на срок вплоть до достижения мною возраста 18 лет, в целях использования указанных персональных данных для реализации моего права на получение и </w:t>
      </w:r>
      <w:r w:rsidRPr="00597AA1">
        <w:rPr>
          <w:rFonts w:eastAsia="Calibri"/>
          <w:sz w:val="16"/>
          <w:szCs w:val="16"/>
          <w:shd w:val="clear" w:color="auto" w:fill="FFFFFF"/>
        </w:rPr>
        <w:t>реализацию социального сертификата на получение муниципальной услуги в социальной сфере «реализация дополнительных общеразвивающих программ» такими субъектами, как региональный модельный центр и муниципальный опорный центр, исполнители муниципальной услуги в социальной сфере</w:t>
      </w:r>
      <w:r w:rsidRPr="00597AA1">
        <w:rPr>
          <w:rFonts w:eastAsia="Arial Unicode MS"/>
          <w:color w:val="000000"/>
          <w:sz w:val="16"/>
          <w:szCs w:val="16"/>
          <w:u w:color="000000"/>
          <w:shd w:val="clear" w:color="auto" w:fill="FFFFFF"/>
          <w:lang w:eastAsia="ru-RU"/>
        </w:rPr>
        <w:t xml:space="preserve">. </w:t>
      </w:r>
    </w:p>
    <w:p w:rsidR="00597AA1" w:rsidRPr="00597AA1" w:rsidRDefault="00597AA1" w:rsidP="00597AA1">
      <w:pPr>
        <w:tabs>
          <w:tab w:val="left" w:pos="0"/>
        </w:tabs>
        <w:ind w:firstLine="709"/>
        <w:jc w:val="both"/>
        <w:rPr>
          <w:rFonts w:eastAsia="Calibri"/>
          <w:sz w:val="16"/>
          <w:szCs w:val="16"/>
          <w:highlight w:val="white"/>
        </w:rPr>
      </w:pPr>
      <w:r w:rsidRPr="00597AA1">
        <w:rPr>
          <w:rFonts w:eastAsia="Calibri"/>
          <w:sz w:val="16"/>
          <w:szCs w:val="16"/>
          <w:shd w:val="clear" w:color="auto" w:fill="FFFFFF"/>
        </w:rPr>
        <w:t>Даю согласие на включение в информационную систему «Навигатор дополнительного образования детей Новосибирской области» для дальнейшей обработки вышеуказанными операторами персональных данных моих персональных данных:</w:t>
      </w:r>
    </w:p>
    <w:p w:rsidR="00597AA1" w:rsidRPr="00597AA1" w:rsidRDefault="00597AA1" w:rsidP="00597AA1">
      <w:pPr>
        <w:numPr>
          <w:ilvl w:val="0"/>
          <w:numId w:val="48"/>
        </w:numPr>
        <w:tabs>
          <w:tab w:val="left" w:pos="284"/>
          <w:tab w:val="left" w:pos="993"/>
          <w:tab w:val="left" w:pos="1134"/>
        </w:tabs>
        <w:ind w:left="0" w:firstLine="709"/>
        <w:jc w:val="both"/>
        <w:rPr>
          <w:rFonts w:eastAsia="Calibri"/>
          <w:sz w:val="16"/>
          <w:szCs w:val="16"/>
        </w:rPr>
      </w:pPr>
      <w:r w:rsidRPr="00597AA1">
        <w:rPr>
          <w:rFonts w:eastAsia="Calibri"/>
          <w:sz w:val="16"/>
          <w:szCs w:val="16"/>
        </w:rPr>
        <w:t>фамилия, имя, отчество (последнее – при наличии);</w:t>
      </w:r>
    </w:p>
    <w:p w:rsidR="00597AA1" w:rsidRPr="00597AA1" w:rsidRDefault="00597AA1" w:rsidP="00597AA1">
      <w:pPr>
        <w:numPr>
          <w:ilvl w:val="0"/>
          <w:numId w:val="48"/>
        </w:numPr>
        <w:tabs>
          <w:tab w:val="left" w:pos="284"/>
          <w:tab w:val="left" w:pos="993"/>
          <w:tab w:val="left" w:pos="1134"/>
        </w:tabs>
        <w:ind w:left="0" w:firstLine="709"/>
        <w:jc w:val="both"/>
        <w:rPr>
          <w:rFonts w:eastAsia="Calibri"/>
          <w:sz w:val="16"/>
          <w:szCs w:val="16"/>
        </w:rPr>
      </w:pPr>
      <w:r w:rsidRPr="00597AA1">
        <w:rPr>
          <w:rFonts w:eastAsia="Calibri"/>
          <w:sz w:val="16"/>
          <w:szCs w:val="16"/>
        </w:rPr>
        <w:t>вид документа, удостоверяющего личность, его серия, номер и дата выдачи, а также наименование органа и код подразделения, выдавшего документ (при наличии);</w:t>
      </w:r>
    </w:p>
    <w:p w:rsidR="00597AA1" w:rsidRPr="00597AA1" w:rsidRDefault="00597AA1" w:rsidP="00597AA1">
      <w:pPr>
        <w:numPr>
          <w:ilvl w:val="0"/>
          <w:numId w:val="48"/>
        </w:numPr>
        <w:tabs>
          <w:tab w:val="left" w:pos="284"/>
          <w:tab w:val="left" w:pos="993"/>
          <w:tab w:val="left" w:pos="1134"/>
        </w:tabs>
        <w:ind w:left="0" w:firstLine="709"/>
        <w:jc w:val="both"/>
        <w:rPr>
          <w:rFonts w:eastAsia="Calibri"/>
          <w:sz w:val="16"/>
          <w:szCs w:val="16"/>
        </w:rPr>
      </w:pPr>
      <w:r w:rsidRPr="00597AA1">
        <w:rPr>
          <w:rFonts w:eastAsia="Calibri"/>
          <w:sz w:val="16"/>
          <w:szCs w:val="16"/>
        </w:rPr>
        <w:t>пол;</w:t>
      </w:r>
    </w:p>
    <w:p w:rsidR="00597AA1" w:rsidRPr="00597AA1" w:rsidRDefault="00597AA1" w:rsidP="00597AA1">
      <w:pPr>
        <w:numPr>
          <w:ilvl w:val="0"/>
          <w:numId w:val="48"/>
        </w:numPr>
        <w:tabs>
          <w:tab w:val="left" w:pos="284"/>
          <w:tab w:val="left" w:pos="993"/>
          <w:tab w:val="left" w:pos="1134"/>
        </w:tabs>
        <w:ind w:left="0" w:firstLine="709"/>
        <w:jc w:val="both"/>
        <w:rPr>
          <w:rFonts w:eastAsia="Calibri"/>
          <w:sz w:val="16"/>
          <w:szCs w:val="16"/>
        </w:rPr>
      </w:pPr>
      <w:r w:rsidRPr="00597AA1">
        <w:rPr>
          <w:rFonts w:eastAsia="Calibri"/>
          <w:sz w:val="16"/>
          <w:szCs w:val="16"/>
        </w:rPr>
        <w:t>дата рождения;</w:t>
      </w:r>
    </w:p>
    <w:p w:rsidR="00597AA1" w:rsidRPr="00597AA1" w:rsidRDefault="00597AA1" w:rsidP="00597AA1">
      <w:pPr>
        <w:numPr>
          <w:ilvl w:val="0"/>
          <w:numId w:val="48"/>
        </w:numPr>
        <w:tabs>
          <w:tab w:val="left" w:pos="284"/>
          <w:tab w:val="left" w:pos="993"/>
          <w:tab w:val="left" w:pos="1134"/>
        </w:tabs>
        <w:ind w:left="0" w:firstLine="709"/>
        <w:jc w:val="both"/>
        <w:rPr>
          <w:rFonts w:eastAsia="Calibri"/>
          <w:sz w:val="16"/>
          <w:szCs w:val="16"/>
        </w:rPr>
      </w:pPr>
      <w:r w:rsidRPr="00597AA1">
        <w:rPr>
          <w:rFonts w:eastAsia="Calibri"/>
          <w:sz w:val="16"/>
          <w:szCs w:val="16"/>
        </w:rPr>
        <w:t>место (адрес) проживания;</w:t>
      </w:r>
    </w:p>
    <w:p w:rsidR="00597AA1" w:rsidRPr="00597AA1" w:rsidRDefault="00597AA1" w:rsidP="00597AA1">
      <w:pPr>
        <w:numPr>
          <w:ilvl w:val="0"/>
          <w:numId w:val="48"/>
        </w:numPr>
        <w:tabs>
          <w:tab w:val="left" w:pos="284"/>
          <w:tab w:val="left" w:pos="993"/>
          <w:tab w:val="left" w:pos="1134"/>
        </w:tabs>
        <w:ind w:left="0" w:firstLine="709"/>
        <w:jc w:val="both"/>
        <w:rPr>
          <w:rFonts w:eastAsia="Calibri"/>
          <w:sz w:val="16"/>
          <w:szCs w:val="16"/>
        </w:rPr>
      </w:pPr>
      <w:r w:rsidRPr="00597AA1">
        <w:rPr>
          <w:rFonts w:eastAsia="Calibri"/>
          <w:sz w:val="16"/>
          <w:szCs w:val="16"/>
        </w:rPr>
        <w:t>данные страхового номера индивидуального лицевого счета (СНИЛС);</w:t>
      </w:r>
    </w:p>
    <w:p w:rsidR="00597AA1" w:rsidRPr="00597AA1" w:rsidRDefault="00597AA1" w:rsidP="00597AA1">
      <w:pPr>
        <w:numPr>
          <w:ilvl w:val="0"/>
          <w:numId w:val="48"/>
        </w:numPr>
        <w:tabs>
          <w:tab w:val="left" w:pos="284"/>
          <w:tab w:val="left" w:pos="993"/>
          <w:tab w:val="left" w:pos="1134"/>
        </w:tabs>
        <w:ind w:left="0" w:firstLine="709"/>
        <w:jc w:val="both"/>
        <w:rPr>
          <w:rFonts w:eastAsia="Calibri"/>
          <w:sz w:val="16"/>
          <w:szCs w:val="16"/>
        </w:rPr>
      </w:pPr>
      <w:r w:rsidRPr="00597AA1">
        <w:rPr>
          <w:rFonts w:eastAsia="Calibri"/>
          <w:sz w:val="16"/>
          <w:szCs w:val="16"/>
        </w:rPr>
        <w:t>фамилия, имя, отчество (последнее – при наличии) родителя (законного представителя);</w:t>
      </w:r>
    </w:p>
    <w:p w:rsidR="00597AA1" w:rsidRPr="00597AA1" w:rsidRDefault="00597AA1" w:rsidP="00597AA1">
      <w:pPr>
        <w:numPr>
          <w:ilvl w:val="0"/>
          <w:numId w:val="48"/>
        </w:numPr>
        <w:tabs>
          <w:tab w:val="left" w:pos="284"/>
          <w:tab w:val="left" w:pos="993"/>
          <w:tab w:val="left" w:pos="1134"/>
        </w:tabs>
        <w:ind w:left="0" w:firstLine="709"/>
        <w:jc w:val="both"/>
        <w:rPr>
          <w:rFonts w:eastAsia="Calibri"/>
          <w:sz w:val="16"/>
          <w:szCs w:val="16"/>
        </w:rPr>
      </w:pPr>
      <w:r w:rsidRPr="00597AA1">
        <w:rPr>
          <w:rFonts w:eastAsia="Calibri"/>
          <w:sz w:val="16"/>
          <w:szCs w:val="16"/>
        </w:rPr>
        <w:t>вид документа, удостоверяющего личность родителя (законного представителя), его серия, номер и дата выдачи, а также наименование органа и код подразделения, выдавшего документ (при наличии);</w:t>
      </w:r>
    </w:p>
    <w:p w:rsidR="00597AA1" w:rsidRPr="00597AA1" w:rsidRDefault="00597AA1" w:rsidP="00597AA1">
      <w:pPr>
        <w:numPr>
          <w:ilvl w:val="0"/>
          <w:numId w:val="48"/>
        </w:numPr>
        <w:tabs>
          <w:tab w:val="left" w:pos="284"/>
          <w:tab w:val="left" w:pos="993"/>
          <w:tab w:val="left" w:pos="1134"/>
        </w:tabs>
        <w:ind w:left="0" w:firstLine="709"/>
        <w:jc w:val="both"/>
        <w:rPr>
          <w:rFonts w:eastAsia="Calibri"/>
          <w:sz w:val="16"/>
          <w:szCs w:val="16"/>
        </w:rPr>
      </w:pPr>
      <w:r w:rsidRPr="00597AA1">
        <w:rPr>
          <w:rFonts w:eastAsia="Calibri"/>
          <w:sz w:val="16"/>
          <w:szCs w:val="16"/>
        </w:rPr>
        <w:t>контактная информация родителя (законного представителя) (адрес электронной почты, телефон);</w:t>
      </w:r>
    </w:p>
    <w:p w:rsidR="00597AA1" w:rsidRPr="00597AA1" w:rsidRDefault="00597AA1" w:rsidP="00597AA1">
      <w:pPr>
        <w:numPr>
          <w:ilvl w:val="0"/>
          <w:numId w:val="48"/>
        </w:numPr>
        <w:tabs>
          <w:tab w:val="left" w:pos="284"/>
          <w:tab w:val="left" w:pos="993"/>
          <w:tab w:val="left" w:pos="1134"/>
        </w:tabs>
        <w:ind w:left="0" w:firstLine="709"/>
        <w:jc w:val="both"/>
        <w:rPr>
          <w:rFonts w:eastAsia="Calibri"/>
          <w:sz w:val="16"/>
          <w:szCs w:val="16"/>
        </w:rPr>
      </w:pPr>
      <w:r w:rsidRPr="00597AA1">
        <w:rPr>
          <w:rFonts w:eastAsia="Calibri"/>
          <w:sz w:val="16"/>
          <w:szCs w:val="16"/>
        </w:rPr>
        <w:t>данные страхового номера индивидуального лицевого счета (СНИЛС) родителя (законного представителя).</w:t>
      </w:r>
    </w:p>
    <w:p w:rsidR="00597AA1" w:rsidRPr="00597AA1" w:rsidRDefault="00597AA1" w:rsidP="00597AA1">
      <w:pPr>
        <w:tabs>
          <w:tab w:val="left" w:pos="0"/>
        </w:tabs>
        <w:jc w:val="both"/>
        <w:rPr>
          <w:rFonts w:eastAsia="Calibri"/>
          <w:color w:val="FF0000"/>
          <w:sz w:val="16"/>
          <w:szCs w:val="16"/>
        </w:rPr>
      </w:pPr>
    </w:p>
    <w:p w:rsidR="00597AA1" w:rsidRPr="00597AA1" w:rsidRDefault="00597AA1" w:rsidP="00597AA1">
      <w:pPr>
        <w:tabs>
          <w:tab w:val="left" w:pos="0"/>
        </w:tabs>
        <w:rPr>
          <w:rFonts w:eastAsia="Calibri"/>
          <w:sz w:val="16"/>
          <w:szCs w:val="16"/>
          <w:highlight w:val="white"/>
        </w:rPr>
      </w:pPr>
      <w:r w:rsidRPr="00597AA1">
        <w:rPr>
          <w:rFonts w:eastAsia="Calibri"/>
          <w:sz w:val="16"/>
          <w:szCs w:val="16"/>
          <w:shd w:val="clear" w:color="auto" w:fill="FFFFFF"/>
        </w:rPr>
        <w:t>Сведения об операторах персональных данных:</w:t>
      </w:r>
    </w:p>
    <w:p w:rsidR="00597AA1" w:rsidRPr="00597AA1" w:rsidRDefault="00597AA1" w:rsidP="00597AA1">
      <w:pPr>
        <w:tabs>
          <w:tab w:val="left" w:pos="0"/>
        </w:tabs>
        <w:jc w:val="both"/>
        <w:rPr>
          <w:rFonts w:eastAsia="Calibri"/>
          <w:sz w:val="16"/>
          <w:szCs w:val="16"/>
          <w:highlight w:val="white"/>
          <w:u w:val="single"/>
        </w:rPr>
      </w:pPr>
      <w:r w:rsidRPr="00597AA1">
        <w:rPr>
          <w:rFonts w:eastAsia="Calibri"/>
          <w:sz w:val="16"/>
          <w:szCs w:val="16"/>
          <w:shd w:val="clear" w:color="auto" w:fill="FFFFFF"/>
        </w:rPr>
        <w:t xml:space="preserve">Региональный модельный центр: </w:t>
      </w:r>
      <w:r w:rsidRPr="00597AA1">
        <w:rPr>
          <w:rFonts w:eastAsia="Calibri"/>
          <w:sz w:val="16"/>
          <w:szCs w:val="16"/>
          <w:u w:val="single"/>
          <w:shd w:val="clear" w:color="auto" w:fill="FFFFFF"/>
        </w:rPr>
        <w:t>государственное автономное учреждение дополнительного образования Новосибирской области «Областной центр развития творчества детей и юношества»; 630091, г. Новосибирск, ул. Крылова, 28.</w:t>
      </w:r>
    </w:p>
    <w:p w:rsidR="00597AA1" w:rsidRPr="00597AA1" w:rsidRDefault="00597AA1" w:rsidP="00597AA1">
      <w:pPr>
        <w:tabs>
          <w:tab w:val="left" w:pos="0"/>
        </w:tabs>
        <w:rPr>
          <w:rFonts w:eastAsia="Calibri"/>
          <w:sz w:val="16"/>
          <w:szCs w:val="16"/>
          <w:highlight w:val="white"/>
        </w:rPr>
      </w:pPr>
      <w:r w:rsidRPr="00597AA1">
        <w:rPr>
          <w:rFonts w:eastAsia="Calibri"/>
          <w:sz w:val="16"/>
          <w:szCs w:val="16"/>
          <w:shd w:val="clear" w:color="auto" w:fill="FFFFFF"/>
        </w:rPr>
        <w:t xml:space="preserve">                           (наименование, адрес)</w:t>
      </w:r>
    </w:p>
    <w:p w:rsidR="00597AA1" w:rsidRPr="00597AA1" w:rsidRDefault="00597AA1" w:rsidP="00597AA1">
      <w:pPr>
        <w:tabs>
          <w:tab w:val="left" w:pos="0"/>
        </w:tabs>
        <w:jc w:val="both"/>
        <w:rPr>
          <w:rFonts w:eastAsia="Calibri"/>
          <w:sz w:val="16"/>
          <w:szCs w:val="16"/>
          <w:highlight w:val="white"/>
        </w:rPr>
      </w:pPr>
      <w:r w:rsidRPr="00597AA1">
        <w:rPr>
          <w:rFonts w:eastAsia="Calibri"/>
          <w:sz w:val="16"/>
          <w:szCs w:val="16"/>
          <w:shd w:val="clear" w:color="auto" w:fill="FFFFFF"/>
        </w:rPr>
        <w:t xml:space="preserve">Муниципальный опорный центр: </w:t>
      </w:r>
      <w:r w:rsidRPr="00597AA1">
        <w:rPr>
          <w:rFonts w:eastAsia="Calibri"/>
          <w:sz w:val="16"/>
          <w:szCs w:val="16"/>
          <w:u w:val="single"/>
          <w:shd w:val="clear" w:color="auto" w:fill="FFFFFF"/>
        </w:rPr>
        <w:t>муниципальное бюджетное образовательное учреждение дополнительного образования Тогучинского района «Центр развития творчества»; 633456, Новосибирская область, г. Тогучин, ул. Садовая, 12а</w:t>
      </w:r>
      <w:r w:rsidRPr="00597AA1">
        <w:rPr>
          <w:rFonts w:eastAsia="Calibri"/>
          <w:sz w:val="16"/>
          <w:szCs w:val="16"/>
          <w:shd w:val="clear" w:color="auto" w:fill="FFFFFF"/>
        </w:rPr>
        <w:t xml:space="preserve">. </w:t>
      </w:r>
    </w:p>
    <w:p w:rsidR="00597AA1" w:rsidRPr="00597AA1" w:rsidRDefault="00597AA1" w:rsidP="00597AA1">
      <w:pPr>
        <w:tabs>
          <w:tab w:val="left" w:pos="0"/>
        </w:tabs>
        <w:rPr>
          <w:rFonts w:eastAsia="Calibri"/>
          <w:sz w:val="16"/>
          <w:szCs w:val="16"/>
          <w:highlight w:val="white"/>
        </w:rPr>
      </w:pPr>
      <w:r w:rsidRPr="00597AA1">
        <w:rPr>
          <w:rFonts w:eastAsia="Calibri"/>
          <w:sz w:val="16"/>
          <w:szCs w:val="16"/>
          <w:shd w:val="clear" w:color="auto" w:fill="FFFFFF"/>
        </w:rPr>
        <w:t xml:space="preserve">                          (наименование, адрес)</w:t>
      </w:r>
    </w:p>
    <w:p w:rsidR="00597AA1" w:rsidRPr="00597AA1" w:rsidRDefault="00597AA1" w:rsidP="00597AA1">
      <w:pPr>
        <w:tabs>
          <w:tab w:val="left" w:pos="0"/>
        </w:tabs>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Организация (индивидуальный предприниматель), осуществляющие обучение: ______________________________________________________________</w:t>
      </w:r>
    </w:p>
    <w:p w:rsidR="00597AA1" w:rsidRPr="00597AA1" w:rsidRDefault="00597AA1" w:rsidP="00597AA1">
      <w:pPr>
        <w:tabs>
          <w:tab w:val="left" w:pos="0"/>
        </w:tabs>
        <w:jc w:val="center"/>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(наименование, адрес)</w:t>
      </w:r>
    </w:p>
    <w:p w:rsidR="00597AA1" w:rsidRPr="00597AA1" w:rsidRDefault="00597AA1" w:rsidP="00597AA1">
      <w:pPr>
        <w:tabs>
          <w:tab w:val="left" w:pos="0"/>
        </w:tabs>
        <w:jc w:val="both"/>
        <w:rPr>
          <w:rFonts w:eastAsia="Arial Unicode MS"/>
          <w:color w:val="000000"/>
          <w:sz w:val="16"/>
          <w:szCs w:val="16"/>
          <w:u w:color="000000"/>
          <w:shd w:val="clear" w:color="auto" w:fill="FFFFFF"/>
          <w:lang w:eastAsia="ru-RU"/>
        </w:rPr>
      </w:pPr>
    </w:p>
    <w:p w:rsidR="00597AA1" w:rsidRPr="00597AA1" w:rsidRDefault="00597AA1" w:rsidP="00597AA1">
      <w:pPr>
        <w:tabs>
          <w:tab w:val="left" w:pos="0"/>
        </w:tabs>
        <w:jc w:val="both"/>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 xml:space="preserve">Согласие информированное, дано свободно. </w:t>
      </w:r>
    </w:p>
    <w:p w:rsidR="00597AA1" w:rsidRPr="00597AA1" w:rsidRDefault="00597AA1" w:rsidP="00597AA1">
      <w:pPr>
        <w:tabs>
          <w:tab w:val="left" w:pos="0"/>
        </w:tabs>
        <w:jc w:val="both"/>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 xml:space="preserve">Согласие может быть отозвано в любое время в письменной форме. </w:t>
      </w:r>
    </w:p>
    <w:p w:rsidR="00597AA1" w:rsidRPr="00597AA1" w:rsidRDefault="00597AA1" w:rsidP="00597AA1">
      <w:pPr>
        <w:tabs>
          <w:tab w:val="left" w:pos="0"/>
        </w:tabs>
        <w:jc w:val="both"/>
        <w:rPr>
          <w:rFonts w:eastAsia="Arial Unicode MS"/>
          <w:color w:val="000000"/>
          <w:sz w:val="16"/>
          <w:szCs w:val="16"/>
          <w:u w:color="000000"/>
          <w:shd w:val="clear" w:color="auto" w:fill="FFFFFF"/>
          <w:lang w:eastAsia="ru-RU"/>
        </w:rPr>
      </w:pPr>
    </w:p>
    <w:p w:rsidR="00597AA1" w:rsidRPr="00597AA1" w:rsidRDefault="00597AA1" w:rsidP="00597AA1">
      <w:pPr>
        <w:tabs>
          <w:tab w:val="left" w:pos="0"/>
        </w:tabs>
        <w:jc w:val="both"/>
        <w:rPr>
          <w:rFonts w:eastAsia="Arial Unicode MS"/>
          <w:color w:val="000000"/>
          <w:sz w:val="16"/>
          <w:szCs w:val="16"/>
          <w:u w:color="000000"/>
          <w:shd w:val="clear" w:color="auto" w:fill="FFFFFF"/>
          <w:lang w:eastAsia="ru-RU"/>
        </w:rPr>
      </w:pPr>
    </w:p>
    <w:p w:rsidR="00597AA1" w:rsidRPr="00597AA1" w:rsidRDefault="00597AA1" w:rsidP="00597AA1">
      <w:pPr>
        <w:tabs>
          <w:tab w:val="left" w:pos="0"/>
        </w:tabs>
        <w:jc w:val="both"/>
        <w:rPr>
          <w:rFonts w:eastAsia="Arial Unicode MS"/>
          <w:color w:val="000000"/>
          <w:sz w:val="16"/>
          <w:szCs w:val="16"/>
          <w:highlight w:val="white"/>
          <w:u w:color="000000"/>
          <w:lang w:eastAsia="ru-RU"/>
        </w:rPr>
      </w:pPr>
      <w:r w:rsidRPr="00597AA1">
        <w:rPr>
          <w:rFonts w:eastAsia="Arial Unicode MS"/>
          <w:color w:val="000000"/>
          <w:sz w:val="16"/>
          <w:szCs w:val="16"/>
          <w:u w:color="000000"/>
          <w:lang w:eastAsia="ru-RU"/>
        </w:rPr>
        <w:t xml:space="preserve">«____» ____________ 20__ года                     ____________/_______________/ </w:t>
      </w:r>
    </w:p>
    <w:p w:rsidR="00284D7F" w:rsidRPr="00597AA1" w:rsidRDefault="00597AA1" w:rsidP="00597AA1">
      <w:pPr>
        <w:autoSpaceDE w:val="0"/>
        <w:autoSpaceDN w:val="0"/>
        <w:adjustRightInd w:val="0"/>
        <w:ind w:right="-2" w:firstLine="709"/>
        <w:jc w:val="center"/>
        <w:rPr>
          <w:sz w:val="16"/>
          <w:szCs w:val="16"/>
        </w:rPr>
      </w:pPr>
      <w:r w:rsidRPr="00597AA1">
        <w:rPr>
          <w:rFonts w:eastAsia="Arial Unicode MS"/>
          <w:i/>
          <w:color w:val="000000"/>
          <w:sz w:val="16"/>
          <w:szCs w:val="16"/>
          <w:u w:color="000000"/>
          <w:shd w:val="clear" w:color="auto" w:fill="FFFFFF"/>
          <w:lang w:eastAsia="ru-RU"/>
        </w:rPr>
        <w:t xml:space="preserve">                                                   подпись     расшифровка</w:t>
      </w:r>
    </w:p>
    <w:p w:rsidR="00597AA1" w:rsidRPr="00597AA1" w:rsidRDefault="00597AA1" w:rsidP="0012742D">
      <w:pPr>
        <w:autoSpaceDE w:val="0"/>
        <w:autoSpaceDN w:val="0"/>
        <w:adjustRightInd w:val="0"/>
        <w:ind w:right="-2" w:firstLine="709"/>
        <w:jc w:val="center"/>
        <w:rPr>
          <w:sz w:val="16"/>
          <w:szCs w:val="16"/>
        </w:rPr>
      </w:pPr>
    </w:p>
    <w:p w:rsidR="00597AA1" w:rsidRDefault="00597AA1" w:rsidP="0012742D">
      <w:pPr>
        <w:autoSpaceDE w:val="0"/>
        <w:autoSpaceDN w:val="0"/>
        <w:adjustRightInd w:val="0"/>
        <w:ind w:right="-2" w:firstLine="709"/>
        <w:jc w:val="center"/>
        <w:rPr>
          <w:sz w:val="16"/>
          <w:szCs w:val="16"/>
        </w:rPr>
      </w:pPr>
    </w:p>
    <w:p w:rsidR="00597AA1" w:rsidRPr="00597AA1" w:rsidRDefault="00597AA1" w:rsidP="00597AA1">
      <w:pPr>
        <w:tabs>
          <w:tab w:val="left" w:pos="0"/>
        </w:tabs>
        <w:jc w:val="right"/>
        <w:rPr>
          <w:rFonts w:eastAsia="Calibri"/>
          <w:color w:val="000000"/>
          <w:sz w:val="16"/>
          <w:szCs w:val="16"/>
          <w:u w:color="000000"/>
          <w:lang w:eastAsia="ru-RU"/>
        </w:rPr>
      </w:pPr>
      <w:r w:rsidRPr="00597AA1">
        <w:rPr>
          <w:rFonts w:eastAsia="Calibri"/>
          <w:color w:val="000000"/>
          <w:sz w:val="16"/>
          <w:szCs w:val="16"/>
          <w:u w:color="000000"/>
          <w:lang w:eastAsia="ru-RU"/>
        </w:rPr>
        <w:t xml:space="preserve">Форма № 5 </w:t>
      </w:r>
    </w:p>
    <w:p w:rsidR="00597AA1" w:rsidRPr="00597AA1" w:rsidRDefault="00597AA1" w:rsidP="00597AA1">
      <w:pPr>
        <w:tabs>
          <w:tab w:val="left" w:pos="0"/>
        </w:tabs>
        <w:jc w:val="center"/>
        <w:rPr>
          <w:rFonts w:eastAsia="Calibri"/>
          <w:caps/>
          <w:color w:val="000000"/>
          <w:sz w:val="16"/>
          <w:szCs w:val="16"/>
          <w:u w:color="000000"/>
          <w:lang w:eastAsia="ru-RU"/>
        </w:rPr>
      </w:pPr>
    </w:p>
    <w:p w:rsidR="00597AA1" w:rsidRPr="00597AA1" w:rsidRDefault="00597AA1" w:rsidP="00597AA1">
      <w:pPr>
        <w:tabs>
          <w:tab w:val="left" w:pos="0"/>
        </w:tabs>
        <w:jc w:val="center"/>
        <w:rPr>
          <w:rFonts w:eastAsia="Calibri"/>
          <w:caps/>
          <w:color w:val="000000"/>
          <w:sz w:val="16"/>
          <w:szCs w:val="16"/>
          <w:u w:color="000000"/>
          <w:lang w:eastAsia="ru-RU"/>
        </w:rPr>
      </w:pPr>
      <w:r w:rsidRPr="00597AA1">
        <w:rPr>
          <w:rFonts w:eastAsia="Calibri"/>
          <w:caps/>
          <w:color w:val="000000"/>
          <w:sz w:val="16"/>
          <w:szCs w:val="16"/>
          <w:u w:color="000000"/>
          <w:lang w:eastAsia="ru-RU"/>
        </w:rPr>
        <w:t xml:space="preserve">Согласие на обработку персональных данных ребенка </w:t>
      </w:r>
      <w:r w:rsidRPr="00597AA1">
        <w:rPr>
          <w:rFonts w:eastAsia="Calibri"/>
          <w:caps/>
          <w:sz w:val="16"/>
          <w:szCs w:val="16"/>
        </w:rPr>
        <w:t>при ЗАЧИСЛЕНИИ НА ОБУЧЕНИЕ ПО ДОПОЛНИТЕЛЬНОЙ ОБЩЕРАЗВИВАЮЩЕЙ ПРОГРАММЕ И формировании СОЦИАЛЬНОГО СЕРТИФИКАТА</w:t>
      </w:r>
      <w:r w:rsidRPr="00597AA1">
        <w:rPr>
          <w:rFonts w:eastAsia="Calibri"/>
          <w:caps/>
          <w:color w:val="000000"/>
          <w:sz w:val="16"/>
          <w:szCs w:val="16"/>
          <w:u w:color="000000"/>
          <w:lang w:eastAsia="ru-RU"/>
        </w:rPr>
        <w:t xml:space="preserve"> без внесения </w:t>
      </w:r>
      <w:proofErr w:type="gramStart"/>
      <w:r w:rsidRPr="00597AA1">
        <w:rPr>
          <w:rFonts w:eastAsia="Calibri"/>
          <w:caps/>
          <w:color w:val="000000"/>
          <w:sz w:val="16"/>
          <w:szCs w:val="16"/>
          <w:u w:color="000000"/>
          <w:lang w:eastAsia="ru-RU"/>
        </w:rPr>
        <w:t>таковых  в</w:t>
      </w:r>
      <w:proofErr w:type="gramEnd"/>
      <w:r w:rsidRPr="00597AA1">
        <w:rPr>
          <w:rFonts w:eastAsia="Calibri"/>
          <w:caps/>
          <w:color w:val="000000"/>
          <w:sz w:val="16"/>
          <w:szCs w:val="16"/>
          <w:u w:color="000000"/>
          <w:lang w:eastAsia="ru-RU"/>
        </w:rPr>
        <w:t xml:space="preserve"> информационную систему </w:t>
      </w:r>
      <w:r w:rsidRPr="00597AA1">
        <w:rPr>
          <w:rFonts w:eastAsia="Calibri"/>
          <w:smallCaps/>
          <w:color w:val="000000"/>
          <w:sz w:val="16"/>
          <w:szCs w:val="16"/>
          <w:u w:color="000000"/>
          <w:lang w:eastAsia="ru-RU"/>
        </w:rPr>
        <w:t>(ДАВАЕМОЕ ЗАКОННЫМ ПРЕДСТАВИТЕЛЕМ ПОТРЕБИТЕЛЯ)</w:t>
      </w:r>
    </w:p>
    <w:p w:rsidR="00597AA1" w:rsidRPr="00597AA1" w:rsidRDefault="00597AA1" w:rsidP="00597AA1">
      <w:pPr>
        <w:tabs>
          <w:tab w:val="left" w:pos="0"/>
        </w:tabs>
        <w:jc w:val="center"/>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Я, ___________________________________________________________ (Ф.И.О. родителя (законного представителя)</w:t>
      </w:r>
    </w:p>
    <w:p w:rsidR="00597AA1" w:rsidRPr="00597AA1" w:rsidRDefault="00597AA1" w:rsidP="00597AA1">
      <w:pPr>
        <w:tabs>
          <w:tab w:val="left" w:pos="0"/>
        </w:tabs>
        <w:jc w:val="center"/>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______________________________________________________________, (серия, номер паспорта, кем, когда выдан)</w:t>
      </w:r>
    </w:p>
    <w:p w:rsidR="00597AA1" w:rsidRPr="00597AA1" w:rsidRDefault="00597AA1" w:rsidP="00597AA1">
      <w:pPr>
        <w:tabs>
          <w:tab w:val="left" w:pos="0"/>
        </w:tabs>
        <w:jc w:val="center"/>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______________________________________________________________, (адрес родителя (законного представителя)</w:t>
      </w:r>
    </w:p>
    <w:p w:rsidR="00597AA1" w:rsidRPr="00597AA1" w:rsidRDefault="00597AA1" w:rsidP="00597AA1">
      <w:pPr>
        <w:tabs>
          <w:tab w:val="left" w:pos="0"/>
        </w:tabs>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являющийся родителем (законным представителем) __________________________________</w:t>
      </w:r>
    </w:p>
    <w:p w:rsidR="00597AA1" w:rsidRPr="00597AA1" w:rsidRDefault="00597AA1" w:rsidP="00597AA1">
      <w:pPr>
        <w:tabs>
          <w:tab w:val="left" w:pos="0"/>
        </w:tabs>
        <w:jc w:val="center"/>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____________________________________________________________</w:t>
      </w:r>
      <w:proofErr w:type="gramStart"/>
      <w:r w:rsidRPr="00597AA1">
        <w:rPr>
          <w:rFonts w:eastAsia="Arial Unicode MS"/>
          <w:color w:val="000000"/>
          <w:sz w:val="16"/>
          <w:szCs w:val="16"/>
          <w:u w:color="000000"/>
          <w:shd w:val="clear" w:color="auto" w:fill="FFFFFF"/>
          <w:lang w:eastAsia="ru-RU"/>
        </w:rPr>
        <w:t xml:space="preserve">_,   </w:t>
      </w:r>
      <w:proofErr w:type="gramEnd"/>
      <w:r w:rsidRPr="00597AA1">
        <w:rPr>
          <w:rFonts w:eastAsia="Arial Unicode MS"/>
          <w:color w:val="000000"/>
          <w:sz w:val="16"/>
          <w:szCs w:val="16"/>
          <w:u w:color="000000"/>
          <w:shd w:val="clear" w:color="auto" w:fill="FFFFFF"/>
          <w:lang w:eastAsia="ru-RU"/>
        </w:rPr>
        <w:t xml:space="preserve">                                                                                                (Ф.И.О. ребенка – субъекта персональных данных)</w:t>
      </w:r>
    </w:p>
    <w:p w:rsidR="00597AA1" w:rsidRPr="00597AA1" w:rsidRDefault="00597AA1" w:rsidP="00597AA1">
      <w:pPr>
        <w:tabs>
          <w:tab w:val="left" w:pos="0"/>
        </w:tabs>
        <w:jc w:val="center"/>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______________________________________________________________, (номер документа, удостоверяющего личность, сведения о дате выдачи и выдавшем органе)</w:t>
      </w:r>
    </w:p>
    <w:p w:rsidR="00597AA1" w:rsidRPr="00597AA1" w:rsidRDefault="00597AA1" w:rsidP="00597AA1">
      <w:pPr>
        <w:tabs>
          <w:tab w:val="left" w:pos="0"/>
        </w:tabs>
        <w:jc w:val="center"/>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______________________________________________________________, (адрес ребенка – субъекта персональных данных)</w:t>
      </w:r>
    </w:p>
    <w:p w:rsidR="00597AA1" w:rsidRPr="00597AA1" w:rsidRDefault="00597AA1" w:rsidP="00597AA1">
      <w:pPr>
        <w:tabs>
          <w:tab w:val="left" w:pos="0"/>
        </w:tabs>
        <w:jc w:val="both"/>
        <w:rPr>
          <w:rFonts w:eastAsia="Arial Unicode MS"/>
          <w:color w:val="000000"/>
          <w:sz w:val="16"/>
          <w:szCs w:val="16"/>
          <w:highlight w:val="white"/>
          <w:u w:color="000000"/>
          <w:lang w:eastAsia="ru-RU"/>
        </w:rPr>
      </w:pPr>
      <w:r w:rsidRPr="00597AA1">
        <w:rPr>
          <w:rFonts w:eastAsia="Calibri"/>
          <w:sz w:val="16"/>
          <w:szCs w:val="16"/>
          <w:shd w:val="clear" w:color="auto" w:fill="FFFFFF"/>
        </w:rPr>
        <w:t>для реализации прав и законных интересов ребенка при зачислении на обучение по дополнительной общеразвивающей программе и формировании социального сертификата на оказание муниципальной услуги в социальной сфере «Реализация дополнительных общеразвивающих программ» и с целью эффективной организации персонифицированного учета детей, обучающихся по дополнительным общеобразовательным программам, даю согласие на обработку следующих персональных данных</w:t>
      </w:r>
      <w:r w:rsidRPr="00597AA1">
        <w:rPr>
          <w:rFonts w:eastAsia="Arial Unicode MS"/>
          <w:color w:val="000000"/>
          <w:sz w:val="16"/>
          <w:szCs w:val="16"/>
          <w:u w:color="000000"/>
          <w:shd w:val="clear" w:color="auto" w:fill="FFFFFF"/>
          <w:lang w:eastAsia="ru-RU"/>
        </w:rPr>
        <w:t>:</w:t>
      </w:r>
    </w:p>
    <w:p w:rsidR="00597AA1" w:rsidRPr="00597AA1" w:rsidRDefault="00597AA1" w:rsidP="00597AA1">
      <w:pPr>
        <w:numPr>
          <w:ilvl w:val="0"/>
          <w:numId w:val="50"/>
        </w:numPr>
        <w:tabs>
          <w:tab w:val="left" w:pos="993"/>
          <w:tab w:val="left" w:pos="1134"/>
        </w:tabs>
        <w:spacing w:line="259" w:lineRule="auto"/>
        <w:ind w:left="0" w:firstLine="709"/>
        <w:jc w:val="both"/>
        <w:rPr>
          <w:rFonts w:eastAsia="Calibri"/>
          <w:sz w:val="16"/>
          <w:szCs w:val="16"/>
        </w:rPr>
      </w:pPr>
      <w:r w:rsidRPr="00597AA1">
        <w:rPr>
          <w:rFonts w:eastAsia="Calibri"/>
          <w:sz w:val="16"/>
          <w:szCs w:val="16"/>
        </w:rPr>
        <w:t>фамилия, имя, отчество (последнее – при наличии) ребенка;</w:t>
      </w:r>
    </w:p>
    <w:p w:rsidR="00597AA1" w:rsidRPr="00597AA1" w:rsidRDefault="00597AA1" w:rsidP="00597AA1">
      <w:pPr>
        <w:numPr>
          <w:ilvl w:val="0"/>
          <w:numId w:val="50"/>
        </w:numPr>
        <w:tabs>
          <w:tab w:val="left" w:pos="993"/>
          <w:tab w:val="left" w:pos="1134"/>
        </w:tabs>
        <w:spacing w:line="259" w:lineRule="auto"/>
        <w:ind w:left="0" w:firstLine="709"/>
        <w:jc w:val="both"/>
        <w:rPr>
          <w:rFonts w:eastAsia="Calibri"/>
          <w:sz w:val="16"/>
          <w:szCs w:val="16"/>
        </w:rPr>
      </w:pPr>
      <w:r w:rsidRPr="00597AA1">
        <w:rPr>
          <w:rFonts w:eastAsia="Calibri"/>
          <w:sz w:val="16"/>
          <w:szCs w:val="16"/>
        </w:rPr>
        <w:t>вид документа, удостоверяющего личность ребенка, его серия, номер и дата выдачи, а также наименование органа и код подразделения, выдавшего документ (при наличии);</w:t>
      </w:r>
    </w:p>
    <w:p w:rsidR="00597AA1" w:rsidRPr="00597AA1" w:rsidRDefault="00597AA1" w:rsidP="00597AA1">
      <w:pPr>
        <w:numPr>
          <w:ilvl w:val="0"/>
          <w:numId w:val="50"/>
        </w:numPr>
        <w:tabs>
          <w:tab w:val="left" w:pos="993"/>
          <w:tab w:val="left" w:pos="1134"/>
        </w:tabs>
        <w:spacing w:line="259" w:lineRule="auto"/>
        <w:ind w:left="0" w:firstLine="709"/>
        <w:jc w:val="both"/>
        <w:rPr>
          <w:rFonts w:eastAsia="Calibri"/>
          <w:sz w:val="16"/>
          <w:szCs w:val="16"/>
        </w:rPr>
      </w:pPr>
      <w:r w:rsidRPr="00597AA1">
        <w:rPr>
          <w:rFonts w:eastAsia="Calibri"/>
          <w:sz w:val="16"/>
          <w:szCs w:val="16"/>
        </w:rPr>
        <w:t xml:space="preserve">дата рождения ребенка; </w:t>
      </w:r>
    </w:p>
    <w:p w:rsidR="00597AA1" w:rsidRPr="00597AA1" w:rsidRDefault="00597AA1" w:rsidP="00597AA1">
      <w:pPr>
        <w:numPr>
          <w:ilvl w:val="0"/>
          <w:numId w:val="50"/>
        </w:numPr>
        <w:tabs>
          <w:tab w:val="left" w:pos="993"/>
          <w:tab w:val="left" w:pos="1134"/>
        </w:tabs>
        <w:spacing w:line="259" w:lineRule="auto"/>
        <w:ind w:left="0" w:firstLine="709"/>
        <w:jc w:val="both"/>
        <w:rPr>
          <w:rFonts w:eastAsia="Calibri"/>
          <w:sz w:val="16"/>
          <w:szCs w:val="16"/>
        </w:rPr>
      </w:pPr>
      <w:r w:rsidRPr="00597AA1">
        <w:rPr>
          <w:rFonts w:eastAsia="Calibri"/>
          <w:sz w:val="16"/>
          <w:szCs w:val="16"/>
        </w:rPr>
        <w:t>данные страхового номера индивидуального лицевого счета (СНИЛС) ребенка;</w:t>
      </w:r>
    </w:p>
    <w:p w:rsidR="00597AA1" w:rsidRPr="00597AA1" w:rsidRDefault="00597AA1" w:rsidP="00597AA1">
      <w:pPr>
        <w:numPr>
          <w:ilvl w:val="0"/>
          <w:numId w:val="50"/>
        </w:numPr>
        <w:tabs>
          <w:tab w:val="left" w:pos="993"/>
          <w:tab w:val="left" w:pos="1134"/>
        </w:tabs>
        <w:spacing w:line="259" w:lineRule="auto"/>
        <w:ind w:left="0" w:firstLine="709"/>
        <w:jc w:val="both"/>
        <w:rPr>
          <w:rFonts w:eastAsia="Calibri"/>
          <w:sz w:val="16"/>
          <w:szCs w:val="16"/>
        </w:rPr>
      </w:pPr>
      <w:r w:rsidRPr="00597AA1">
        <w:rPr>
          <w:rFonts w:eastAsia="Calibri"/>
          <w:sz w:val="16"/>
          <w:szCs w:val="16"/>
        </w:rPr>
        <w:t>фамилия, имя, отчество (последнее – при наличии) родителя (законного представителя) ребенка;</w:t>
      </w:r>
    </w:p>
    <w:p w:rsidR="00597AA1" w:rsidRPr="00597AA1" w:rsidRDefault="00597AA1" w:rsidP="00597AA1">
      <w:pPr>
        <w:numPr>
          <w:ilvl w:val="0"/>
          <w:numId w:val="50"/>
        </w:numPr>
        <w:tabs>
          <w:tab w:val="left" w:pos="993"/>
          <w:tab w:val="left" w:pos="1134"/>
        </w:tabs>
        <w:spacing w:line="259" w:lineRule="auto"/>
        <w:ind w:left="0" w:firstLine="709"/>
        <w:jc w:val="both"/>
        <w:rPr>
          <w:rFonts w:eastAsia="Calibri"/>
          <w:sz w:val="16"/>
          <w:szCs w:val="16"/>
        </w:rPr>
      </w:pPr>
      <w:r w:rsidRPr="00597AA1">
        <w:rPr>
          <w:rFonts w:eastAsia="Calibri"/>
          <w:sz w:val="16"/>
          <w:szCs w:val="16"/>
        </w:rPr>
        <w:t>вид документа, удостоверяющего личность родителя (законного представителя) ребенка, его серия, номер и дата выдачи, а также наименование органа и код подразделения, выдавшего документ (при наличии);</w:t>
      </w:r>
    </w:p>
    <w:p w:rsidR="00597AA1" w:rsidRPr="00597AA1" w:rsidRDefault="00597AA1" w:rsidP="00597AA1">
      <w:pPr>
        <w:numPr>
          <w:ilvl w:val="0"/>
          <w:numId w:val="50"/>
        </w:numPr>
        <w:tabs>
          <w:tab w:val="left" w:pos="993"/>
          <w:tab w:val="left" w:pos="1134"/>
        </w:tabs>
        <w:spacing w:line="259" w:lineRule="auto"/>
        <w:ind w:left="0" w:firstLine="709"/>
        <w:jc w:val="both"/>
        <w:rPr>
          <w:rFonts w:eastAsia="Calibri"/>
          <w:sz w:val="16"/>
          <w:szCs w:val="16"/>
        </w:rPr>
      </w:pPr>
      <w:r w:rsidRPr="00597AA1">
        <w:rPr>
          <w:rFonts w:eastAsia="Calibri"/>
          <w:sz w:val="16"/>
          <w:szCs w:val="16"/>
        </w:rPr>
        <w:t>контактная информация родителя (законного представителя) ребенка (адрес электронной почты, телефон);</w:t>
      </w:r>
    </w:p>
    <w:p w:rsidR="00597AA1" w:rsidRPr="00597AA1" w:rsidRDefault="00597AA1" w:rsidP="00597AA1">
      <w:pPr>
        <w:numPr>
          <w:ilvl w:val="0"/>
          <w:numId w:val="50"/>
        </w:numPr>
        <w:tabs>
          <w:tab w:val="left" w:pos="993"/>
          <w:tab w:val="left" w:pos="1134"/>
        </w:tabs>
        <w:spacing w:line="259" w:lineRule="auto"/>
        <w:ind w:left="0" w:firstLine="709"/>
        <w:jc w:val="both"/>
        <w:rPr>
          <w:rFonts w:eastAsia="Calibri"/>
          <w:sz w:val="16"/>
          <w:szCs w:val="16"/>
        </w:rPr>
      </w:pPr>
      <w:r w:rsidRPr="00597AA1">
        <w:rPr>
          <w:rFonts w:eastAsia="Calibri"/>
          <w:sz w:val="16"/>
          <w:szCs w:val="16"/>
        </w:rPr>
        <w:t>данные страхового номера индивидуального лицевого счета (СНИЛС) родителя (законного представителя) ребенка;</w:t>
      </w:r>
    </w:p>
    <w:p w:rsidR="00597AA1" w:rsidRPr="00597AA1" w:rsidRDefault="00597AA1" w:rsidP="00597AA1">
      <w:pPr>
        <w:numPr>
          <w:ilvl w:val="0"/>
          <w:numId w:val="50"/>
        </w:numPr>
        <w:tabs>
          <w:tab w:val="left" w:pos="993"/>
          <w:tab w:val="left" w:pos="1134"/>
        </w:tabs>
        <w:spacing w:line="259" w:lineRule="auto"/>
        <w:ind w:left="0" w:firstLine="709"/>
        <w:jc w:val="both"/>
        <w:rPr>
          <w:rFonts w:eastAsia="Calibri"/>
          <w:sz w:val="16"/>
          <w:szCs w:val="16"/>
        </w:rPr>
      </w:pPr>
      <w:r w:rsidRPr="00597AA1">
        <w:rPr>
          <w:rFonts w:eastAsia="Calibri"/>
          <w:sz w:val="16"/>
          <w:szCs w:val="16"/>
          <w:shd w:val="clear" w:color="auto" w:fill="FFFFFF"/>
        </w:rPr>
        <w:t>данных об объеме освоения образовательной программы обучающимся.</w:t>
      </w:r>
    </w:p>
    <w:p w:rsidR="00597AA1" w:rsidRPr="00597AA1" w:rsidRDefault="00597AA1" w:rsidP="00597AA1">
      <w:pPr>
        <w:tabs>
          <w:tab w:val="left" w:pos="0"/>
        </w:tabs>
        <w:ind w:firstLine="709"/>
        <w:jc w:val="both"/>
        <w:rPr>
          <w:rFonts w:eastAsia="Calibri"/>
          <w:color w:val="000000"/>
          <w:sz w:val="16"/>
          <w:szCs w:val="16"/>
          <w:u w:color="000000"/>
          <w:shd w:val="clear" w:color="auto" w:fill="FFFFFF"/>
          <w:lang w:eastAsia="ru-RU"/>
        </w:rPr>
      </w:pPr>
    </w:p>
    <w:p w:rsidR="00597AA1" w:rsidRPr="00597AA1" w:rsidRDefault="00597AA1" w:rsidP="00597AA1">
      <w:pPr>
        <w:tabs>
          <w:tab w:val="left" w:pos="0"/>
        </w:tabs>
        <w:ind w:firstLine="709"/>
        <w:jc w:val="both"/>
        <w:rPr>
          <w:rFonts w:eastAsia="Calibri"/>
          <w:color w:val="000000"/>
          <w:sz w:val="16"/>
          <w:szCs w:val="16"/>
          <w:highlight w:val="white"/>
          <w:u w:color="000000"/>
          <w:lang w:eastAsia="ru-RU"/>
        </w:rPr>
      </w:pPr>
      <w:r w:rsidRPr="00597AA1">
        <w:rPr>
          <w:rFonts w:eastAsia="Calibri"/>
          <w:color w:val="000000"/>
          <w:sz w:val="16"/>
          <w:szCs w:val="16"/>
          <w:u w:color="000000"/>
          <w:shd w:val="clear" w:color="auto" w:fill="FFFFFF"/>
          <w:lang w:eastAsia="ru-RU"/>
        </w:rPr>
        <w:t xml:space="preserve">Региональному модельному центру, муниципальному опорному центру, </w:t>
      </w:r>
      <w:r w:rsidRPr="00597AA1">
        <w:rPr>
          <w:rFonts w:eastAsia="Calibri"/>
          <w:sz w:val="16"/>
          <w:szCs w:val="16"/>
          <w:shd w:val="clear" w:color="auto" w:fill="FFFFFF"/>
        </w:rPr>
        <w:t>а также всем образовательным организациям и индивидуальным предпринимателям – исполнителям муниципальной услуги в социальной сфере, осуществляющим обучение ребенка на основании заключенного договора об оказании муниципальной услуги в социальной сфере «Реализация дополнительных общеразвивающих программ» в соответствии с социальным сертификатом (договора об образовании), даю дополнительно согласие на обработку следующих персональных данных</w:t>
      </w:r>
      <w:r w:rsidRPr="00597AA1">
        <w:rPr>
          <w:rFonts w:eastAsia="Calibri"/>
          <w:color w:val="000000"/>
          <w:sz w:val="16"/>
          <w:szCs w:val="16"/>
          <w:u w:color="000000"/>
          <w:shd w:val="clear" w:color="auto" w:fill="FFFFFF"/>
          <w:lang w:eastAsia="ru-RU"/>
        </w:rPr>
        <w:t>:</w:t>
      </w:r>
    </w:p>
    <w:p w:rsidR="00597AA1" w:rsidRPr="00597AA1" w:rsidRDefault="00597AA1" w:rsidP="00597AA1">
      <w:pPr>
        <w:numPr>
          <w:ilvl w:val="0"/>
          <w:numId w:val="49"/>
        </w:numPr>
        <w:tabs>
          <w:tab w:val="left" w:pos="0"/>
        </w:tabs>
        <w:spacing w:after="160" w:line="259" w:lineRule="auto"/>
        <w:ind w:left="0" w:firstLine="709"/>
        <w:contextualSpacing/>
        <w:jc w:val="both"/>
        <w:rPr>
          <w:rFonts w:eastAsia="Calibri"/>
          <w:color w:val="000000"/>
          <w:sz w:val="16"/>
          <w:szCs w:val="16"/>
          <w:highlight w:val="white"/>
          <w:u w:color="000000"/>
          <w:lang w:eastAsia="ru-RU"/>
        </w:rPr>
      </w:pPr>
      <w:r w:rsidRPr="00597AA1">
        <w:rPr>
          <w:rFonts w:eastAsia="Calibri"/>
          <w:color w:val="000000"/>
          <w:sz w:val="16"/>
          <w:szCs w:val="16"/>
          <w:u w:color="000000"/>
          <w:shd w:val="clear" w:color="auto" w:fill="FFFFFF"/>
          <w:lang w:eastAsia="ru-RU"/>
        </w:rPr>
        <w:t>фотографической карточки обучающегося,</w:t>
      </w:r>
    </w:p>
    <w:p w:rsidR="00597AA1" w:rsidRPr="00597AA1" w:rsidRDefault="00597AA1" w:rsidP="00597AA1">
      <w:pPr>
        <w:numPr>
          <w:ilvl w:val="0"/>
          <w:numId w:val="49"/>
        </w:numPr>
        <w:tabs>
          <w:tab w:val="left" w:pos="0"/>
        </w:tabs>
        <w:spacing w:after="160" w:line="259" w:lineRule="auto"/>
        <w:ind w:left="0" w:firstLine="709"/>
        <w:contextualSpacing/>
        <w:jc w:val="both"/>
        <w:rPr>
          <w:rFonts w:eastAsia="Calibri"/>
          <w:color w:val="000000"/>
          <w:sz w:val="16"/>
          <w:szCs w:val="16"/>
          <w:highlight w:val="white"/>
          <w:u w:color="000000"/>
          <w:lang w:eastAsia="ru-RU"/>
        </w:rPr>
      </w:pPr>
      <w:r w:rsidRPr="00597AA1">
        <w:rPr>
          <w:rFonts w:eastAsia="Calibri"/>
          <w:color w:val="000000"/>
          <w:sz w:val="16"/>
          <w:szCs w:val="16"/>
          <w:u w:color="000000"/>
          <w:shd w:val="clear" w:color="auto" w:fill="FFFFFF"/>
          <w:lang w:eastAsia="ru-RU"/>
        </w:rPr>
        <w:t xml:space="preserve">данных о ранее полученном образовании обучающимся, получаемом ином образовании обучающимся, </w:t>
      </w:r>
    </w:p>
    <w:p w:rsidR="00597AA1" w:rsidRPr="00597AA1" w:rsidRDefault="00597AA1" w:rsidP="00597AA1">
      <w:pPr>
        <w:numPr>
          <w:ilvl w:val="0"/>
          <w:numId w:val="49"/>
        </w:numPr>
        <w:tabs>
          <w:tab w:val="left" w:pos="0"/>
        </w:tabs>
        <w:spacing w:after="160" w:line="259" w:lineRule="auto"/>
        <w:ind w:left="0" w:firstLine="709"/>
        <w:contextualSpacing/>
        <w:jc w:val="both"/>
        <w:rPr>
          <w:rFonts w:eastAsia="Calibri"/>
          <w:color w:val="000000"/>
          <w:sz w:val="16"/>
          <w:szCs w:val="16"/>
          <w:highlight w:val="white"/>
          <w:u w:color="000000"/>
          <w:lang w:eastAsia="ru-RU"/>
        </w:rPr>
      </w:pPr>
      <w:r w:rsidRPr="00597AA1">
        <w:rPr>
          <w:rFonts w:eastAsia="Calibri"/>
          <w:color w:val="000000"/>
          <w:sz w:val="16"/>
          <w:szCs w:val="16"/>
          <w:u w:color="000000"/>
          <w:shd w:val="clear" w:color="auto" w:fill="FFFFFF"/>
          <w:lang w:eastAsia="ru-RU"/>
        </w:rPr>
        <w:t>данных о ходе результатах освоения образовательной программы обучающимся,</w:t>
      </w:r>
    </w:p>
    <w:p w:rsidR="00597AA1" w:rsidRPr="00597AA1" w:rsidRDefault="00597AA1" w:rsidP="00597AA1">
      <w:pPr>
        <w:numPr>
          <w:ilvl w:val="0"/>
          <w:numId w:val="49"/>
        </w:numPr>
        <w:tabs>
          <w:tab w:val="left" w:pos="0"/>
        </w:tabs>
        <w:spacing w:after="160" w:line="259" w:lineRule="auto"/>
        <w:ind w:left="0" w:firstLine="709"/>
        <w:contextualSpacing/>
        <w:jc w:val="both"/>
        <w:rPr>
          <w:rFonts w:eastAsia="Calibri"/>
          <w:color w:val="000000"/>
          <w:sz w:val="16"/>
          <w:szCs w:val="16"/>
          <w:highlight w:val="white"/>
          <w:u w:color="000000"/>
          <w:lang w:eastAsia="ru-RU"/>
        </w:rPr>
      </w:pPr>
      <w:r w:rsidRPr="00597AA1">
        <w:rPr>
          <w:rFonts w:eastAsia="Calibri"/>
          <w:color w:val="000000"/>
          <w:sz w:val="16"/>
          <w:szCs w:val="16"/>
          <w:u w:color="000000"/>
          <w:shd w:val="clear" w:color="auto" w:fill="FFFFFF"/>
          <w:lang w:eastAsia="ru-RU"/>
        </w:rPr>
        <w:t xml:space="preserve">данных о составе семьи (в том числе наличии статуса ребенка-сироты или ребенка, оставшегося без попечения родителей), статусе и материальном положении семьи (в том числе наличии статуса семьи, находящейся в трудной жизненной ситуации), ограничениях в связи с состоянием здоровья (в том числе при наличии сведения, содержащиеся в заключении психолого-медико-педагогической комиссии (ПМПК), медицинском заключении, справке, подтверждающей факт установления инвалидности, индивидуальной программе реабилитации или </w:t>
      </w:r>
      <w:proofErr w:type="spellStart"/>
      <w:r w:rsidRPr="00597AA1">
        <w:rPr>
          <w:rFonts w:eastAsia="Calibri"/>
          <w:color w:val="000000"/>
          <w:sz w:val="16"/>
          <w:szCs w:val="16"/>
          <w:u w:color="000000"/>
          <w:shd w:val="clear" w:color="auto" w:fill="FFFFFF"/>
          <w:lang w:eastAsia="ru-RU"/>
        </w:rPr>
        <w:t>абилитации</w:t>
      </w:r>
      <w:proofErr w:type="spellEnd"/>
      <w:r w:rsidRPr="00597AA1">
        <w:rPr>
          <w:rFonts w:eastAsia="Calibri"/>
          <w:color w:val="000000"/>
          <w:sz w:val="16"/>
          <w:szCs w:val="16"/>
          <w:u w:color="000000"/>
          <w:shd w:val="clear" w:color="auto" w:fill="FFFFFF"/>
          <w:lang w:eastAsia="ru-RU"/>
        </w:rPr>
        <w:t xml:space="preserve"> инвалида), номере полиса обязательного медицинского состояния, постановке на учет в образовательной организации и/или органах ПДН (при наличии), включении сведений о ребенке в государственный информационный ресурс о лицах, проявивших выдающиеся способности и других персональных данных обучающегося, если они необходимы для эффективной организации </w:t>
      </w:r>
      <w:r w:rsidRPr="00597AA1">
        <w:rPr>
          <w:rFonts w:eastAsia="Calibri"/>
          <w:color w:val="000000"/>
          <w:sz w:val="16"/>
          <w:szCs w:val="16"/>
          <w:u w:color="000000"/>
          <w:shd w:val="clear" w:color="auto" w:fill="FFFFFF"/>
          <w:lang w:eastAsia="ru-RU"/>
        </w:rPr>
        <w:t>обучения по образовательной программе, предоставления ему мер социальной поддержки.</w:t>
      </w:r>
    </w:p>
    <w:p w:rsidR="00597AA1" w:rsidRPr="00597AA1" w:rsidRDefault="00597AA1" w:rsidP="00597AA1">
      <w:pPr>
        <w:tabs>
          <w:tab w:val="left" w:pos="0"/>
        </w:tabs>
        <w:jc w:val="both"/>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ab/>
        <w:t xml:space="preserve">В информационную систему </w:t>
      </w:r>
      <w:r w:rsidRPr="00597AA1">
        <w:rPr>
          <w:rFonts w:eastAsia="Calibri"/>
          <w:sz w:val="16"/>
          <w:szCs w:val="16"/>
          <w:shd w:val="clear" w:color="auto" w:fill="FFFFFF"/>
        </w:rPr>
        <w:t xml:space="preserve">«Навигатор дополнительного образования детей Новосибирской области» </w:t>
      </w:r>
      <w:r w:rsidRPr="00597AA1">
        <w:rPr>
          <w:rFonts w:eastAsia="Arial Unicode MS"/>
          <w:color w:val="000000"/>
          <w:sz w:val="16"/>
          <w:szCs w:val="16"/>
          <w:u w:color="000000"/>
          <w:shd w:val="clear" w:color="auto" w:fill="FFFFFF"/>
          <w:lang w:eastAsia="ru-RU"/>
        </w:rPr>
        <w:t xml:space="preserve">для дальнейшего использования операторами персональных данных включаются исключительно данные о дате рождения ребенка.  </w:t>
      </w:r>
    </w:p>
    <w:p w:rsidR="00597AA1" w:rsidRPr="00597AA1" w:rsidRDefault="00597AA1" w:rsidP="00597AA1">
      <w:pPr>
        <w:tabs>
          <w:tab w:val="left" w:pos="0"/>
        </w:tabs>
        <w:jc w:val="both"/>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ab/>
      </w:r>
    </w:p>
    <w:p w:rsidR="00597AA1" w:rsidRPr="00597AA1" w:rsidRDefault="00597AA1" w:rsidP="00597AA1">
      <w:pPr>
        <w:tabs>
          <w:tab w:val="left" w:pos="0"/>
        </w:tabs>
        <w:ind w:firstLine="709"/>
        <w:jc w:val="both"/>
        <w:rPr>
          <w:rFonts w:eastAsia="Arial Unicode MS"/>
          <w:color w:val="000000"/>
          <w:sz w:val="16"/>
          <w:szCs w:val="16"/>
          <w:highlight w:val="white"/>
          <w:u w:color="000000"/>
          <w:lang w:eastAsia="ru-RU"/>
        </w:rPr>
      </w:pPr>
      <w:r w:rsidRPr="00597AA1">
        <w:rPr>
          <w:rFonts w:eastAsia="Calibri"/>
          <w:sz w:val="16"/>
          <w:szCs w:val="16"/>
          <w:shd w:val="clear" w:color="auto" w:fill="FFFFFF"/>
        </w:rPr>
        <w:t>Согласие дается на обработку персональных данных в форме совершения с персональными данными любых действий, включаемых в понятие обработки персональных данных законодательством, в том числе на автоматизированную обработку персональных данных, любыми выбранными оператором персональных данных способами обработки, за исключением согласия на передачу персональных данных третьим лицам в любой другой форме, помимо предоставления персональных данных региональному модельному центру, муниципальным опорным центрам, исполнителям услуг в рамках информационной системы «Навигатор дополнительного образования детей Новосибирской области» (на такое предоставление согласие дается), на срок участия ребенка в системе персонифицированного учета и персонифицированного финансирования, на срок получения муниципальной услуги в социальной сфере «реализация дополнительных общеразвивающих программ» и срок хранения документов в связи с нормативными требованиями</w:t>
      </w:r>
      <w:r w:rsidRPr="00597AA1">
        <w:rPr>
          <w:rFonts w:eastAsia="Arial Unicode MS"/>
          <w:color w:val="000000"/>
          <w:sz w:val="16"/>
          <w:szCs w:val="16"/>
          <w:u w:color="000000"/>
          <w:shd w:val="clear" w:color="auto" w:fill="FFFFFF"/>
          <w:lang w:eastAsia="ru-RU"/>
        </w:rPr>
        <w:t>.</w:t>
      </w:r>
    </w:p>
    <w:p w:rsidR="00597AA1" w:rsidRPr="00597AA1" w:rsidRDefault="00597AA1" w:rsidP="00597AA1">
      <w:pPr>
        <w:tabs>
          <w:tab w:val="left" w:pos="0"/>
        </w:tabs>
        <w:jc w:val="both"/>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ab/>
        <w:t xml:space="preserve">Согласие на обработку персональных данных ребенка дается на срок вплоть до достижения ребенком возраста 18 лет, в целях использования указанных персональных данных для реализации права ребенка на получение и </w:t>
      </w:r>
      <w:r w:rsidRPr="00597AA1">
        <w:rPr>
          <w:rFonts w:eastAsia="Calibri"/>
          <w:sz w:val="16"/>
          <w:szCs w:val="16"/>
          <w:shd w:val="clear" w:color="auto" w:fill="FFFFFF"/>
        </w:rPr>
        <w:t>реализацию социального сертификата на получение муниципальной услуги в социальной сфере «реализация дополнительных общеразвивающих программ» такими субъектами, как региональный модельный центр и муниципальный опорный центр, исполнители муниципальной услуги в социальной сфере</w:t>
      </w:r>
      <w:r w:rsidRPr="00597AA1">
        <w:rPr>
          <w:rFonts w:eastAsia="Arial Unicode MS"/>
          <w:color w:val="000000"/>
          <w:sz w:val="16"/>
          <w:szCs w:val="16"/>
          <w:u w:color="000000"/>
          <w:shd w:val="clear" w:color="auto" w:fill="FFFFFF"/>
          <w:lang w:eastAsia="ru-RU"/>
        </w:rPr>
        <w:t xml:space="preserve">. </w:t>
      </w:r>
    </w:p>
    <w:p w:rsidR="00597AA1" w:rsidRPr="00597AA1" w:rsidRDefault="00597AA1" w:rsidP="00597AA1">
      <w:pPr>
        <w:tabs>
          <w:tab w:val="left" w:pos="0"/>
        </w:tabs>
        <w:rPr>
          <w:rFonts w:eastAsia="Calibri"/>
          <w:color w:val="FF0000"/>
          <w:sz w:val="16"/>
          <w:szCs w:val="16"/>
          <w:shd w:val="clear" w:color="auto" w:fill="FFFFFF"/>
        </w:rPr>
      </w:pPr>
    </w:p>
    <w:p w:rsidR="00597AA1" w:rsidRPr="00597AA1" w:rsidRDefault="00597AA1" w:rsidP="00597AA1">
      <w:pPr>
        <w:tabs>
          <w:tab w:val="left" w:pos="0"/>
        </w:tabs>
        <w:rPr>
          <w:rFonts w:eastAsia="Calibri"/>
          <w:sz w:val="16"/>
          <w:szCs w:val="16"/>
          <w:highlight w:val="white"/>
        </w:rPr>
      </w:pPr>
      <w:r w:rsidRPr="00597AA1">
        <w:rPr>
          <w:rFonts w:eastAsia="Calibri"/>
          <w:sz w:val="16"/>
          <w:szCs w:val="16"/>
          <w:shd w:val="clear" w:color="auto" w:fill="FFFFFF"/>
        </w:rPr>
        <w:t>Сведения об операторах персональных данных:</w:t>
      </w:r>
    </w:p>
    <w:p w:rsidR="00597AA1" w:rsidRPr="00597AA1" w:rsidRDefault="00597AA1" w:rsidP="00597AA1">
      <w:pPr>
        <w:tabs>
          <w:tab w:val="left" w:pos="0"/>
        </w:tabs>
        <w:jc w:val="both"/>
        <w:rPr>
          <w:rFonts w:eastAsia="Calibri"/>
          <w:sz w:val="16"/>
          <w:szCs w:val="16"/>
          <w:highlight w:val="white"/>
          <w:u w:val="single"/>
        </w:rPr>
      </w:pPr>
      <w:r w:rsidRPr="00597AA1">
        <w:rPr>
          <w:rFonts w:eastAsia="Calibri"/>
          <w:sz w:val="16"/>
          <w:szCs w:val="16"/>
          <w:shd w:val="clear" w:color="auto" w:fill="FFFFFF"/>
        </w:rPr>
        <w:t xml:space="preserve">Региональный модельный центр: </w:t>
      </w:r>
      <w:r w:rsidRPr="00597AA1">
        <w:rPr>
          <w:rFonts w:eastAsia="Calibri"/>
          <w:sz w:val="16"/>
          <w:szCs w:val="16"/>
          <w:u w:val="single"/>
          <w:shd w:val="clear" w:color="auto" w:fill="FFFFFF"/>
        </w:rPr>
        <w:t>государственное автономное учреждение дополнительного образования Новосибирской области «Областной центр развития творчества детей и юношества»; 630091, г. Новосибирск, ул. Крылова, 28.</w:t>
      </w:r>
    </w:p>
    <w:p w:rsidR="00597AA1" w:rsidRPr="00597AA1" w:rsidRDefault="00597AA1" w:rsidP="00597AA1">
      <w:pPr>
        <w:tabs>
          <w:tab w:val="left" w:pos="0"/>
        </w:tabs>
        <w:rPr>
          <w:rFonts w:eastAsia="Calibri"/>
          <w:sz w:val="16"/>
          <w:szCs w:val="16"/>
          <w:highlight w:val="white"/>
        </w:rPr>
      </w:pPr>
      <w:r w:rsidRPr="00597AA1">
        <w:rPr>
          <w:rFonts w:eastAsia="Calibri"/>
          <w:sz w:val="16"/>
          <w:szCs w:val="16"/>
          <w:shd w:val="clear" w:color="auto" w:fill="FFFFFF"/>
        </w:rPr>
        <w:t xml:space="preserve">                           (наименование, адрес)</w:t>
      </w:r>
    </w:p>
    <w:p w:rsidR="00597AA1" w:rsidRPr="00597AA1" w:rsidRDefault="00597AA1" w:rsidP="00597AA1">
      <w:pPr>
        <w:tabs>
          <w:tab w:val="left" w:pos="0"/>
        </w:tabs>
        <w:jc w:val="both"/>
        <w:rPr>
          <w:rFonts w:eastAsia="Calibri"/>
          <w:sz w:val="16"/>
          <w:szCs w:val="16"/>
          <w:highlight w:val="white"/>
        </w:rPr>
      </w:pPr>
      <w:r w:rsidRPr="00597AA1">
        <w:rPr>
          <w:rFonts w:eastAsia="Calibri"/>
          <w:sz w:val="16"/>
          <w:szCs w:val="16"/>
          <w:shd w:val="clear" w:color="auto" w:fill="FFFFFF"/>
        </w:rPr>
        <w:t xml:space="preserve">Муниципальный опорный центр: </w:t>
      </w:r>
      <w:r w:rsidRPr="00597AA1">
        <w:rPr>
          <w:rFonts w:eastAsia="Calibri"/>
          <w:sz w:val="16"/>
          <w:szCs w:val="16"/>
          <w:u w:val="single"/>
          <w:shd w:val="clear" w:color="auto" w:fill="FFFFFF"/>
        </w:rPr>
        <w:t>муниципальное бюджетное образовательное учреждение дополнительного образования Тогучинского района «Центр развития творчества»; 633456, Новосибирская область, г. Тогучин, ул. Садовая, 12а</w:t>
      </w:r>
      <w:r w:rsidRPr="00597AA1">
        <w:rPr>
          <w:rFonts w:eastAsia="Calibri"/>
          <w:sz w:val="16"/>
          <w:szCs w:val="16"/>
          <w:shd w:val="clear" w:color="auto" w:fill="FFFFFF"/>
        </w:rPr>
        <w:t xml:space="preserve">. </w:t>
      </w:r>
    </w:p>
    <w:p w:rsidR="00597AA1" w:rsidRPr="00597AA1" w:rsidRDefault="00597AA1" w:rsidP="00597AA1">
      <w:pPr>
        <w:tabs>
          <w:tab w:val="left" w:pos="0"/>
        </w:tabs>
        <w:rPr>
          <w:rFonts w:eastAsia="Calibri"/>
          <w:sz w:val="16"/>
          <w:szCs w:val="16"/>
          <w:highlight w:val="white"/>
        </w:rPr>
      </w:pPr>
      <w:r w:rsidRPr="00597AA1">
        <w:rPr>
          <w:rFonts w:eastAsia="Calibri"/>
          <w:sz w:val="16"/>
          <w:szCs w:val="16"/>
          <w:shd w:val="clear" w:color="auto" w:fill="FFFFFF"/>
        </w:rPr>
        <w:t xml:space="preserve">                          (наименование, адрес)</w:t>
      </w:r>
    </w:p>
    <w:p w:rsidR="00597AA1" w:rsidRPr="00597AA1" w:rsidRDefault="00597AA1" w:rsidP="00597AA1">
      <w:pPr>
        <w:tabs>
          <w:tab w:val="left" w:pos="0"/>
        </w:tabs>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Организация (индивидуальный предприниматель), осуществляющие обучение: ______________________________________________________________</w:t>
      </w:r>
    </w:p>
    <w:p w:rsidR="00597AA1" w:rsidRPr="00597AA1" w:rsidRDefault="00597AA1" w:rsidP="00597AA1">
      <w:pPr>
        <w:tabs>
          <w:tab w:val="left" w:pos="0"/>
        </w:tabs>
        <w:jc w:val="center"/>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(наименование, адрес)</w:t>
      </w:r>
    </w:p>
    <w:p w:rsidR="00597AA1" w:rsidRPr="00597AA1" w:rsidRDefault="00597AA1" w:rsidP="00597AA1">
      <w:pPr>
        <w:tabs>
          <w:tab w:val="left" w:pos="0"/>
        </w:tabs>
        <w:jc w:val="both"/>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 xml:space="preserve">Согласие информированное, дано свободно. </w:t>
      </w:r>
    </w:p>
    <w:p w:rsidR="00597AA1" w:rsidRPr="00597AA1" w:rsidRDefault="00597AA1" w:rsidP="00597AA1">
      <w:pPr>
        <w:tabs>
          <w:tab w:val="left" w:pos="0"/>
        </w:tabs>
        <w:jc w:val="both"/>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 xml:space="preserve">Согласие может быть отозвано в любое время в письменной форме. </w:t>
      </w:r>
    </w:p>
    <w:p w:rsidR="00597AA1" w:rsidRPr="00597AA1" w:rsidRDefault="00597AA1" w:rsidP="00597AA1">
      <w:pPr>
        <w:tabs>
          <w:tab w:val="left" w:pos="0"/>
        </w:tabs>
        <w:jc w:val="both"/>
        <w:rPr>
          <w:rFonts w:eastAsia="Arial Unicode MS"/>
          <w:color w:val="000000"/>
          <w:sz w:val="16"/>
          <w:szCs w:val="16"/>
          <w:u w:color="000000"/>
          <w:lang w:eastAsia="ru-RU"/>
        </w:rPr>
      </w:pPr>
    </w:p>
    <w:p w:rsidR="00597AA1" w:rsidRPr="00597AA1" w:rsidRDefault="00597AA1" w:rsidP="00597AA1">
      <w:pPr>
        <w:tabs>
          <w:tab w:val="left" w:pos="0"/>
        </w:tabs>
        <w:jc w:val="both"/>
        <w:rPr>
          <w:rFonts w:eastAsia="Arial Unicode MS"/>
          <w:color w:val="000000"/>
          <w:sz w:val="16"/>
          <w:szCs w:val="16"/>
          <w:highlight w:val="white"/>
          <w:u w:color="000000"/>
          <w:lang w:eastAsia="ru-RU"/>
        </w:rPr>
      </w:pPr>
      <w:r w:rsidRPr="00597AA1">
        <w:rPr>
          <w:rFonts w:eastAsia="Arial Unicode MS"/>
          <w:color w:val="000000"/>
          <w:sz w:val="16"/>
          <w:szCs w:val="16"/>
          <w:u w:color="000000"/>
          <w:lang w:eastAsia="ru-RU"/>
        </w:rPr>
        <w:t xml:space="preserve">«____» ____________ 20__ года                     _____________/______________/ </w:t>
      </w:r>
    </w:p>
    <w:p w:rsidR="00597AA1" w:rsidRPr="00597AA1" w:rsidRDefault="00597AA1" w:rsidP="00597AA1">
      <w:pPr>
        <w:tabs>
          <w:tab w:val="left" w:pos="0"/>
        </w:tabs>
        <w:jc w:val="both"/>
        <w:rPr>
          <w:rFonts w:eastAsia="Arial Unicode MS"/>
          <w:i/>
          <w:color w:val="000000"/>
          <w:sz w:val="16"/>
          <w:szCs w:val="16"/>
          <w:highlight w:val="white"/>
          <w:u w:color="000000"/>
          <w:lang w:eastAsia="ru-RU"/>
        </w:rPr>
      </w:pPr>
      <w:r w:rsidRPr="00597AA1">
        <w:rPr>
          <w:rFonts w:eastAsia="Arial Unicode MS"/>
          <w:i/>
          <w:color w:val="000000"/>
          <w:sz w:val="16"/>
          <w:szCs w:val="16"/>
          <w:u w:color="000000"/>
          <w:shd w:val="clear" w:color="auto" w:fill="FFFFFF"/>
          <w:lang w:eastAsia="ru-RU"/>
        </w:rPr>
        <w:t xml:space="preserve">                                                                          подпись         расшифровка</w:t>
      </w:r>
    </w:p>
    <w:p w:rsidR="00597AA1" w:rsidRPr="00597AA1" w:rsidRDefault="00597AA1" w:rsidP="0012742D">
      <w:pPr>
        <w:autoSpaceDE w:val="0"/>
        <w:autoSpaceDN w:val="0"/>
        <w:adjustRightInd w:val="0"/>
        <w:ind w:right="-2" w:firstLine="709"/>
        <w:jc w:val="center"/>
        <w:rPr>
          <w:sz w:val="16"/>
          <w:szCs w:val="16"/>
        </w:rPr>
      </w:pPr>
    </w:p>
    <w:p w:rsidR="00597AA1" w:rsidRPr="00597AA1" w:rsidRDefault="00597AA1" w:rsidP="0012742D">
      <w:pPr>
        <w:autoSpaceDE w:val="0"/>
        <w:autoSpaceDN w:val="0"/>
        <w:adjustRightInd w:val="0"/>
        <w:ind w:right="-2" w:firstLine="709"/>
        <w:jc w:val="center"/>
        <w:rPr>
          <w:sz w:val="16"/>
          <w:szCs w:val="16"/>
        </w:rPr>
      </w:pPr>
    </w:p>
    <w:p w:rsidR="00597AA1" w:rsidRPr="00597AA1" w:rsidRDefault="00597AA1" w:rsidP="00597AA1">
      <w:pPr>
        <w:tabs>
          <w:tab w:val="left" w:pos="0"/>
        </w:tabs>
        <w:jc w:val="right"/>
        <w:rPr>
          <w:rFonts w:eastAsia="Calibri"/>
          <w:color w:val="000000"/>
          <w:sz w:val="16"/>
          <w:szCs w:val="16"/>
          <w:u w:color="000000"/>
          <w:lang w:eastAsia="ru-RU"/>
        </w:rPr>
      </w:pPr>
      <w:r w:rsidRPr="00597AA1">
        <w:rPr>
          <w:rFonts w:eastAsia="Calibri"/>
          <w:color w:val="000000"/>
          <w:sz w:val="16"/>
          <w:szCs w:val="16"/>
          <w:u w:color="000000"/>
          <w:lang w:eastAsia="ru-RU"/>
        </w:rPr>
        <w:t xml:space="preserve">Форма № 6 </w:t>
      </w:r>
    </w:p>
    <w:p w:rsidR="00597AA1" w:rsidRPr="00597AA1" w:rsidRDefault="00597AA1" w:rsidP="00597AA1">
      <w:pPr>
        <w:tabs>
          <w:tab w:val="left" w:pos="0"/>
        </w:tabs>
        <w:jc w:val="center"/>
        <w:rPr>
          <w:rFonts w:eastAsia="Calibri"/>
          <w:caps/>
          <w:color w:val="000000"/>
          <w:sz w:val="16"/>
          <w:szCs w:val="16"/>
          <w:u w:color="000000"/>
          <w:lang w:eastAsia="ru-RU"/>
        </w:rPr>
      </w:pPr>
    </w:p>
    <w:p w:rsidR="00597AA1" w:rsidRPr="00597AA1" w:rsidRDefault="00597AA1" w:rsidP="00597AA1">
      <w:pPr>
        <w:tabs>
          <w:tab w:val="left" w:pos="0"/>
        </w:tabs>
        <w:jc w:val="center"/>
        <w:rPr>
          <w:rFonts w:eastAsia="Calibri"/>
          <w:caps/>
          <w:color w:val="000000"/>
          <w:sz w:val="16"/>
          <w:szCs w:val="16"/>
          <w:u w:color="000000"/>
          <w:lang w:eastAsia="ru-RU"/>
        </w:rPr>
      </w:pPr>
      <w:r w:rsidRPr="00597AA1">
        <w:rPr>
          <w:rFonts w:eastAsia="Calibri"/>
          <w:caps/>
          <w:color w:val="000000"/>
          <w:sz w:val="16"/>
          <w:szCs w:val="16"/>
          <w:u w:color="000000"/>
          <w:lang w:eastAsia="ru-RU"/>
        </w:rPr>
        <w:t xml:space="preserve">Согласие на обработку персональных данных </w:t>
      </w:r>
      <w:r w:rsidRPr="00597AA1">
        <w:rPr>
          <w:rFonts w:eastAsia="Calibri"/>
          <w:caps/>
          <w:sz w:val="16"/>
          <w:szCs w:val="16"/>
        </w:rPr>
        <w:t>при ЗАЧИСЛЕНИИ НА ОБУЧЕНИЕ ПО ДОПОЛНИТЕЛЬНОЙ ОБЩЕРАЗВИВАЮЩЕЙ ПРОГРАММЕ И формировании СОЦИАЛЬНОГО СЕРТИФИКАТА</w:t>
      </w:r>
      <w:r w:rsidRPr="00597AA1">
        <w:rPr>
          <w:rFonts w:eastAsia="Calibri"/>
          <w:caps/>
          <w:color w:val="000000"/>
          <w:sz w:val="16"/>
          <w:szCs w:val="16"/>
          <w:u w:color="000000"/>
          <w:lang w:eastAsia="ru-RU"/>
        </w:rPr>
        <w:t xml:space="preserve"> без внесения ТАКОВЫХ В информационную систему </w:t>
      </w:r>
      <w:r w:rsidRPr="00597AA1">
        <w:rPr>
          <w:rFonts w:eastAsia="Calibri"/>
          <w:smallCaps/>
          <w:color w:val="000000"/>
          <w:sz w:val="16"/>
          <w:szCs w:val="16"/>
          <w:u w:color="000000"/>
          <w:lang w:eastAsia="ru-RU"/>
        </w:rPr>
        <w:t>(ДАВАЕМОЕ ПОТРЕБИТЕЛЕМ)</w:t>
      </w:r>
    </w:p>
    <w:p w:rsidR="00597AA1" w:rsidRPr="00597AA1" w:rsidRDefault="00597AA1" w:rsidP="00597AA1">
      <w:pPr>
        <w:tabs>
          <w:tab w:val="left" w:pos="0"/>
        </w:tabs>
        <w:ind w:firstLine="709"/>
        <w:jc w:val="center"/>
        <w:rPr>
          <w:rFonts w:eastAsia="Calibri"/>
          <w:smallCaps/>
          <w:color w:val="000000"/>
          <w:sz w:val="16"/>
          <w:szCs w:val="16"/>
          <w:u w:color="000000"/>
          <w:lang w:eastAsia="ru-RU"/>
        </w:rPr>
      </w:pPr>
    </w:p>
    <w:p w:rsidR="00597AA1" w:rsidRPr="00597AA1" w:rsidRDefault="00597AA1" w:rsidP="00597AA1">
      <w:pPr>
        <w:tabs>
          <w:tab w:val="left" w:pos="0"/>
        </w:tabs>
        <w:jc w:val="center"/>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Я, __________________________________________________________ (Ф.И.О.)</w:t>
      </w:r>
    </w:p>
    <w:p w:rsidR="00597AA1" w:rsidRPr="00597AA1" w:rsidRDefault="00597AA1" w:rsidP="00597AA1">
      <w:pPr>
        <w:tabs>
          <w:tab w:val="left" w:pos="0"/>
        </w:tabs>
        <w:jc w:val="center"/>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_____________________________________________________________, (серия, номер паспорта, кем, когда выдан)</w:t>
      </w:r>
    </w:p>
    <w:p w:rsidR="00597AA1" w:rsidRPr="00597AA1" w:rsidRDefault="00597AA1" w:rsidP="00597AA1">
      <w:pPr>
        <w:tabs>
          <w:tab w:val="left" w:pos="0"/>
        </w:tabs>
        <w:jc w:val="center"/>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_____________________________________________________________, (адрес местожительства)</w:t>
      </w:r>
    </w:p>
    <w:p w:rsidR="00597AA1" w:rsidRPr="00597AA1" w:rsidRDefault="00597AA1" w:rsidP="00597AA1">
      <w:pPr>
        <w:tabs>
          <w:tab w:val="left" w:pos="0"/>
        </w:tabs>
        <w:jc w:val="both"/>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 xml:space="preserve">для реализации моих прав и законных интересов </w:t>
      </w:r>
      <w:r w:rsidRPr="00597AA1">
        <w:rPr>
          <w:rFonts w:eastAsia="Calibri"/>
          <w:sz w:val="16"/>
          <w:szCs w:val="16"/>
          <w:shd w:val="clear" w:color="auto" w:fill="FFFFFF"/>
        </w:rPr>
        <w:t>при зачислении на обучение по дополнительной общеразвивающей программе и формировании социального сертификата на оказание муниципальной услуги в социальной сфере «Реализация дополнительных общеразвивающих программ» и с целью эффективной организации персонифицированного учета детей, обучающихся по дополнительным общеобразовательным программам</w:t>
      </w:r>
      <w:r w:rsidRPr="00597AA1">
        <w:rPr>
          <w:rFonts w:eastAsia="Arial Unicode MS"/>
          <w:color w:val="000000"/>
          <w:sz w:val="16"/>
          <w:szCs w:val="16"/>
          <w:u w:color="000000"/>
          <w:shd w:val="clear" w:color="auto" w:fill="FFFFFF"/>
          <w:lang w:eastAsia="ru-RU"/>
        </w:rPr>
        <w:t>, даю согласие на обработку персональных данных:</w:t>
      </w:r>
    </w:p>
    <w:p w:rsidR="00597AA1" w:rsidRPr="00597AA1" w:rsidRDefault="00597AA1" w:rsidP="00597AA1">
      <w:pPr>
        <w:numPr>
          <w:ilvl w:val="0"/>
          <w:numId w:val="52"/>
        </w:numPr>
        <w:tabs>
          <w:tab w:val="left" w:pos="993"/>
          <w:tab w:val="left" w:pos="1134"/>
        </w:tabs>
        <w:spacing w:line="259" w:lineRule="auto"/>
        <w:ind w:left="0" w:firstLine="709"/>
        <w:jc w:val="both"/>
        <w:rPr>
          <w:rFonts w:eastAsia="Calibri"/>
          <w:sz w:val="16"/>
          <w:szCs w:val="16"/>
        </w:rPr>
      </w:pPr>
      <w:r w:rsidRPr="00597AA1">
        <w:rPr>
          <w:rFonts w:eastAsia="Calibri"/>
          <w:sz w:val="16"/>
          <w:szCs w:val="16"/>
        </w:rPr>
        <w:t>фамилия, имя, отчество (последнее – при наличии);</w:t>
      </w:r>
    </w:p>
    <w:p w:rsidR="00597AA1" w:rsidRPr="00597AA1" w:rsidRDefault="00597AA1" w:rsidP="00597AA1">
      <w:pPr>
        <w:numPr>
          <w:ilvl w:val="0"/>
          <w:numId w:val="52"/>
        </w:numPr>
        <w:tabs>
          <w:tab w:val="left" w:pos="993"/>
          <w:tab w:val="left" w:pos="1134"/>
        </w:tabs>
        <w:spacing w:line="259" w:lineRule="auto"/>
        <w:ind w:left="0" w:firstLine="709"/>
        <w:jc w:val="both"/>
        <w:rPr>
          <w:rFonts w:eastAsia="Calibri"/>
          <w:sz w:val="16"/>
          <w:szCs w:val="16"/>
        </w:rPr>
      </w:pPr>
      <w:r w:rsidRPr="00597AA1">
        <w:rPr>
          <w:rFonts w:eastAsia="Calibri"/>
          <w:sz w:val="16"/>
          <w:szCs w:val="16"/>
        </w:rPr>
        <w:t>вид документа, удостоверяющего личность, его серия, номер и дата выдачи, а также наименование органа и код подразделения, выдавшего документ (при наличии);</w:t>
      </w:r>
    </w:p>
    <w:p w:rsidR="00597AA1" w:rsidRPr="00597AA1" w:rsidRDefault="00597AA1" w:rsidP="00597AA1">
      <w:pPr>
        <w:numPr>
          <w:ilvl w:val="0"/>
          <w:numId w:val="52"/>
        </w:numPr>
        <w:tabs>
          <w:tab w:val="left" w:pos="993"/>
          <w:tab w:val="left" w:pos="1134"/>
        </w:tabs>
        <w:spacing w:line="259" w:lineRule="auto"/>
        <w:ind w:left="0" w:firstLine="709"/>
        <w:jc w:val="both"/>
        <w:rPr>
          <w:rFonts w:eastAsia="Calibri"/>
          <w:sz w:val="16"/>
          <w:szCs w:val="16"/>
        </w:rPr>
      </w:pPr>
      <w:r w:rsidRPr="00597AA1">
        <w:rPr>
          <w:rFonts w:eastAsia="Calibri"/>
          <w:sz w:val="16"/>
          <w:szCs w:val="16"/>
        </w:rPr>
        <w:t xml:space="preserve">дата рождения; </w:t>
      </w:r>
    </w:p>
    <w:p w:rsidR="00597AA1" w:rsidRPr="00597AA1" w:rsidRDefault="00597AA1" w:rsidP="00597AA1">
      <w:pPr>
        <w:numPr>
          <w:ilvl w:val="0"/>
          <w:numId w:val="52"/>
        </w:numPr>
        <w:tabs>
          <w:tab w:val="left" w:pos="993"/>
          <w:tab w:val="left" w:pos="1134"/>
        </w:tabs>
        <w:spacing w:line="259" w:lineRule="auto"/>
        <w:ind w:left="0" w:firstLine="709"/>
        <w:jc w:val="both"/>
        <w:rPr>
          <w:rFonts w:eastAsia="Calibri"/>
          <w:sz w:val="16"/>
          <w:szCs w:val="16"/>
        </w:rPr>
      </w:pPr>
      <w:r w:rsidRPr="00597AA1">
        <w:rPr>
          <w:rFonts w:eastAsia="Calibri"/>
          <w:sz w:val="16"/>
          <w:szCs w:val="16"/>
        </w:rPr>
        <w:t>данные страхового номера индивидуального лицевого счета (СНИЛС);</w:t>
      </w:r>
    </w:p>
    <w:p w:rsidR="00597AA1" w:rsidRPr="00597AA1" w:rsidRDefault="00597AA1" w:rsidP="00597AA1">
      <w:pPr>
        <w:numPr>
          <w:ilvl w:val="0"/>
          <w:numId w:val="52"/>
        </w:numPr>
        <w:tabs>
          <w:tab w:val="left" w:pos="993"/>
          <w:tab w:val="left" w:pos="1134"/>
        </w:tabs>
        <w:spacing w:line="259" w:lineRule="auto"/>
        <w:ind w:left="0" w:firstLine="709"/>
        <w:jc w:val="both"/>
        <w:rPr>
          <w:rFonts w:eastAsia="Calibri"/>
          <w:sz w:val="16"/>
          <w:szCs w:val="16"/>
        </w:rPr>
      </w:pPr>
      <w:r w:rsidRPr="00597AA1">
        <w:rPr>
          <w:rFonts w:eastAsia="Calibri"/>
          <w:sz w:val="16"/>
          <w:szCs w:val="16"/>
        </w:rPr>
        <w:lastRenderedPageBreak/>
        <w:t>фамилия, имя, отчество (последнее – при наличии) родителя (законного представителя);</w:t>
      </w:r>
    </w:p>
    <w:p w:rsidR="00597AA1" w:rsidRPr="00597AA1" w:rsidRDefault="00597AA1" w:rsidP="00597AA1">
      <w:pPr>
        <w:numPr>
          <w:ilvl w:val="0"/>
          <w:numId w:val="52"/>
        </w:numPr>
        <w:tabs>
          <w:tab w:val="left" w:pos="993"/>
          <w:tab w:val="left" w:pos="1134"/>
        </w:tabs>
        <w:spacing w:line="259" w:lineRule="auto"/>
        <w:ind w:left="0" w:firstLine="709"/>
        <w:jc w:val="both"/>
        <w:rPr>
          <w:rFonts w:eastAsia="Calibri"/>
          <w:sz w:val="16"/>
          <w:szCs w:val="16"/>
        </w:rPr>
      </w:pPr>
      <w:r w:rsidRPr="00597AA1">
        <w:rPr>
          <w:rFonts w:eastAsia="Calibri"/>
          <w:sz w:val="16"/>
          <w:szCs w:val="16"/>
        </w:rPr>
        <w:t>вид документа, удостоверяющего личность родителя (законного представителя), его серия, номер и дата выдачи, а также наименование органа и код подразделения, выдавшего документ (при наличии);</w:t>
      </w:r>
    </w:p>
    <w:p w:rsidR="00597AA1" w:rsidRPr="00597AA1" w:rsidRDefault="00597AA1" w:rsidP="00597AA1">
      <w:pPr>
        <w:numPr>
          <w:ilvl w:val="0"/>
          <w:numId w:val="52"/>
        </w:numPr>
        <w:tabs>
          <w:tab w:val="left" w:pos="993"/>
          <w:tab w:val="left" w:pos="1134"/>
        </w:tabs>
        <w:spacing w:line="259" w:lineRule="auto"/>
        <w:ind w:left="0" w:firstLine="709"/>
        <w:jc w:val="both"/>
        <w:rPr>
          <w:rFonts w:eastAsia="Calibri"/>
          <w:sz w:val="16"/>
          <w:szCs w:val="16"/>
        </w:rPr>
      </w:pPr>
      <w:r w:rsidRPr="00597AA1">
        <w:rPr>
          <w:rFonts w:eastAsia="Calibri"/>
          <w:sz w:val="16"/>
          <w:szCs w:val="16"/>
        </w:rPr>
        <w:t>контактная информация родителя (законного представителя) (адрес электронной почты, телефон);</w:t>
      </w:r>
    </w:p>
    <w:p w:rsidR="00597AA1" w:rsidRPr="00597AA1" w:rsidRDefault="00597AA1" w:rsidP="00597AA1">
      <w:pPr>
        <w:numPr>
          <w:ilvl w:val="0"/>
          <w:numId w:val="52"/>
        </w:numPr>
        <w:tabs>
          <w:tab w:val="left" w:pos="993"/>
        </w:tabs>
        <w:spacing w:line="259" w:lineRule="auto"/>
        <w:ind w:left="0" w:firstLine="709"/>
        <w:contextualSpacing/>
        <w:jc w:val="both"/>
        <w:rPr>
          <w:rFonts w:eastAsia="Calibri"/>
          <w:sz w:val="16"/>
          <w:szCs w:val="16"/>
          <w:highlight w:val="white"/>
        </w:rPr>
      </w:pPr>
      <w:r w:rsidRPr="00597AA1">
        <w:rPr>
          <w:rFonts w:eastAsia="Calibri"/>
          <w:sz w:val="16"/>
          <w:szCs w:val="16"/>
        </w:rPr>
        <w:t>данные страхового номера индивидуального лицевого счета (СНИЛС) родителя (законного представителя);</w:t>
      </w:r>
    </w:p>
    <w:p w:rsidR="00597AA1" w:rsidRPr="00597AA1" w:rsidRDefault="00597AA1" w:rsidP="00597AA1">
      <w:pPr>
        <w:numPr>
          <w:ilvl w:val="0"/>
          <w:numId w:val="52"/>
        </w:numPr>
        <w:tabs>
          <w:tab w:val="left" w:pos="993"/>
        </w:tabs>
        <w:spacing w:line="259" w:lineRule="auto"/>
        <w:ind w:left="0" w:firstLine="709"/>
        <w:contextualSpacing/>
        <w:jc w:val="both"/>
        <w:rPr>
          <w:rFonts w:eastAsia="Calibri"/>
          <w:sz w:val="16"/>
          <w:szCs w:val="16"/>
          <w:highlight w:val="white"/>
        </w:rPr>
      </w:pPr>
      <w:r w:rsidRPr="00597AA1">
        <w:rPr>
          <w:rFonts w:eastAsia="Calibri"/>
          <w:sz w:val="16"/>
          <w:szCs w:val="16"/>
          <w:shd w:val="clear" w:color="auto" w:fill="FFFFFF"/>
        </w:rPr>
        <w:t>данных об объеме освоения образовательной программы обучающимся.</w:t>
      </w:r>
    </w:p>
    <w:p w:rsidR="00597AA1" w:rsidRPr="00597AA1" w:rsidRDefault="00597AA1" w:rsidP="00597AA1">
      <w:pPr>
        <w:tabs>
          <w:tab w:val="left" w:pos="0"/>
        </w:tabs>
        <w:jc w:val="both"/>
        <w:rPr>
          <w:rFonts w:eastAsia="Calibri"/>
          <w:color w:val="000000"/>
          <w:sz w:val="16"/>
          <w:szCs w:val="16"/>
          <w:u w:color="000000"/>
          <w:shd w:val="clear" w:color="auto" w:fill="FFFFFF"/>
          <w:lang w:eastAsia="ru-RU"/>
        </w:rPr>
      </w:pPr>
    </w:p>
    <w:p w:rsidR="00597AA1" w:rsidRPr="00597AA1" w:rsidRDefault="00597AA1" w:rsidP="00597AA1">
      <w:pPr>
        <w:tabs>
          <w:tab w:val="left" w:pos="0"/>
        </w:tabs>
        <w:ind w:firstLine="709"/>
        <w:jc w:val="both"/>
        <w:rPr>
          <w:rFonts w:eastAsia="Calibri"/>
          <w:color w:val="000000"/>
          <w:sz w:val="16"/>
          <w:szCs w:val="16"/>
          <w:highlight w:val="white"/>
          <w:u w:color="000000"/>
          <w:lang w:eastAsia="ru-RU"/>
        </w:rPr>
      </w:pPr>
      <w:r w:rsidRPr="00597AA1">
        <w:rPr>
          <w:rFonts w:eastAsia="Calibri"/>
          <w:color w:val="000000"/>
          <w:sz w:val="16"/>
          <w:szCs w:val="16"/>
          <w:u w:color="000000"/>
          <w:shd w:val="clear" w:color="auto" w:fill="FFFFFF"/>
          <w:lang w:eastAsia="ru-RU"/>
        </w:rPr>
        <w:t xml:space="preserve">Региональному модельному центру, муниципальному опорному центру, </w:t>
      </w:r>
      <w:r w:rsidRPr="00597AA1">
        <w:rPr>
          <w:rFonts w:eastAsia="Calibri"/>
          <w:sz w:val="16"/>
          <w:szCs w:val="16"/>
          <w:shd w:val="clear" w:color="auto" w:fill="FFFFFF"/>
        </w:rPr>
        <w:t>а также всем образовательным организациям и индивидуальным предпринимателям – исполнителям муниципальной услуги в социальной сфере, осуществляющим обучение на основании заключенного договора об оказании муниципальной услуги в социальной сфере «Реализация дополнительных общеразвивающих программ» в соответствии с социальным сертификатом (договора об образовании), даю дополнительно согласие на обработку следующих персональных данных</w:t>
      </w:r>
      <w:r w:rsidRPr="00597AA1">
        <w:rPr>
          <w:rFonts w:eastAsia="Calibri"/>
          <w:color w:val="000000"/>
          <w:sz w:val="16"/>
          <w:szCs w:val="16"/>
          <w:u w:color="000000"/>
          <w:shd w:val="clear" w:color="auto" w:fill="FFFFFF"/>
          <w:lang w:eastAsia="ru-RU"/>
        </w:rPr>
        <w:t>:</w:t>
      </w:r>
    </w:p>
    <w:p w:rsidR="00597AA1" w:rsidRPr="00597AA1" w:rsidRDefault="00597AA1" w:rsidP="00597AA1">
      <w:pPr>
        <w:numPr>
          <w:ilvl w:val="0"/>
          <w:numId w:val="51"/>
        </w:numPr>
        <w:tabs>
          <w:tab w:val="left" w:pos="0"/>
        </w:tabs>
        <w:spacing w:after="160" w:line="259" w:lineRule="auto"/>
        <w:ind w:left="0" w:firstLine="709"/>
        <w:contextualSpacing/>
        <w:jc w:val="both"/>
        <w:rPr>
          <w:rFonts w:eastAsia="Calibri"/>
          <w:color w:val="000000"/>
          <w:sz w:val="16"/>
          <w:szCs w:val="16"/>
          <w:highlight w:val="white"/>
          <w:u w:color="000000"/>
          <w:lang w:eastAsia="ru-RU"/>
        </w:rPr>
      </w:pPr>
      <w:r w:rsidRPr="00597AA1">
        <w:rPr>
          <w:rFonts w:eastAsia="Calibri"/>
          <w:color w:val="000000"/>
          <w:sz w:val="16"/>
          <w:szCs w:val="16"/>
          <w:u w:color="000000"/>
          <w:shd w:val="clear" w:color="auto" w:fill="FFFFFF"/>
          <w:lang w:eastAsia="ru-RU"/>
        </w:rPr>
        <w:t>фотографической карточки обучающегося,</w:t>
      </w:r>
    </w:p>
    <w:p w:rsidR="00597AA1" w:rsidRPr="00597AA1" w:rsidRDefault="00597AA1" w:rsidP="00597AA1">
      <w:pPr>
        <w:numPr>
          <w:ilvl w:val="0"/>
          <w:numId w:val="51"/>
        </w:numPr>
        <w:tabs>
          <w:tab w:val="left" w:pos="0"/>
        </w:tabs>
        <w:spacing w:after="160" w:line="259" w:lineRule="auto"/>
        <w:ind w:left="0" w:firstLine="709"/>
        <w:contextualSpacing/>
        <w:jc w:val="both"/>
        <w:rPr>
          <w:rFonts w:eastAsia="Calibri"/>
          <w:color w:val="000000"/>
          <w:sz w:val="16"/>
          <w:szCs w:val="16"/>
          <w:highlight w:val="white"/>
          <w:u w:color="000000"/>
          <w:lang w:eastAsia="ru-RU"/>
        </w:rPr>
      </w:pPr>
      <w:r w:rsidRPr="00597AA1">
        <w:rPr>
          <w:rFonts w:eastAsia="Calibri"/>
          <w:color w:val="000000"/>
          <w:sz w:val="16"/>
          <w:szCs w:val="16"/>
          <w:u w:color="000000"/>
          <w:shd w:val="clear" w:color="auto" w:fill="FFFFFF"/>
          <w:lang w:eastAsia="ru-RU"/>
        </w:rPr>
        <w:t xml:space="preserve">данных о ранее полученном образовании обучающимся, получаемом ином образовании обучающимся, </w:t>
      </w:r>
    </w:p>
    <w:p w:rsidR="00597AA1" w:rsidRPr="00597AA1" w:rsidRDefault="00597AA1" w:rsidP="00597AA1">
      <w:pPr>
        <w:numPr>
          <w:ilvl w:val="0"/>
          <w:numId w:val="51"/>
        </w:numPr>
        <w:tabs>
          <w:tab w:val="left" w:pos="0"/>
        </w:tabs>
        <w:spacing w:after="160" w:line="259" w:lineRule="auto"/>
        <w:ind w:left="0" w:firstLine="709"/>
        <w:contextualSpacing/>
        <w:jc w:val="both"/>
        <w:rPr>
          <w:rFonts w:eastAsia="Calibri"/>
          <w:color w:val="000000"/>
          <w:sz w:val="16"/>
          <w:szCs w:val="16"/>
          <w:highlight w:val="white"/>
          <w:u w:color="000000"/>
          <w:lang w:eastAsia="ru-RU"/>
        </w:rPr>
      </w:pPr>
      <w:r w:rsidRPr="00597AA1">
        <w:rPr>
          <w:rFonts w:eastAsia="Calibri"/>
          <w:color w:val="000000"/>
          <w:sz w:val="16"/>
          <w:szCs w:val="16"/>
          <w:u w:color="000000"/>
          <w:shd w:val="clear" w:color="auto" w:fill="FFFFFF"/>
          <w:lang w:eastAsia="ru-RU"/>
        </w:rPr>
        <w:t>данных о ходе результатах освоения образовательной программы обучающимся,</w:t>
      </w:r>
    </w:p>
    <w:p w:rsidR="00597AA1" w:rsidRPr="00597AA1" w:rsidRDefault="00597AA1" w:rsidP="00597AA1">
      <w:pPr>
        <w:numPr>
          <w:ilvl w:val="0"/>
          <w:numId w:val="51"/>
        </w:numPr>
        <w:tabs>
          <w:tab w:val="left" w:pos="0"/>
        </w:tabs>
        <w:spacing w:after="160" w:line="259" w:lineRule="auto"/>
        <w:ind w:left="0" w:firstLine="709"/>
        <w:contextualSpacing/>
        <w:jc w:val="both"/>
        <w:rPr>
          <w:rFonts w:eastAsia="Calibri"/>
          <w:color w:val="000000"/>
          <w:sz w:val="16"/>
          <w:szCs w:val="16"/>
          <w:highlight w:val="white"/>
          <w:u w:color="000000"/>
          <w:lang w:eastAsia="ru-RU"/>
        </w:rPr>
      </w:pPr>
      <w:r w:rsidRPr="00597AA1">
        <w:rPr>
          <w:rFonts w:eastAsia="Calibri"/>
          <w:color w:val="000000"/>
          <w:sz w:val="16"/>
          <w:szCs w:val="16"/>
          <w:u w:color="000000"/>
          <w:shd w:val="clear" w:color="auto" w:fill="FFFFFF"/>
          <w:lang w:eastAsia="ru-RU"/>
        </w:rPr>
        <w:t xml:space="preserve">данных о составе семьи (в том числе наличии статуса ребенка-сироты или ребенка, оставшегося без попечения родителей), статусе и материальном положении семьи (в том числе наличии статуса семьи, находящейся в трудной жизненной ситуации), ограничениях в связи с состоянием здоровья (в том числе при наличии сведения, содержащиеся в заключении психолого-медико-педагогической комиссии (ПМПК), медицинском заключении, справке, подтверждающей факт установления инвалидности, индивидуальной программе реабилитации или </w:t>
      </w:r>
      <w:proofErr w:type="spellStart"/>
      <w:r w:rsidRPr="00597AA1">
        <w:rPr>
          <w:rFonts w:eastAsia="Calibri"/>
          <w:color w:val="000000"/>
          <w:sz w:val="16"/>
          <w:szCs w:val="16"/>
          <w:u w:color="000000"/>
          <w:shd w:val="clear" w:color="auto" w:fill="FFFFFF"/>
          <w:lang w:eastAsia="ru-RU"/>
        </w:rPr>
        <w:t>абилитации</w:t>
      </w:r>
      <w:proofErr w:type="spellEnd"/>
      <w:r w:rsidRPr="00597AA1">
        <w:rPr>
          <w:rFonts w:eastAsia="Calibri"/>
          <w:color w:val="000000"/>
          <w:sz w:val="16"/>
          <w:szCs w:val="16"/>
          <w:u w:color="000000"/>
          <w:shd w:val="clear" w:color="auto" w:fill="FFFFFF"/>
          <w:lang w:eastAsia="ru-RU"/>
        </w:rPr>
        <w:t xml:space="preserve"> инвалида), номере полиса обязательного медицинского состояния, постановке на учет в образовательной организации и/или органах ПДН (при наличии), включении сведений о ребенке в государственный информационный ресурс о лицах, проявивших выдающиеся способности и других персональных данных обучающегося, если они необходимы для эффективной организации обучения по образовательной программе, предоставления ему мер социальной поддержки.</w:t>
      </w:r>
    </w:p>
    <w:p w:rsidR="00597AA1" w:rsidRPr="00597AA1" w:rsidRDefault="00597AA1" w:rsidP="00597AA1">
      <w:pPr>
        <w:tabs>
          <w:tab w:val="left" w:pos="0"/>
        </w:tabs>
        <w:jc w:val="both"/>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ab/>
        <w:t xml:space="preserve">В информационную систему персонифицированного финансирования с моего согласия для дальнейшего использования операторами персональных данных включаются исключительно данные о дате рождения.  </w:t>
      </w:r>
    </w:p>
    <w:p w:rsidR="00597AA1" w:rsidRPr="00597AA1" w:rsidRDefault="00597AA1" w:rsidP="00597AA1">
      <w:pPr>
        <w:tabs>
          <w:tab w:val="left" w:pos="0"/>
        </w:tabs>
        <w:jc w:val="both"/>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ab/>
      </w:r>
    </w:p>
    <w:p w:rsidR="00597AA1" w:rsidRPr="00597AA1" w:rsidRDefault="00597AA1" w:rsidP="00597AA1">
      <w:pPr>
        <w:tabs>
          <w:tab w:val="left" w:pos="0"/>
        </w:tabs>
        <w:ind w:firstLine="709"/>
        <w:jc w:val="both"/>
        <w:rPr>
          <w:rFonts w:eastAsia="Arial Unicode MS"/>
          <w:color w:val="000000"/>
          <w:sz w:val="16"/>
          <w:szCs w:val="16"/>
          <w:highlight w:val="white"/>
          <w:u w:color="000000"/>
          <w:lang w:eastAsia="ru-RU"/>
        </w:rPr>
      </w:pPr>
      <w:r w:rsidRPr="00597AA1">
        <w:rPr>
          <w:rFonts w:eastAsia="Calibri"/>
          <w:sz w:val="16"/>
          <w:szCs w:val="16"/>
          <w:shd w:val="clear" w:color="auto" w:fill="FFFFFF"/>
        </w:rPr>
        <w:t>Согласие дается на обработку персональных данных в форме совершения с персональными данными любых действий, включаемых в понятие обработки персональных данных законодательством, в том числе на автоматизированную обработку персональных данных, любыми выбранными оператором персональных данных способами обработки, за исключением согласия на передачу персональных данных третьим лицам в любой другой форме, помимо предоставления персональных данных региональному модельному центру, муниципальным опорным центрам, исполнителям услуг в рамках информационной системы «Навигатор дополнительного образования детей Новосибирской области» (на такое предоставление согласие дается), на срок участия ребенка в системе персонифицированного учета и персонифицированного финансирования, на срок получения муниципальной услуги в социальной сфере «реализация дополнительных общеразвивающих программ» и срок хранения документов в связи с нормативными требованиями</w:t>
      </w:r>
      <w:r w:rsidRPr="00597AA1">
        <w:rPr>
          <w:rFonts w:eastAsia="Arial Unicode MS"/>
          <w:color w:val="000000"/>
          <w:sz w:val="16"/>
          <w:szCs w:val="16"/>
          <w:u w:color="000000"/>
          <w:shd w:val="clear" w:color="auto" w:fill="FFFFFF"/>
          <w:lang w:eastAsia="ru-RU"/>
        </w:rPr>
        <w:t>.</w:t>
      </w:r>
    </w:p>
    <w:p w:rsidR="00597AA1" w:rsidRPr="00597AA1" w:rsidRDefault="00597AA1" w:rsidP="00597AA1">
      <w:pPr>
        <w:tabs>
          <w:tab w:val="left" w:pos="0"/>
        </w:tabs>
        <w:jc w:val="both"/>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ab/>
        <w:t xml:space="preserve">Согласие на обработку персональных данных дается на срок вплоть до достижения мною возраста 18 лет, в целях использования указанных персональных данных для реализации моего права на получение и </w:t>
      </w:r>
      <w:r w:rsidRPr="00597AA1">
        <w:rPr>
          <w:rFonts w:eastAsia="Calibri"/>
          <w:sz w:val="16"/>
          <w:szCs w:val="16"/>
          <w:shd w:val="clear" w:color="auto" w:fill="FFFFFF"/>
        </w:rPr>
        <w:t>реализацию социального сертификата на получение муниципальной услуги в социальной сфере «реализация дополнительных общеразвивающих программ» такими субъектами, как региональный модельный центр и муниципальный опорный центр, исполнители муниципальной услуги в социальной сфере</w:t>
      </w:r>
      <w:r w:rsidRPr="00597AA1">
        <w:rPr>
          <w:rFonts w:eastAsia="Arial Unicode MS"/>
          <w:color w:val="000000"/>
          <w:sz w:val="16"/>
          <w:szCs w:val="16"/>
          <w:u w:color="000000"/>
          <w:shd w:val="clear" w:color="auto" w:fill="FFFFFF"/>
          <w:lang w:eastAsia="ru-RU"/>
        </w:rPr>
        <w:t xml:space="preserve">. </w:t>
      </w:r>
    </w:p>
    <w:p w:rsidR="00597AA1" w:rsidRPr="00597AA1" w:rsidRDefault="00597AA1" w:rsidP="00597AA1">
      <w:pPr>
        <w:tabs>
          <w:tab w:val="left" w:pos="0"/>
        </w:tabs>
        <w:jc w:val="both"/>
        <w:rPr>
          <w:rFonts w:eastAsia="Arial Unicode MS"/>
          <w:color w:val="000000"/>
          <w:sz w:val="16"/>
          <w:szCs w:val="16"/>
          <w:u w:color="000000"/>
          <w:shd w:val="clear" w:color="auto" w:fill="FFFFFF"/>
          <w:lang w:eastAsia="ru-RU"/>
        </w:rPr>
      </w:pPr>
    </w:p>
    <w:p w:rsidR="00597AA1" w:rsidRPr="00597AA1" w:rsidRDefault="00597AA1" w:rsidP="00597AA1">
      <w:pPr>
        <w:tabs>
          <w:tab w:val="left" w:pos="0"/>
        </w:tabs>
        <w:rPr>
          <w:rFonts w:eastAsia="Calibri"/>
          <w:sz w:val="16"/>
          <w:szCs w:val="16"/>
          <w:highlight w:val="white"/>
        </w:rPr>
      </w:pPr>
      <w:r w:rsidRPr="00597AA1">
        <w:rPr>
          <w:rFonts w:eastAsia="Calibri"/>
          <w:sz w:val="16"/>
          <w:szCs w:val="16"/>
          <w:shd w:val="clear" w:color="auto" w:fill="FFFFFF"/>
        </w:rPr>
        <w:t>Сведения об операторах персональных данных:</w:t>
      </w:r>
    </w:p>
    <w:p w:rsidR="00597AA1" w:rsidRPr="00597AA1" w:rsidRDefault="00597AA1" w:rsidP="00597AA1">
      <w:pPr>
        <w:tabs>
          <w:tab w:val="left" w:pos="0"/>
        </w:tabs>
        <w:jc w:val="both"/>
        <w:rPr>
          <w:rFonts w:eastAsia="Calibri"/>
          <w:sz w:val="16"/>
          <w:szCs w:val="16"/>
          <w:highlight w:val="white"/>
          <w:u w:val="single"/>
        </w:rPr>
      </w:pPr>
      <w:r w:rsidRPr="00597AA1">
        <w:rPr>
          <w:rFonts w:eastAsia="Calibri"/>
          <w:sz w:val="16"/>
          <w:szCs w:val="16"/>
          <w:shd w:val="clear" w:color="auto" w:fill="FFFFFF"/>
        </w:rPr>
        <w:t xml:space="preserve">Региональный модельный центр: </w:t>
      </w:r>
      <w:r w:rsidRPr="00597AA1">
        <w:rPr>
          <w:rFonts w:eastAsia="Calibri"/>
          <w:sz w:val="16"/>
          <w:szCs w:val="16"/>
          <w:u w:val="single"/>
          <w:shd w:val="clear" w:color="auto" w:fill="FFFFFF"/>
        </w:rPr>
        <w:t>государственное автономное учреждение дополнительного образования Новосибирской области «Областной центр развития творчества детей и юношества»; 630091, г. Новосибирск, ул. Крылова, 28.</w:t>
      </w:r>
    </w:p>
    <w:p w:rsidR="00597AA1" w:rsidRPr="00597AA1" w:rsidRDefault="00597AA1" w:rsidP="00597AA1">
      <w:pPr>
        <w:tabs>
          <w:tab w:val="left" w:pos="0"/>
        </w:tabs>
        <w:rPr>
          <w:rFonts w:eastAsia="Calibri"/>
          <w:sz w:val="16"/>
          <w:szCs w:val="16"/>
          <w:highlight w:val="white"/>
        </w:rPr>
      </w:pPr>
      <w:r w:rsidRPr="00597AA1">
        <w:rPr>
          <w:rFonts w:eastAsia="Calibri"/>
          <w:sz w:val="16"/>
          <w:szCs w:val="16"/>
          <w:shd w:val="clear" w:color="auto" w:fill="FFFFFF"/>
        </w:rPr>
        <w:t xml:space="preserve">                           (наименование, адрес)</w:t>
      </w:r>
    </w:p>
    <w:p w:rsidR="00597AA1" w:rsidRPr="00597AA1" w:rsidRDefault="00597AA1" w:rsidP="00597AA1">
      <w:pPr>
        <w:tabs>
          <w:tab w:val="left" w:pos="0"/>
        </w:tabs>
        <w:jc w:val="both"/>
        <w:rPr>
          <w:rFonts w:eastAsia="Calibri"/>
          <w:sz w:val="16"/>
          <w:szCs w:val="16"/>
          <w:highlight w:val="white"/>
        </w:rPr>
      </w:pPr>
      <w:r w:rsidRPr="00597AA1">
        <w:rPr>
          <w:rFonts w:eastAsia="Calibri"/>
          <w:sz w:val="16"/>
          <w:szCs w:val="16"/>
          <w:shd w:val="clear" w:color="auto" w:fill="FFFFFF"/>
        </w:rPr>
        <w:t xml:space="preserve">Муниципальный опорный центр: </w:t>
      </w:r>
      <w:r w:rsidRPr="00597AA1">
        <w:rPr>
          <w:rFonts w:eastAsia="Calibri"/>
          <w:sz w:val="16"/>
          <w:szCs w:val="16"/>
          <w:u w:val="single"/>
          <w:shd w:val="clear" w:color="auto" w:fill="FFFFFF"/>
        </w:rPr>
        <w:t xml:space="preserve">муниципальное бюджетное образовательное учреждение дополнительного образования </w:t>
      </w:r>
      <w:r w:rsidRPr="00597AA1">
        <w:rPr>
          <w:rFonts w:eastAsia="Calibri"/>
          <w:sz w:val="16"/>
          <w:szCs w:val="16"/>
          <w:u w:val="single"/>
          <w:shd w:val="clear" w:color="auto" w:fill="FFFFFF"/>
        </w:rPr>
        <w:t>Тогучинского района «Центр развития творчества»; 633456, Новосибирская область, г. Тогучин, ул. Садовая, 12а</w:t>
      </w:r>
      <w:r w:rsidRPr="00597AA1">
        <w:rPr>
          <w:rFonts w:eastAsia="Calibri"/>
          <w:sz w:val="16"/>
          <w:szCs w:val="16"/>
          <w:shd w:val="clear" w:color="auto" w:fill="FFFFFF"/>
        </w:rPr>
        <w:t xml:space="preserve">. </w:t>
      </w:r>
    </w:p>
    <w:p w:rsidR="00597AA1" w:rsidRPr="00597AA1" w:rsidRDefault="00597AA1" w:rsidP="00597AA1">
      <w:pPr>
        <w:tabs>
          <w:tab w:val="left" w:pos="0"/>
        </w:tabs>
        <w:rPr>
          <w:rFonts w:eastAsia="Calibri"/>
          <w:sz w:val="16"/>
          <w:szCs w:val="16"/>
          <w:highlight w:val="white"/>
        </w:rPr>
      </w:pPr>
      <w:r w:rsidRPr="00597AA1">
        <w:rPr>
          <w:rFonts w:eastAsia="Calibri"/>
          <w:sz w:val="16"/>
          <w:szCs w:val="16"/>
          <w:shd w:val="clear" w:color="auto" w:fill="FFFFFF"/>
        </w:rPr>
        <w:t xml:space="preserve">                          (наименование, адрес)</w:t>
      </w:r>
    </w:p>
    <w:p w:rsidR="00597AA1" w:rsidRPr="00597AA1" w:rsidRDefault="00597AA1" w:rsidP="00597AA1">
      <w:pPr>
        <w:tabs>
          <w:tab w:val="left" w:pos="0"/>
        </w:tabs>
        <w:jc w:val="both"/>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 xml:space="preserve">Согласие информированное, дано свободно. </w:t>
      </w:r>
    </w:p>
    <w:p w:rsidR="00597AA1" w:rsidRPr="00597AA1" w:rsidRDefault="00597AA1" w:rsidP="00597AA1">
      <w:pPr>
        <w:tabs>
          <w:tab w:val="left" w:pos="0"/>
        </w:tabs>
        <w:jc w:val="both"/>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 xml:space="preserve">Согласие может быть отозвано в любое время в письменной форме. </w:t>
      </w:r>
    </w:p>
    <w:p w:rsidR="00597AA1" w:rsidRPr="00597AA1" w:rsidRDefault="00597AA1" w:rsidP="00597AA1">
      <w:pPr>
        <w:tabs>
          <w:tab w:val="left" w:pos="0"/>
        </w:tabs>
        <w:jc w:val="both"/>
        <w:rPr>
          <w:rFonts w:eastAsia="Arial Unicode MS"/>
          <w:color w:val="000000"/>
          <w:sz w:val="16"/>
          <w:szCs w:val="16"/>
          <w:u w:color="000000"/>
          <w:shd w:val="clear" w:color="auto" w:fill="FFFFFF"/>
          <w:lang w:eastAsia="ru-RU"/>
        </w:rPr>
      </w:pPr>
    </w:p>
    <w:p w:rsidR="00597AA1" w:rsidRPr="00597AA1" w:rsidRDefault="00597AA1" w:rsidP="00597AA1">
      <w:pPr>
        <w:tabs>
          <w:tab w:val="left" w:pos="0"/>
        </w:tabs>
        <w:jc w:val="both"/>
        <w:rPr>
          <w:rFonts w:eastAsia="Arial Unicode MS"/>
          <w:color w:val="000000"/>
          <w:sz w:val="16"/>
          <w:szCs w:val="16"/>
          <w:u w:color="000000"/>
          <w:shd w:val="clear" w:color="auto" w:fill="FFFFFF"/>
          <w:lang w:eastAsia="ru-RU"/>
        </w:rPr>
      </w:pPr>
    </w:p>
    <w:p w:rsidR="00597AA1" w:rsidRPr="00597AA1" w:rsidRDefault="00597AA1" w:rsidP="00597AA1">
      <w:pPr>
        <w:tabs>
          <w:tab w:val="left" w:pos="0"/>
        </w:tabs>
        <w:jc w:val="both"/>
        <w:rPr>
          <w:rFonts w:eastAsia="Arial Unicode MS"/>
          <w:color w:val="000000"/>
          <w:sz w:val="16"/>
          <w:szCs w:val="16"/>
          <w:u w:color="000000"/>
          <w:lang w:eastAsia="ru-RU"/>
        </w:rPr>
      </w:pPr>
      <w:r w:rsidRPr="00597AA1">
        <w:rPr>
          <w:rFonts w:eastAsia="Arial Unicode MS"/>
          <w:color w:val="000000"/>
          <w:sz w:val="16"/>
          <w:szCs w:val="16"/>
          <w:u w:color="000000"/>
          <w:lang w:eastAsia="ru-RU"/>
        </w:rPr>
        <w:t>«</w:t>
      </w:r>
      <w:r w:rsidRPr="00597AA1">
        <w:rPr>
          <w:rFonts w:eastAsia="Arial Unicode MS"/>
          <w:color w:val="000000"/>
          <w:sz w:val="16"/>
          <w:szCs w:val="16"/>
          <w:u w:val="single"/>
          <w:lang w:eastAsia="ru-RU"/>
        </w:rPr>
        <w:t>____</w:t>
      </w:r>
      <w:r w:rsidRPr="00597AA1">
        <w:rPr>
          <w:rFonts w:eastAsia="Arial Unicode MS"/>
          <w:color w:val="000000"/>
          <w:sz w:val="16"/>
          <w:szCs w:val="16"/>
          <w:u w:color="000000"/>
          <w:lang w:eastAsia="ru-RU"/>
        </w:rPr>
        <w:t>»</w:t>
      </w:r>
      <w:r w:rsidRPr="00597AA1">
        <w:rPr>
          <w:rFonts w:eastAsia="Arial Unicode MS"/>
          <w:color w:val="000000"/>
          <w:sz w:val="16"/>
          <w:szCs w:val="16"/>
          <w:u w:val="single"/>
          <w:lang w:eastAsia="ru-RU"/>
        </w:rPr>
        <w:t xml:space="preserve"> ___</w:t>
      </w:r>
      <w:r w:rsidRPr="00597AA1">
        <w:rPr>
          <w:rFonts w:eastAsia="Arial Unicode MS"/>
          <w:color w:val="000000"/>
          <w:sz w:val="16"/>
          <w:szCs w:val="16"/>
          <w:u w:color="000000"/>
          <w:lang w:eastAsia="ru-RU"/>
        </w:rPr>
        <w:t>_ 20</w:t>
      </w:r>
      <w:r w:rsidRPr="00597AA1">
        <w:rPr>
          <w:rFonts w:eastAsia="Arial Unicode MS"/>
          <w:color w:val="000000"/>
          <w:sz w:val="16"/>
          <w:szCs w:val="16"/>
          <w:u w:val="single"/>
          <w:lang w:eastAsia="ru-RU"/>
        </w:rPr>
        <w:t>__</w:t>
      </w:r>
      <w:r w:rsidRPr="00597AA1">
        <w:rPr>
          <w:rFonts w:eastAsia="Arial Unicode MS"/>
          <w:color w:val="000000"/>
          <w:sz w:val="16"/>
          <w:szCs w:val="16"/>
          <w:u w:color="000000"/>
          <w:lang w:eastAsia="ru-RU"/>
        </w:rPr>
        <w:t xml:space="preserve"> года                     </w:t>
      </w:r>
      <w:r w:rsidRPr="00597AA1">
        <w:rPr>
          <w:rFonts w:eastAsia="Arial Unicode MS"/>
          <w:color w:val="000000"/>
          <w:sz w:val="16"/>
          <w:szCs w:val="16"/>
          <w:u w:val="single"/>
          <w:lang w:eastAsia="ru-RU"/>
        </w:rPr>
        <w:t>_____________</w:t>
      </w:r>
      <w:r w:rsidRPr="00597AA1">
        <w:rPr>
          <w:rFonts w:eastAsia="Arial Unicode MS"/>
          <w:color w:val="000000"/>
          <w:sz w:val="16"/>
          <w:szCs w:val="16"/>
          <w:u w:color="000000"/>
          <w:lang w:eastAsia="ru-RU"/>
        </w:rPr>
        <w:t>_/__</w:t>
      </w:r>
      <w:r w:rsidRPr="00597AA1">
        <w:rPr>
          <w:rFonts w:eastAsia="Arial Unicode MS"/>
          <w:color w:val="000000"/>
          <w:sz w:val="16"/>
          <w:szCs w:val="16"/>
          <w:u w:val="single"/>
          <w:lang w:eastAsia="ru-RU"/>
        </w:rPr>
        <w:t>________________</w:t>
      </w:r>
      <w:r w:rsidRPr="00597AA1">
        <w:rPr>
          <w:rFonts w:eastAsia="Arial Unicode MS"/>
          <w:color w:val="000000"/>
          <w:sz w:val="16"/>
          <w:szCs w:val="16"/>
          <w:u w:color="000000"/>
          <w:lang w:eastAsia="ru-RU"/>
        </w:rPr>
        <w:t xml:space="preserve">_/ </w:t>
      </w:r>
    </w:p>
    <w:p w:rsidR="00597AA1" w:rsidRPr="00597AA1" w:rsidRDefault="00597AA1" w:rsidP="00597AA1">
      <w:pPr>
        <w:autoSpaceDE w:val="0"/>
        <w:autoSpaceDN w:val="0"/>
        <w:adjustRightInd w:val="0"/>
        <w:ind w:right="-2" w:firstLine="709"/>
        <w:jc w:val="center"/>
        <w:rPr>
          <w:sz w:val="16"/>
          <w:szCs w:val="16"/>
        </w:rPr>
      </w:pPr>
      <w:r w:rsidRPr="00597AA1">
        <w:rPr>
          <w:rFonts w:eastAsia="Arial Unicode MS"/>
          <w:i/>
          <w:color w:val="000000"/>
          <w:sz w:val="16"/>
          <w:szCs w:val="16"/>
          <w:u w:color="000000"/>
          <w:shd w:val="clear" w:color="auto" w:fill="FFFFFF"/>
          <w:lang w:eastAsia="ru-RU"/>
        </w:rPr>
        <w:t xml:space="preserve">                                     подпись      расшифровка</w:t>
      </w:r>
    </w:p>
    <w:p w:rsidR="00597AA1" w:rsidRPr="00597AA1" w:rsidRDefault="00597AA1" w:rsidP="00597AA1">
      <w:pPr>
        <w:jc w:val="right"/>
        <w:rPr>
          <w:rFonts w:eastAsia="Calibri"/>
          <w:color w:val="000000"/>
          <w:sz w:val="16"/>
          <w:szCs w:val="16"/>
          <w:u w:color="000000"/>
          <w:lang w:eastAsia="ru-RU"/>
        </w:rPr>
      </w:pPr>
      <w:r>
        <w:rPr>
          <w:rFonts w:eastAsia="Calibri"/>
          <w:color w:val="000000"/>
          <w:sz w:val="16"/>
          <w:szCs w:val="16"/>
          <w:u w:color="000000"/>
          <w:lang w:eastAsia="ru-RU"/>
        </w:rPr>
        <w:t>Ф</w:t>
      </w:r>
      <w:r w:rsidRPr="00597AA1">
        <w:rPr>
          <w:rFonts w:eastAsia="Calibri"/>
          <w:color w:val="000000"/>
          <w:sz w:val="16"/>
          <w:szCs w:val="16"/>
          <w:u w:color="000000"/>
          <w:lang w:eastAsia="ru-RU"/>
        </w:rPr>
        <w:t xml:space="preserve">орма № 7 </w:t>
      </w:r>
    </w:p>
    <w:p w:rsidR="00597AA1" w:rsidRPr="00597AA1" w:rsidRDefault="00597AA1" w:rsidP="00597AA1">
      <w:pPr>
        <w:tabs>
          <w:tab w:val="left" w:pos="0"/>
        </w:tabs>
        <w:jc w:val="center"/>
        <w:rPr>
          <w:rFonts w:eastAsia="Calibri"/>
          <w:caps/>
          <w:color w:val="000000"/>
          <w:sz w:val="16"/>
          <w:szCs w:val="16"/>
          <w:u w:color="000000"/>
          <w:lang w:eastAsia="ru-RU"/>
        </w:rPr>
      </w:pPr>
    </w:p>
    <w:p w:rsidR="00597AA1" w:rsidRPr="00597AA1" w:rsidRDefault="00597AA1" w:rsidP="00597AA1">
      <w:pPr>
        <w:tabs>
          <w:tab w:val="left" w:pos="0"/>
        </w:tabs>
        <w:jc w:val="center"/>
        <w:rPr>
          <w:rFonts w:eastAsia="Calibri"/>
          <w:caps/>
          <w:color w:val="000000"/>
          <w:sz w:val="16"/>
          <w:szCs w:val="16"/>
          <w:u w:color="000000"/>
          <w:lang w:eastAsia="ru-RU"/>
        </w:rPr>
      </w:pPr>
      <w:r w:rsidRPr="00597AA1">
        <w:rPr>
          <w:rFonts w:eastAsia="Calibri"/>
          <w:caps/>
          <w:color w:val="000000"/>
          <w:sz w:val="16"/>
          <w:szCs w:val="16"/>
          <w:u w:color="000000"/>
          <w:lang w:eastAsia="ru-RU"/>
        </w:rPr>
        <w:t xml:space="preserve">ЗАЯВЛЕНИЕ Об изменении сведений, содержащихся в реестре получателей СОЦИАЛЬНОГО СЕРТИФИКАТА </w:t>
      </w:r>
      <w:r w:rsidRPr="00597AA1">
        <w:rPr>
          <w:rFonts w:eastAsia="Calibri"/>
          <w:smallCaps/>
          <w:color w:val="000000"/>
          <w:sz w:val="16"/>
          <w:szCs w:val="16"/>
          <w:u w:color="000000"/>
          <w:lang w:eastAsia="ru-RU"/>
        </w:rPr>
        <w:t>(ПОДАВАЕМОЕ ЗАКОННЫМ ПРЕДСТАВИТЕЛЕМ ПОТРЕБИТЕЛЯ)</w:t>
      </w:r>
    </w:p>
    <w:p w:rsidR="00597AA1" w:rsidRPr="00597AA1" w:rsidRDefault="00597AA1" w:rsidP="00597AA1">
      <w:pPr>
        <w:tabs>
          <w:tab w:val="left" w:pos="0"/>
        </w:tabs>
        <w:ind w:firstLine="709"/>
        <w:jc w:val="center"/>
        <w:rPr>
          <w:rFonts w:eastAsia="Calibri"/>
          <w:smallCaps/>
          <w:color w:val="000000"/>
          <w:sz w:val="16"/>
          <w:szCs w:val="16"/>
          <w:u w:color="000000"/>
          <w:lang w:eastAsia="ru-RU"/>
        </w:rPr>
      </w:pPr>
    </w:p>
    <w:p w:rsidR="00597AA1" w:rsidRPr="00597AA1" w:rsidRDefault="00597AA1" w:rsidP="00597AA1">
      <w:pPr>
        <w:tabs>
          <w:tab w:val="left" w:pos="0"/>
        </w:tabs>
        <w:jc w:val="center"/>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Я, _________________________________________________________, являющийся(</w:t>
      </w:r>
      <w:proofErr w:type="spellStart"/>
      <w:r w:rsidRPr="00597AA1">
        <w:rPr>
          <w:rFonts w:eastAsia="Arial Unicode MS"/>
          <w:color w:val="000000"/>
          <w:sz w:val="16"/>
          <w:szCs w:val="16"/>
          <w:u w:color="000000"/>
          <w:shd w:val="clear" w:color="auto" w:fill="FFFFFF"/>
          <w:lang w:eastAsia="ru-RU"/>
        </w:rPr>
        <w:t>щаяся</w:t>
      </w:r>
      <w:proofErr w:type="spellEnd"/>
      <w:r w:rsidRPr="00597AA1">
        <w:rPr>
          <w:rFonts w:eastAsia="Arial Unicode MS"/>
          <w:color w:val="000000"/>
          <w:sz w:val="16"/>
          <w:szCs w:val="16"/>
          <w:u w:color="000000"/>
          <w:shd w:val="clear" w:color="auto" w:fill="FFFFFF"/>
          <w:lang w:eastAsia="ru-RU"/>
        </w:rPr>
        <w:t xml:space="preserve">) </w:t>
      </w:r>
    </w:p>
    <w:p w:rsidR="00597AA1" w:rsidRPr="00597AA1" w:rsidRDefault="00597AA1" w:rsidP="00597AA1">
      <w:pPr>
        <w:tabs>
          <w:tab w:val="left" w:pos="0"/>
        </w:tabs>
        <w:jc w:val="center"/>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(Ф.И.О.)</w:t>
      </w:r>
    </w:p>
    <w:p w:rsidR="00597AA1" w:rsidRPr="00597AA1" w:rsidRDefault="00597AA1" w:rsidP="00597AA1">
      <w:pPr>
        <w:tabs>
          <w:tab w:val="left" w:pos="0"/>
        </w:tabs>
        <w:jc w:val="both"/>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родителем (законным представителем):</w:t>
      </w:r>
    </w:p>
    <w:p w:rsidR="00597AA1" w:rsidRPr="00597AA1" w:rsidRDefault="00597AA1" w:rsidP="00597AA1">
      <w:pPr>
        <w:tabs>
          <w:tab w:val="left" w:pos="0"/>
        </w:tabs>
        <w:jc w:val="both"/>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Фамилия, имя, отчество (при наличии) ребенка ___________________________________</w:t>
      </w:r>
    </w:p>
    <w:p w:rsidR="00597AA1" w:rsidRPr="00597AA1" w:rsidRDefault="00597AA1" w:rsidP="00597AA1">
      <w:pPr>
        <w:tabs>
          <w:tab w:val="left" w:pos="0"/>
        </w:tabs>
        <w:spacing w:before="120"/>
        <w:jc w:val="both"/>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 xml:space="preserve"> _____________________________________________________________</w:t>
      </w:r>
    </w:p>
    <w:p w:rsidR="00597AA1" w:rsidRPr="00597AA1" w:rsidRDefault="00597AA1" w:rsidP="00597AA1">
      <w:pPr>
        <w:tabs>
          <w:tab w:val="left" w:pos="0"/>
        </w:tabs>
        <w:spacing w:before="120"/>
        <w:jc w:val="both"/>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Дата рождения ребенка _____/_______________/___________</w:t>
      </w:r>
    </w:p>
    <w:p w:rsidR="00597AA1" w:rsidRPr="00597AA1" w:rsidRDefault="00597AA1" w:rsidP="00597AA1">
      <w:pPr>
        <w:tabs>
          <w:tab w:val="left" w:pos="0"/>
        </w:tabs>
        <w:spacing w:before="120"/>
        <w:jc w:val="both"/>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Номер СНИЛС ______________________________________________________________</w:t>
      </w:r>
    </w:p>
    <w:p w:rsidR="00597AA1" w:rsidRPr="00597AA1" w:rsidRDefault="00597AA1" w:rsidP="00597AA1">
      <w:pPr>
        <w:tabs>
          <w:tab w:val="left" w:pos="0"/>
        </w:tabs>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 xml:space="preserve"> прошу изменить следующие включенные в реестр получателей социального сертификата сведения о моем ребенке, являющемся получателем социального сертификата:</w:t>
      </w:r>
    </w:p>
    <w:p w:rsidR="00597AA1" w:rsidRPr="00597AA1" w:rsidRDefault="00597AA1" w:rsidP="00597AA1">
      <w:pPr>
        <w:tabs>
          <w:tab w:val="left" w:pos="0"/>
        </w:tabs>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_____________________________________________________________</w:t>
      </w:r>
    </w:p>
    <w:p w:rsidR="00597AA1" w:rsidRPr="00597AA1" w:rsidRDefault="00597AA1" w:rsidP="00597AA1">
      <w:pPr>
        <w:tabs>
          <w:tab w:val="left" w:pos="0"/>
        </w:tabs>
        <w:jc w:val="center"/>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(указываются сведения, подлежащие изменению)</w:t>
      </w:r>
    </w:p>
    <w:p w:rsidR="00597AA1" w:rsidRPr="00597AA1" w:rsidRDefault="00597AA1" w:rsidP="00597AA1">
      <w:pPr>
        <w:tabs>
          <w:tab w:val="left" w:pos="0"/>
        </w:tabs>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____________________________________________________________________________________________________________________________</w:t>
      </w:r>
    </w:p>
    <w:p w:rsidR="00597AA1" w:rsidRPr="00597AA1" w:rsidRDefault="00597AA1" w:rsidP="00597AA1">
      <w:pPr>
        <w:tabs>
          <w:tab w:val="left" w:pos="0"/>
        </w:tabs>
        <w:rPr>
          <w:rFonts w:eastAsia="Arial Unicode MS"/>
          <w:color w:val="000000"/>
          <w:sz w:val="16"/>
          <w:szCs w:val="16"/>
          <w:u w:color="000000"/>
          <w:shd w:val="clear" w:color="auto" w:fill="FFFFFF"/>
          <w:lang w:eastAsia="ru-RU"/>
        </w:rPr>
      </w:pPr>
    </w:p>
    <w:p w:rsidR="00597AA1" w:rsidRPr="00597AA1" w:rsidRDefault="00597AA1" w:rsidP="00597AA1">
      <w:pPr>
        <w:tabs>
          <w:tab w:val="left" w:pos="0"/>
        </w:tabs>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Причиной изменения указанных выше сведений является ______________________________________________________________</w:t>
      </w:r>
    </w:p>
    <w:p w:rsidR="00597AA1" w:rsidRPr="00597AA1" w:rsidRDefault="00597AA1" w:rsidP="00597AA1">
      <w:pPr>
        <w:tabs>
          <w:tab w:val="left" w:pos="0"/>
        </w:tabs>
        <w:jc w:val="center"/>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 xml:space="preserve">(указываются причины изменения сведений, </w:t>
      </w:r>
      <w:proofErr w:type="gramStart"/>
      <w:r w:rsidRPr="00597AA1">
        <w:rPr>
          <w:rFonts w:eastAsia="Arial Unicode MS"/>
          <w:color w:val="000000"/>
          <w:sz w:val="16"/>
          <w:szCs w:val="16"/>
          <w:u w:color="000000"/>
          <w:shd w:val="clear" w:color="auto" w:fill="FFFFFF"/>
          <w:lang w:eastAsia="ru-RU"/>
        </w:rPr>
        <w:t>например</w:t>
      </w:r>
      <w:proofErr w:type="gramEnd"/>
      <w:r w:rsidRPr="00597AA1">
        <w:rPr>
          <w:rFonts w:eastAsia="Arial Unicode MS"/>
          <w:color w:val="000000"/>
          <w:sz w:val="16"/>
          <w:szCs w:val="16"/>
          <w:u w:color="000000"/>
          <w:shd w:val="clear" w:color="auto" w:fill="FFFFFF"/>
          <w:lang w:eastAsia="ru-RU"/>
        </w:rPr>
        <w:t xml:space="preserve">: </w:t>
      </w:r>
      <w:r w:rsidRPr="00597AA1">
        <w:rPr>
          <w:rFonts w:eastAsia="Arial Unicode MS"/>
          <w:i/>
          <w:iCs/>
          <w:color w:val="000000"/>
          <w:sz w:val="16"/>
          <w:szCs w:val="16"/>
          <w:u w:color="000000"/>
          <w:shd w:val="clear" w:color="auto" w:fill="FFFFFF"/>
          <w:lang w:eastAsia="ru-RU"/>
        </w:rPr>
        <w:t>получение</w:t>
      </w:r>
      <w:r w:rsidRPr="00597AA1">
        <w:rPr>
          <w:rFonts w:eastAsia="Arial Unicode MS"/>
          <w:color w:val="000000"/>
          <w:sz w:val="16"/>
          <w:szCs w:val="16"/>
          <w:u w:color="000000"/>
          <w:shd w:val="clear" w:color="auto" w:fill="FFFFFF"/>
          <w:lang w:eastAsia="ru-RU"/>
        </w:rPr>
        <w:t>/</w:t>
      </w:r>
      <w:r w:rsidRPr="00597AA1">
        <w:rPr>
          <w:rFonts w:eastAsia="Arial Unicode MS"/>
          <w:i/>
          <w:iCs/>
          <w:color w:val="000000"/>
          <w:sz w:val="16"/>
          <w:szCs w:val="16"/>
          <w:u w:color="000000"/>
          <w:shd w:val="clear" w:color="auto" w:fill="FFFFFF"/>
          <w:lang w:eastAsia="ru-RU"/>
        </w:rPr>
        <w:t>замена паспорта</w:t>
      </w:r>
      <w:r w:rsidRPr="00597AA1">
        <w:rPr>
          <w:rFonts w:eastAsia="Arial Unicode MS"/>
          <w:color w:val="000000"/>
          <w:sz w:val="16"/>
          <w:szCs w:val="16"/>
          <w:u w:color="000000"/>
          <w:shd w:val="clear" w:color="auto" w:fill="FFFFFF"/>
          <w:lang w:eastAsia="ru-RU"/>
        </w:rPr>
        <w:t>)</w:t>
      </w:r>
    </w:p>
    <w:p w:rsidR="00597AA1" w:rsidRPr="00597AA1" w:rsidRDefault="00597AA1" w:rsidP="00597AA1">
      <w:pPr>
        <w:tabs>
          <w:tab w:val="left" w:pos="0"/>
        </w:tabs>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___________________________________________________________________________________________________________________________</w:t>
      </w:r>
    </w:p>
    <w:p w:rsidR="00597AA1" w:rsidRPr="00597AA1" w:rsidRDefault="00597AA1" w:rsidP="00597AA1">
      <w:pPr>
        <w:tabs>
          <w:tab w:val="left" w:pos="0"/>
        </w:tabs>
        <w:rPr>
          <w:rFonts w:eastAsia="Arial Unicode MS"/>
          <w:color w:val="000000"/>
          <w:sz w:val="16"/>
          <w:szCs w:val="16"/>
          <w:u w:color="000000"/>
          <w:shd w:val="clear" w:color="auto" w:fill="FFFFFF"/>
          <w:lang w:eastAsia="ru-RU"/>
        </w:rPr>
      </w:pPr>
    </w:p>
    <w:p w:rsidR="00597AA1" w:rsidRPr="00597AA1" w:rsidRDefault="00597AA1" w:rsidP="00597AA1">
      <w:pPr>
        <w:tabs>
          <w:tab w:val="left" w:pos="0"/>
        </w:tabs>
        <w:rPr>
          <w:rFonts w:eastAsia="Arial Unicode MS"/>
          <w:color w:val="000000"/>
          <w:sz w:val="16"/>
          <w:szCs w:val="16"/>
          <w:u w:color="000000"/>
          <w:shd w:val="clear" w:color="auto" w:fill="FFFFFF"/>
          <w:lang w:eastAsia="ru-RU"/>
        </w:rPr>
      </w:pPr>
    </w:p>
    <w:p w:rsidR="00597AA1" w:rsidRPr="00597AA1" w:rsidRDefault="00597AA1" w:rsidP="00597AA1">
      <w:pPr>
        <w:tabs>
          <w:tab w:val="left" w:pos="0"/>
        </w:tabs>
        <w:jc w:val="both"/>
        <w:rPr>
          <w:rFonts w:eastAsia="Arial Unicode MS"/>
          <w:color w:val="000000"/>
          <w:sz w:val="16"/>
          <w:szCs w:val="16"/>
          <w:highlight w:val="white"/>
          <w:u w:color="000000"/>
          <w:lang w:eastAsia="ru-RU"/>
        </w:rPr>
      </w:pPr>
      <w:r w:rsidRPr="00597AA1">
        <w:rPr>
          <w:noProof/>
          <w:sz w:val="16"/>
          <w:szCs w:val="16"/>
          <w:lang w:eastAsia="ru-RU"/>
        </w:rPr>
        <mc:AlternateContent>
          <mc:Choice Requires="wps">
            <w:drawing>
              <wp:anchor distT="9525" distB="0" distL="9525" distR="0" simplePos="0" relativeHeight="251665408" behindDoc="0" locked="0" layoutInCell="1" allowOverlap="1" wp14:anchorId="532E4EC5" wp14:editId="3290C61E">
                <wp:simplePos x="0" y="0"/>
                <wp:positionH relativeFrom="column">
                  <wp:posOffset>81280</wp:posOffset>
                </wp:positionH>
                <wp:positionV relativeFrom="paragraph">
                  <wp:posOffset>27305</wp:posOffset>
                </wp:positionV>
                <wp:extent cx="86995" cy="76200"/>
                <wp:effectExtent l="0" t="0" r="27305" b="19050"/>
                <wp:wrapNone/>
                <wp:docPr id="6" name="Прямоугольник 6"/>
                <wp:cNvGraphicFramePr/>
                <a:graphic xmlns:a="http://schemas.openxmlformats.org/drawingml/2006/main">
                  <a:graphicData uri="http://schemas.microsoft.com/office/word/2010/wordprocessingShape">
                    <wps:wsp>
                      <wps:cNvSpPr/>
                      <wps:spPr>
                        <a:xfrm>
                          <a:off x="0" y="0"/>
                          <a:ext cx="86995" cy="76200"/>
                        </a:xfrm>
                        <a:prstGeom prst="rect">
                          <a:avLst/>
                        </a:prstGeom>
                        <a:noFill/>
                        <a:ln w="19080">
                          <a:solidFill>
                            <a:srgbClr val="000000"/>
                          </a:solidFill>
                          <a:miter/>
                        </a:ln>
                      </wps:spPr>
                      <wps:style>
                        <a:lnRef idx="0">
                          <a:scrgbClr r="0" g="0" b="0"/>
                        </a:lnRef>
                        <a:fillRef idx="0">
                          <a:scrgbClr r="0" g="0" b="0"/>
                        </a:fillRef>
                        <a:effectRef idx="0">
                          <a:scrgbClr r="0" g="0" b="0"/>
                        </a:effectRef>
                        <a:fontRef idx="minor"/>
                      </wps:style>
                      <wps:bodyPr/>
                    </wps:wsp>
                  </a:graphicData>
                </a:graphic>
                <wp14:sizeRelH relativeFrom="margin">
                  <wp14:pctWidth>0</wp14:pctWidth>
                </wp14:sizeRelH>
                <wp14:sizeRelV relativeFrom="margin">
                  <wp14:pctHeight>0</wp14:pctHeight>
                </wp14:sizeRelV>
              </wp:anchor>
            </w:drawing>
          </mc:Choice>
          <mc:Fallback>
            <w:pict>
              <v:rect w14:anchorId="7550C44E" id="Прямоугольник 6" o:spid="_x0000_s1026" style="position:absolute;margin-left:6.4pt;margin-top:2.15pt;width:6.85pt;height:6pt;z-index:251665408;visibility:visible;mso-wrap-style:square;mso-width-percent:0;mso-height-percent:0;mso-wrap-distance-left:.75pt;mso-wrap-distance-top:.75pt;mso-wrap-distance-right:0;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" filled="f" strokeweight=".53mm"/>
            </w:pict>
          </mc:Fallback>
        </mc:AlternateContent>
      </w:r>
      <w:r w:rsidRPr="00597AA1">
        <w:rPr>
          <w:rFonts w:eastAsia="Arial Unicode MS"/>
          <w:color w:val="000000"/>
          <w:sz w:val="16"/>
          <w:szCs w:val="16"/>
          <w:u w:color="000000"/>
          <w:shd w:val="clear" w:color="auto" w:fill="FFFFFF"/>
          <w:lang w:eastAsia="ru-RU"/>
        </w:rPr>
        <w:tab/>
        <w:t>Настоящим подтверждаю, что я ознакомлен(а) с Правилами формирования в электронном виде социальных сертификатов на получение муниципальной услуги «Реализация дополнительных общеразвивающих программ» и реестра их получателей и обязуюсь соблюдать все без исключения положения указанных Правил.</w:t>
      </w:r>
    </w:p>
    <w:p w:rsidR="00597AA1" w:rsidRPr="00597AA1" w:rsidRDefault="00597AA1" w:rsidP="00597AA1">
      <w:pPr>
        <w:tabs>
          <w:tab w:val="left" w:pos="0"/>
        </w:tabs>
        <w:jc w:val="both"/>
        <w:rPr>
          <w:rFonts w:eastAsia="Arial Unicode MS"/>
          <w:color w:val="000000"/>
          <w:sz w:val="16"/>
          <w:szCs w:val="16"/>
          <w:u w:color="000000"/>
          <w:shd w:val="clear" w:color="auto" w:fill="FFFFFF"/>
          <w:lang w:eastAsia="ru-RU"/>
        </w:rPr>
      </w:pPr>
    </w:p>
    <w:p w:rsidR="00597AA1" w:rsidRPr="00597AA1" w:rsidRDefault="00597AA1" w:rsidP="00597AA1">
      <w:pPr>
        <w:tabs>
          <w:tab w:val="left" w:pos="0"/>
        </w:tabs>
        <w:jc w:val="both"/>
        <w:rPr>
          <w:rFonts w:eastAsia="Arial Unicode MS"/>
          <w:color w:val="000000"/>
          <w:sz w:val="16"/>
          <w:szCs w:val="16"/>
          <w:highlight w:val="white"/>
          <w:u w:color="000000"/>
          <w:lang w:eastAsia="ru-RU"/>
        </w:rPr>
      </w:pPr>
      <w:r w:rsidRPr="00597AA1">
        <w:rPr>
          <w:noProof/>
          <w:sz w:val="16"/>
          <w:szCs w:val="16"/>
          <w:lang w:eastAsia="ru-RU"/>
        </w:rPr>
        <mc:AlternateContent>
          <mc:Choice Requires="wps">
            <w:drawing>
              <wp:anchor distT="9525" distB="0" distL="9525" distR="0" simplePos="0" relativeHeight="251666432" behindDoc="0" locked="0" layoutInCell="1" allowOverlap="1" wp14:anchorId="770D2B9C" wp14:editId="4F4F0126">
                <wp:simplePos x="0" y="0"/>
                <wp:positionH relativeFrom="column">
                  <wp:posOffset>81280</wp:posOffset>
                </wp:positionH>
                <wp:positionV relativeFrom="paragraph">
                  <wp:posOffset>21591</wp:posOffset>
                </wp:positionV>
                <wp:extent cx="86995" cy="95250"/>
                <wp:effectExtent l="0" t="0" r="27305" b="19050"/>
                <wp:wrapNone/>
                <wp:docPr id="7" name="Прямоугольник 7"/>
                <wp:cNvGraphicFramePr/>
                <a:graphic xmlns:a="http://schemas.openxmlformats.org/drawingml/2006/main">
                  <a:graphicData uri="http://schemas.microsoft.com/office/word/2010/wordprocessingShape">
                    <wps:wsp>
                      <wps:cNvSpPr/>
                      <wps:spPr>
                        <a:xfrm>
                          <a:off x="0" y="0"/>
                          <a:ext cx="86995" cy="95250"/>
                        </a:xfrm>
                        <a:prstGeom prst="rect">
                          <a:avLst/>
                        </a:prstGeom>
                        <a:noFill/>
                        <a:ln w="19080">
                          <a:solidFill>
                            <a:srgbClr val="000000"/>
                          </a:solidFill>
                          <a:miter/>
                        </a:ln>
                      </wps:spPr>
                      <wps:style>
                        <a:lnRef idx="0">
                          <a:scrgbClr r="0" g="0" b="0"/>
                        </a:lnRef>
                        <a:fillRef idx="0">
                          <a:scrgbClr r="0" g="0" b="0"/>
                        </a:fillRef>
                        <a:effectRef idx="0">
                          <a:scrgbClr r="0" g="0" b="0"/>
                        </a:effectRef>
                        <a:fontRef idx="minor"/>
                      </wps:style>
                      <wps:bodyPr/>
                    </wps:wsp>
                  </a:graphicData>
                </a:graphic>
                <wp14:sizeRelH relativeFrom="margin">
                  <wp14:pctWidth>0</wp14:pctWidth>
                </wp14:sizeRelH>
                <wp14:sizeRelV relativeFrom="margin">
                  <wp14:pctHeight>0</wp14:pctHeight>
                </wp14:sizeRelV>
              </wp:anchor>
            </w:drawing>
          </mc:Choice>
          <mc:Fallback>
            <w:pict>
              <v:rect w14:anchorId="386D6BB6" id="Прямоугольник 7" o:spid="_x0000_s1026" style="position:absolute;margin-left:6.4pt;margin-top:1.7pt;width:6.85pt;height:7.5pt;z-index:251666432;visibility:visible;mso-wrap-style:square;mso-width-percent:0;mso-height-percent:0;mso-wrap-distance-left:.75pt;mso-wrap-distance-top:.75pt;mso-wrap-distance-right:0;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" filled="f" strokeweight=".53mm"/>
            </w:pict>
          </mc:Fallback>
        </mc:AlternateContent>
      </w:r>
      <w:r w:rsidRPr="00597AA1">
        <w:rPr>
          <w:rFonts w:eastAsia="Arial Unicode MS"/>
          <w:color w:val="000000"/>
          <w:sz w:val="16"/>
          <w:szCs w:val="16"/>
          <w:u w:color="000000"/>
          <w:shd w:val="clear" w:color="auto" w:fill="FFFFFF"/>
          <w:lang w:eastAsia="ru-RU"/>
        </w:rPr>
        <w:tab/>
        <w:t xml:space="preserve">Даю информированное согласие на включение сведений о моем ребенке в реестр потребителей согласно </w:t>
      </w:r>
      <w:proofErr w:type="gramStart"/>
      <w:r w:rsidRPr="00597AA1">
        <w:rPr>
          <w:rFonts w:eastAsia="Arial Unicode MS"/>
          <w:color w:val="000000"/>
          <w:sz w:val="16"/>
          <w:szCs w:val="16"/>
          <w:u w:color="000000"/>
          <w:shd w:val="clear" w:color="auto" w:fill="FFFFFF"/>
          <w:lang w:eastAsia="ru-RU"/>
        </w:rPr>
        <w:t>Правилам формирования</w:t>
      </w:r>
      <w:proofErr w:type="gramEnd"/>
      <w:r w:rsidRPr="00597AA1">
        <w:rPr>
          <w:rFonts w:eastAsia="Arial Unicode MS"/>
          <w:color w:val="000000"/>
          <w:sz w:val="16"/>
          <w:szCs w:val="16"/>
          <w:u w:color="000000"/>
          <w:shd w:val="clear" w:color="auto" w:fill="FFFFFF"/>
          <w:lang w:eastAsia="ru-RU"/>
        </w:rPr>
        <w:t xml:space="preserve"> в электронном виде социальных сертификатов на получение муниципальной услуги «Реализация дополнительных общеразвивающих программ» и реестра их получателей.</w:t>
      </w:r>
    </w:p>
    <w:p w:rsidR="00597AA1" w:rsidRPr="00597AA1" w:rsidRDefault="00597AA1" w:rsidP="00597AA1">
      <w:pPr>
        <w:tabs>
          <w:tab w:val="left" w:pos="0"/>
        </w:tabs>
        <w:jc w:val="both"/>
        <w:rPr>
          <w:rFonts w:eastAsia="Arial Unicode MS"/>
          <w:color w:val="000000"/>
          <w:sz w:val="16"/>
          <w:szCs w:val="16"/>
          <w:u w:color="000000"/>
          <w:shd w:val="clear" w:color="auto" w:fill="FFFFFF"/>
          <w:lang w:eastAsia="ru-RU"/>
        </w:rPr>
      </w:pPr>
    </w:p>
    <w:p w:rsidR="00597AA1" w:rsidRPr="00597AA1" w:rsidRDefault="00597AA1" w:rsidP="00597AA1">
      <w:pPr>
        <w:tabs>
          <w:tab w:val="left" w:pos="0"/>
        </w:tabs>
        <w:jc w:val="both"/>
        <w:rPr>
          <w:rFonts w:eastAsia="Arial Unicode MS"/>
          <w:color w:val="000000"/>
          <w:sz w:val="16"/>
          <w:szCs w:val="16"/>
          <w:highlight w:val="white"/>
          <w:u w:color="000000"/>
          <w:lang w:eastAsia="ru-RU"/>
        </w:rPr>
      </w:pPr>
      <w:r w:rsidRPr="00597AA1">
        <w:rPr>
          <w:rFonts w:eastAsia="Arial Unicode MS"/>
          <w:color w:val="000000"/>
          <w:sz w:val="16"/>
          <w:szCs w:val="16"/>
          <w:u w:color="000000"/>
          <w:lang w:eastAsia="ru-RU"/>
        </w:rPr>
        <w:t>«____»</w:t>
      </w:r>
      <w:r w:rsidR="00703630">
        <w:rPr>
          <w:rFonts w:eastAsia="Arial Unicode MS"/>
          <w:color w:val="000000"/>
          <w:sz w:val="16"/>
          <w:szCs w:val="16"/>
          <w:u w:color="000000"/>
          <w:lang w:eastAsia="ru-RU"/>
        </w:rPr>
        <w:t xml:space="preserve"> </w:t>
      </w:r>
      <w:r w:rsidRPr="00597AA1">
        <w:rPr>
          <w:rFonts w:eastAsia="Arial Unicode MS"/>
          <w:color w:val="000000"/>
          <w:sz w:val="16"/>
          <w:szCs w:val="16"/>
          <w:u w:color="000000"/>
          <w:lang w:eastAsia="ru-RU"/>
        </w:rPr>
        <w:t xml:space="preserve">___________ 20__ года                     __________/________________/ </w:t>
      </w:r>
    </w:p>
    <w:p w:rsidR="00597AA1" w:rsidRPr="00597AA1" w:rsidRDefault="00597AA1" w:rsidP="00597AA1">
      <w:pPr>
        <w:tabs>
          <w:tab w:val="left" w:pos="0"/>
        </w:tabs>
        <w:jc w:val="both"/>
        <w:rPr>
          <w:rFonts w:eastAsia="Arial Unicode MS"/>
          <w:i/>
          <w:color w:val="000000"/>
          <w:sz w:val="16"/>
          <w:szCs w:val="16"/>
          <w:highlight w:val="white"/>
          <w:u w:color="000000"/>
          <w:lang w:eastAsia="ru-RU"/>
        </w:rPr>
      </w:pPr>
      <w:r w:rsidRPr="00597AA1">
        <w:rPr>
          <w:rFonts w:eastAsia="Arial Unicode MS"/>
          <w:i/>
          <w:color w:val="000000"/>
          <w:sz w:val="16"/>
          <w:szCs w:val="16"/>
          <w:u w:color="000000"/>
          <w:shd w:val="clear" w:color="auto" w:fill="FFFFFF"/>
          <w:lang w:eastAsia="ru-RU"/>
        </w:rPr>
        <w:t xml:space="preserve">                                                                         подпись       расшифровка</w:t>
      </w:r>
    </w:p>
    <w:p w:rsidR="00597AA1" w:rsidRPr="00597AA1" w:rsidRDefault="00597AA1" w:rsidP="00597AA1">
      <w:pPr>
        <w:tabs>
          <w:tab w:val="left" w:pos="0"/>
        </w:tabs>
        <w:jc w:val="both"/>
        <w:rPr>
          <w:rFonts w:eastAsia="Arial Unicode MS"/>
          <w:color w:val="000000"/>
          <w:sz w:val="16"/>
          <w:szCs w:val="16"/>
          <w:u w:color="000000"/>
          <w:shd w:val="clear" w:color="auto" w:fill="FFFFFF"/>
          <w:lang w:eastAsia="ru-RU"/>
        </w:rPr>
      </w:pPr>
    </w:p>
    <w:p w:rsidR="00597AA1" w:rsidRPr="00597AA1" w:rsidRDefault="00597AA1" w:rsidP="00597AA1">
      <w:pPr>
        <w:tabs>
          <w:tab w:val="left" w:pos="0"/>
        </w:tabs>
        <w:jc w:val="both"/>
        <w:rPr>
          <w:rFonts w:eastAsia="Arial Unicode MS"/>
          <w:color w:val="000000"/>
          <w:sz w:val="16"/>
          <w:szCs w:val="16"/>
          <w:highlight w:val="white"/>
          <w:u w:color="000000"/>
          <w:lang w:eastAsia="ru-RU"/>
        </w:rPr>
      </w:pPr>
      <w:r w:rsidRPr="00597AA1">
        <w:rPr>
          <w:rFonts w:eastAsia="Arial Unicode MS"/>
          <w:color w:val="000000"/>
          <w:sz w:val="16"/>
          <w:szCs w:val="16"/>
          <w:u w:color="000000"/>
          <w:shd w:val="clear" w:color="auto" w:fill="FFFFFF"/>
          <w:lang w:eastAsia="ru-RU"/>
        </w:rPr>
        <w:t>Для отметок учреждения, принявшего заявление</w:t>
      </w:r>
    </w:p>
    <w:p w:rsidR="00597AA1" w:rsidRDefault="00597AA1" w:rsidP="00597AA1">
      <w:pPr>
        <w:tabs>
          <w:tab w:val="left" w:pos="0"/>
        </w:tabs>
        <w:spacing w:line="360" w:lineRule="auto"/>
        <w:rPr>
          <w:rFonts w:eastAsia="Arial Unicode MS"/>
          <w:i/>
          <w:color w:val="000000"/>
          <w:sz w:val="16"/>
          <w:szCs w:val="16"/>
          <w:highlight w:val="white"/>
          <w:u w:color="000000"/>
          <w:lang w:eastAsia="ru-RU"/>
        </w:rPr>
      </w:pPr>
    </w:p>
    <w:p w:rsidR="00703630" w:rsidRPr="00845ECB" w:rsidRDefault="00703630" w:rsidP="00703630">
      <w:pPr>
        <w:tabs>
          <w:tab w:val="left" w:pos="0"/>
        </w:tabs>
        <w:rPr>
          <w:rFonts w:eastAsia="Arial Unicode MS"/>
          <w:b/>
          <w:color w:val="000000"/>
          <w:sz w:val="16"/>
          <w:szCs w:val="16"/>
          <w:highlight w:val="white"/>
          <w:u w:color="000000"/>
        </w:rPr>
      </w:pPr>
      <w:r>
        <w:rPr>
          <w:rFonts w:eastAsia="Arial Unicode MS"/>
          <w:b/>
          <w:color w:val="000000"/>
          <w:sz w:val="16"/>
          <w:szCs w:val="16"/>
          <w:u w:color="000000"/>
          <w:shd w:val="clear" w:color="auto" w:fill="FFFFFF"/>
        </w:rPr>
        <w:t xml:space="preserve">             </w:t>
      </w:r>
      <w:r w:rsidRPr="00284D7F">
        <w:rPr>
          <w:rFonts w:eastAsia="Arial Unicode MS"/>
          <w:b/>
          <w:color w:val="000000"/>
          <w:sz w:val="16"/>
          <w:szCs w:val="16"/>
          <w:u w:color="000000"/>
          <w:shd w:val="clear" w:color="auto" w:fill="FFFFFF"/>
        </w:rPr>
        <w:t>Организация</w:t>
      </w:r>
      <w:r w:rsidRPr="00845ECB">
        <w:rPr>
          <w:rFonts w:eastAsia="Arial Unicode MS"/>
          <w:b/>
          <w:color w:val="000000"/>
          <w:sz w:val="16"/>
          <w:szCs w:val="16"/>
          <w:u w:color="000000"/>
          <w:shd w:val="clear" w:color="auto" w:fill="FFFFFF"/>
        </w:rPr>
        <w:t xml:space="preserve">                     </w:t>
      </w:r>
      <w:r w:rsidRPr="00284D7F">
        <w:rPr>
          <w:rFonts w:eastAsia="Arial Unicode MS"/>
          <w:b/>
          <w:color w:val="000000"/>
          <w:sz w:val="16"/>
          <w:szCs w:val="16"/>
          <w:u w:color="000000"/>
          <w:shd w:val="clear" w:color="auto" w:fill="FFFFFF"/>
        </w:rPr>
        <w:t>Должность</w:t>
      </w:r>
      <w:r w:rsidRPr="00845ECB">
        <w:rPr>
          <w:rFonts w:eastAsia="Arial Unicode MS"/>
          <w:b/>
          <w:color w:val="000000"/>
          <w:sz w:val="16"/>
          <w:szCs w:val="16"/>
          <w:u w:color="000000"/>
          <w:shd w:val="clear" w:color="auto" w:fill="FFFFFF"/>
        </w:rPr>
        <w:t xml:space="preserve">                </w:t>
      </w:r>
      <w:r w:rsidRPr="00284D7F">
        <w:rPr>
          <w:rFonts w:eastAsia="Arial Unicode MS"/>
          <w:b/>
          <w:color w:val="000000"/>
          <w:sz w:val="16"/>
          <w:szCs w:val="16"/>
          <w:u w:color="000000"/>
          <w:shd w:val="clear" w:color="auto" w:fill="FFFFFF"/>
        </w:rPr>
        <w:t>Фамилия И</w:t>
      </w:r>
      <w:r>
        <w:rPr>
          <w:rFonts w:eastAsia="Arial Unicode MS"/>
          <w:b/>
          <w:color w:val="000000"/>
          <w:sz w:val="16"/>
          <w:szCs w:val="16"/>
          <w:u w:color="000000"/>
          <w:shd w:val="clear" w:color="auto" w:fill="FFFFFF"/>
        </w:rPr>
        <w:t>.О.</w:t>
      </w:r>
    </w:p>
    <w:p w:rsidR="00703630" w:rsidRDefault="00703630" w:rsidP="00703630">
      <w:pPr>
        <w:tabs>
          <w:tab w:val="left" w:pos="0"/>
        </w:tabs>
        <w:rPr>
          <w:rFonts w:eastAsia="Arial Unicode MS"/>
          <w:b/>
          <w:color w:val="000000"/>
          <w:sz w:val="16"/>
          <w:szCs w:val="16"/>
          <w:highlight w:val="white"/>
          <w:u w:color="000000"/>
        </w:rPr>
      </w:pPr>
      <w:r>
        <w:rPr>
          <w:rFonts w:eastAsia="Arial Unicode MS"/>
          <w:b/>
          <w:color w:val="000000"/>
          <w:sz w:val="16"/>
          <w:szCs w:val="16"/>
          <w:highlight w:val="white"/>
          <w:u w:color="000000"/>
        </w:rPr>
        <w:t xml:space="preserve">            ________________            ______________        ________________</w:t>
      </w:r>
    </w:p>
    <w:p w:rsidR="00703630" w:rsidRDefault="00703630" w:rsidP="00703630">
      <w:pPr>
        <w:tabs>
          <w:tab w:val="left" w:pos="0"/>
        </w:tabs>
        <w:rPr>
          <w:rFonts w:eastAsia="Arial Unicode MS"/>
          <w:b/>
          <w:color w:val="000000"/>
          <w:sz w:val="16"/>
          <w:szCs w:val="16"/>
          <w:highlight w:val="white"/>
          <w:u w:color="000000"/>
        </w:rPr>
      </w:pPr>
    </w:p>
    <w:p w:rsidR="00703630" w:rsidRPr="000F778F" w:rsidRDefault="00703630" w:rsidP="00703630">
      <w:pPr>
        <w:tabs>
          <w:tab w:val="left" w:pos="0"/>
        </w:tabs>
        <w:jc w:val="center"/>
        <w:rPr>
          <w:rFonts w:eastAsia="Arial Unicode MS"/>
          <w:b/>
          <w:color w:val="000000"/>
          <w:sz w:val="16"/>
          <w:szCs w:val="16"/>
          <w:highlight w:val="white"/>
          <w:u w:color="000000"/>
        </w:rPr>
      </w:pPr>
      <w:r w:rsidRPr="00845ECB">
        <w:rPr>
          <w:rFonts w:eastAsia="Arial Unicode MS"/>
          <w:color w:val="000000"/>
          <w:sz w:val="16"/>
          <w:szCs w:val="16"/>
          <w:highlight w:val="white"/>
          <w:u w:color="000000"/>
        </w:rPr>
        <w:t>Подпись</w:t>
      </w:r>
      <w:r>
        <w:rPr>
          <w:rFonts w:eastAsia="Arial Unicode MS"/>
          <w:b/>
          <w:color w:val="000000"/>
          <w:sz w:val="16"/>
          <w:szCs w:val="16"/>
          <w:highlight w:val="white"/>
          <w:u w:color="000000"/>
        </w:rPr>
        <w:t xml:space="preserve"> ____________________________</w:t>
      </w:r>
      <w:r w:rsidRPr="000F778F">
        <w:rPr>
          <w:rFonts w:eastAsia="Arial Unicode MS"/>
          <w:b/>
          <w:color w:val="000000"/>
          <w:sz w:val="16"/>
          <w:szCs w:val="16"/>
          <w:highlight w:val="white"/>
          <w:u w:color="000000"/>
        </w:rPr>
        <w:t>_</w:t>
      </w:r>
    </w:p>
    <w:p w:rsidR="00703630" w:rsidRPr="000F778F" w:rsidRDefault="00703630" w:rsidP="00597AA1">
      <w:pPr>
        <w:tabs>
          <w:tab w:val="left" w:pos="0"/>
        </w:tabs>
        <w:spacing w:line="360" w:lineRule="auto"/>
        <w:rPr>
          <w:rFonts w:eastAsia="Arial Unicode MS"/>
          <w:i/>
          <w:color w:val="000000"/>
          <w:sz w:val="16"/>
          <w:szCs w:val="16"/>
          <w:highlight w:val="white"/>
          <w:u w:color="000000"/>
          <w:lang w:eastAsia="ru-RU"/>
        </w:rPr>
      </w:pPr>
    </w:p>
    <w:p w:rsidR="000F778F" w:rsidRPr="000F778F" w:rsidRDefault="000F778F" w:rsidP="000F778F">
      <w:pPr>
        <w:jc w:val="right"/>
        <w:rPr>
          <w:rFonts w:eastAsia="Calibri"/>
          <w:color w:val="000000"/>
          <w:sz w:val="16"/>
          <w:szCs w:val="16"/>
          <w:u w:color="000000"/>
          <w:lang w:eastAsia="ru-RU"/>
        </w:rPr>
      </w:pPr>
      <w:r w:rsidRPr="000F778F">
        <w:rPr>
          <w:rFonts w:eastAsia="Calibri"/>
          <w:color w:val="000000"/>
          <w:sz w:val="16"/>
          <w:szCs w:val="16"/>
          <w:u w:color="000000"/>
          <w:lang w:eastAsia="ru-RU"/>
        </w:rPr>
        <w:t xml:space="preserve">Форма № 8 </w:t>
      </w:r>
    </w:p>
    <w:p w:rsidR="000F778F" w:rsidRPr="000F778F" w:rsidRDefault="000F778F" w:rsidP="000F778F">
      <w:pPr>
        <w:tabs>
          <w:tab w:val="left" w:pos="0"/>
        </w:tabs>
        <w:ind w:firstLine="709"/>
        <w:jc w:val="right"/>
        <w:rPr>
          <w:rFonts w:eastAsia="Calibri"/>
          <w:smallCaps/>
          <w:color w:val="000000"/>
          <w:sz w:val="16"/>
          <w:szCs w:val="16"/>
          <w:u w:color="000000"/>
          <w:lang w:eastAsia="ru-RU"/>
        </w:rPr>
      </w:pPr>
    </w:p>
    <w:p w:rsidR="000F778F" w:rsidRPr="000F778F" w:rsidRDefault="000F778F" w:rsidP="000F778F">
      <w:pPr>
        <w:tabs>
          <w:tab w:val="left" w:pos="0"/>
        </w:tabs>
        <w:jc w:val="center"/>
        <w:rPr>
          <w:rFonts w:eastAsia="Calibri"/>
          <w:smallCaps/>
          <w:color w:val="000000"/>
          <w:sz w:val="16"/>
          <w:szCs w:val="16"/>
          <w:u w:color="000000"/>
          <w:lang w:eastAsia="ru-RU"/>
        </w:rPr>
      </w:pPr>
    </w:p>
    <w:p w:rsidR="000F778F" w:rsidRPr="000F778F" w:rsidRDefault="000F778F" w:rsidP="000F778F">
      <w:pPr>
        <w:tabs>
          <w:tab w:val="left" w:pos="0"/>
        </w:tabs>
        <w:jc w:val="center"/>
        <w:rPr>
          <w:rFonts w:eastAsia="Calibri"/>
          <w:smallCaps/>
          <w:color w:val="000000"/>
          <w:sz w:val="16"/>
          <w:szCs w:val="16"/>
          <w:u w:color="000000"/>
          <w:lang w:eastAsia="ru-RU"/>
        </w:rPr>
      </w:pPr>
      <w:r w:rsidRPr="000F778F">
        <w:rPr>
          <w:rFonts w:eastAsia="Calibri"/>
          <w:smallCaps/>
          <w:color w:val="000000"/>
          <w:sz w:val="16"/>
          <w:szCs w:val="16"/>
          <w:u w:color="000000"/>
          <w:lang w:eastAsia="ru-RU"/>
        </w:rPr>
        <w:t xml:space="preserve">ЗАЯВЛЕНИЕ </w:t>
      </w:r>
      <w:r w:rsidRPr="000F778F">
        <w:rPr>
          <w:rFonts w:eastAsia="Calibri"/>
          <w:caps/>
          <w:color w:val="000000"/>
          <w:sz w:val="16"/>
          <w:szCs w:val="16"/>
          <w:u w:color="000000"/>
          <w:lang w:eastAsia="ru-RU"/>
        </w:rPr>
        <w:t xml:space="preserve">Об изменении сведений, содержащихся в реестре получателей СОЦИАЛЬНОГО СЕРТИФИКАТА </w:t>
      </w:r>
      <w:r w:rsidRPr="000F778F">
        <w:rPr>
          <w:rFonts w:eastAsia="Calibri"/>
          <w:smallCaps/>
          <w:color w:val="000000"/>
          <w:sz w:val="16"/>
          <w:szCs w:val="16"/>
          <w:u w:color="000000"/>
          <w:lang w:eastAsia="ru-RU"/>
        </w:rPr>
        <w:t>(ПОДАВАЕМОЕ ПОТРЕБИТЕЛЕМ)</w:t>
      </w:r>
    </w:p>
    <w:p w:rsidR="000F778F" w:rsidRPr="000F778F" w:rsidRDefault="000F778F" w:rsidP="000F778F">
      <w:pPr>
        <w:tabs>
          <w:tab w:val="left" w:pos="0"/>
        </w:tabs>
        <w:jc w:val="center"/>
        <w:rPr>
          <w:rFonts w:eastAsia="Calibri"/>
          <w:smallCaps/>
          <w:color w:val="000000"/>
          <w:sz w:val="16"/>
          <w:szCs w:val="16"/>
          <w:u w:color="000000"/>
          <w:lang w:eastAsia="ru-RU"/>
        </w:rPr>
      </w:pPr>
    </w:p>
    <w:p w:rsidR="000F778F" w:rsidRPr="000F778F" w:rsidRDefault="000F778F" w:rsidP="000F778F">
      <w:pPr>
        <w:tabs>
          <w:tab w:val="left" w:pos="0"/>
        </w:tabs>
        <w:ind w:firstLine="709"/>
        <w:jc w:val="center"/>
        <w:rPr>
          <w:rFonts w:eastAsia="Calibri"/>
          <w:smallCaps/>
          <w:color w:val="000000"/>
          <w:sz w:val="16"/>
          <w:szCs w:val="16"/>
          <w:u w:color="000000"/>
          <w:lang w:eastAsia="ru-RU"/>
        </w:rPr>
      </w:pPr>
    </w:p>
    <w:p w:rsidR="000F778F" w:rsidRPr="000F778F" w:rsidRDefault="000F778F" w:rsidP="000F778F">
      <w:pPr>
        <w:tabs>
          <w:tab w:val="left" w:pos="0"/>
        </w:tabs>
        <w:jc w:val="both"/>
        <w:rPr>
          <w:rFonts w:eastAsia="Arial Unicode MS"/>
          <w:color w:val="000000"/>
          <w:sz w:val="16"/>
          <w:szCs w:val="16"/>
          <w:highlight w:val="white"/>
          <w:u w:color="000000"/>
          <w:lang w:eastAsia="ru-RU"/>
        </w:rPr>
      </w:pPr>
      <w:r w:rsidRPr="000F778F">
        <w:rPr>
          <w:rFonts w:eastAsia="Arial Unicode MS"/>
          <w:color w:val="000000"/>
          <w:sz w:val="16"/>
          <w:szCs w:val="16"/>
          <w:u w:color="000000"/>
          <w:shd w:val="clear" w:color="auto" w:fill="FFFFFF"/>
          <w:lang w:eastAsia="ru-RU"/>
        </w:rPr>
        <w:t xml:space="preserve">Я, ____________________________________________________________, </w:t>
      </w:r>
    </w:p>
    <w:p w:rsidR="000F778F" w:rsidRPr="000F778F" w:rsidRDefault="000F778F" w:rsidP="000F778F">
      <w:pPr>
        <w:tabs>
          <w:tab w:val="left" w:pos="0"/>
        </w:tabs>
        <w:jc w:val="center"/>
        <w:rPr>
          <w:rFonts w:eastAsia="Arial Unicode MS"/>
          <w:color w:val="000000"/>
          <w:sz w:val="16"/>
          <w:szCs w:val="16"/>
          <w:highlight w:val="white"/>
          <w:u w:color="000000"/>
          <w:lang w:eastAsia="ru-RU"/>
        </w:rPr>
      </w:pPr>
      <w:r w:rsidRPr="000F778F">
        <w:rPr>
          <w:rFonts w:eastAsia="Arial Unicode MS"/>
          <w:color w:val="000000"/>
          <w:sz w:val="16"/>
          <w:szCs w:val="16"/>
          <w:u w:color="000000"/>
          <w:shd w:val="clear" w:color="auto" w:fill="FFFFFF"/>
          <w:lang w:eastAsia="ru-RU"/>
        </w:rPr>
        <w:t>(Ф.И.О. (при наличии)</w:t>
      </w:r>
    </w:p>
    <w:p w:rsidR="000F778F" w:rsidRPr="000F778F" w:rsidRDefault="000F778F" w:rsidP="000F778F">
      <w:pPr>
        <w:tabs>
          <w:tab w:val="left" w:pos="0"/>
        </w:tabs>
        <w:jc w:val="both"/>
        <w:rPr>
          <w:rFonts w:eastAsia="Arial Unicode MS"/>
          <w:color w:val="000000"/>
          <w:sz w:val="16"/>
          <w:szCs w:val="16"/>
          <w:highlight w:val="white"/>
          <w:u w:color="000000"/>
          <w:lang w:eastAsia="ru-RU"/>
        </w:rPr>
      </w:pPr>
      <w:r w:rsidRPr="000F778F">
        <w:rPr>
          <w:rFonts w:eastAsia="Arial Unicode MS"/>
          <w:color w:val="000000"/>
          <w:sz w:val="16"/>
          <w:szCs w:val="16"/>
          <w:u w:color="000000"/>
          <w:shd w:val="clear" w:color="auto" w:fill="FFFFFF"/>
          <w:lang w:eastAsia="ru-RU"/>
        </w:rPr>
        <w:t>Дата рождения ____/___________/___________</w:t>
      </w:r>
    </w:p>
    <w:p w:rsidR="000F778F" w:rsidRPr="000F778F" w:rsidRDefault="000F778F" w:rsidP="000F778F">
      <w:pPr>
        <w:tabs>
          <w:tab w:val="left" w:pos="0"/>
        </w:tabs>
        <w:spacing w:before="120"/>
        <w:jc w:val="both"/>
        <w:rPr>
          <w:rFonts w:eastAsia="Arial Unicode MS"/>
          <w:color w:val="000000"/>
          <w:sz w:val="16"/>
          <w:szCs w:val="16"/>
          <w:highlight w:val="white"/>
          <w:u w:color="000000"/>
          <w:lang w:eastAsia="ru-RU"/>
        </w:rPr>
      </w:pPr>
      <w:r w:rsidRPr="000F778F">
        <w:rPr>
          <w:rFonts w:eastAsia="Arial Unicode MS"/>
          <w:color w:val="000000"/>
          <w:sz w:val="16"/>
          <w:szCs w:val="16"/>
          <w:u w:color="000000"/>
          <w:shd w:val="clear" w:color="auto" w:fill="FFFFFF"/>
          <w:lang w:eastAsia="ru-RU"/>
        </w:rPr>
        <w:t>Номер СНИЛС _______________________________________________ прошу изменить следующие включенные в реестр получателей социального сертификата сведения:</w:t>
      </w:r>
    </w:p>
    <w:p w:rsidR="000F778F" w:rsidRPr="000F778F" w:rsidRDefault="000F778F" w:rsidP="000F778F">
      <w:pPr>
        <w:tabs>
          <w:tab w:val="left" w:pos="0"/>
        </w:tabs>
        <w:rPr>
          <w:rFonts w:eastAsia="Arial Unicode MS"/>
          <w:color w:val="000000"/>
          <w:sz w:val="16"/>
          <w:szCs w:val="16"/>
          <w:highlight w:val="white"/>
          <w:u w:color="000000"/>
          <w:lang w:eastAsia="ru-RU"/>
        </w:rPr>
      </w:pPr>
      <w:r w:rsidRPr="000F778F">
        <w:rPr>
          <w:rFonts w:eastAsia="Arial Unicode MS"/>
          <w:color w:val="000000"/>
          <w:sz w:val="16"/>
          <w:szCs w:val="16"/>
          <w:u w:color="000000"/>
          <w:shd w:val="clear" w:color="auto" w:fill="FFFFFF"/>
          <w:lang w:eastAsia="ru-RU"/>
        </w:rPr>
        <w:t>_____________________________________________________________</w:t>
      </w:r>
    </w:p>
    <w:p w:rsidR="000F778F" w:rsidRPr="000F778F" w:rsidRDefault="000F778F" w:rsidP="000F778F">
      <w:pPr>
        <w:tabs>
          <w:tab w:val="left" w:pos="0"/>
        </w:tabs>
        <w:jc w:val="center"/>
        <w:rPr>
          <w:rFonts w:eastAsia="Arial Unicode MS"/>
          <w:color w:val="000000"/>
          <w:sz w:val="16"/>
          <w:szCs w:val="16"/>
          <w:highlight w:val="white"/>
          <w:u w:color="000000"/>
          <w:lang w:eastAsia="ru-RU"/>
        </w:rPr>
      </w:pPr>
      <w:r w:rsidRPr="000F778F">
        <w:rPr>
          <w:rFonts w:eastAsia="Arial Unicode MS"/>
          <w:color w:val="000000"/>
          <w:sz w:val="16"/>
          <w:szCs w:val="16"/>
          <w:u w:color="000000"/>
          <w:shd w:val="clear" w:color="auto" w:fill="FFFFFF"/>
          <w:lang w:eastAsia="ru-RU"/>
        </w:rPr>
        <w:t>(указываются сведения, подлежащие изменению)</w:t>
      </w:r>
    </w:p>
    <w:p w:rsidR="000F778F" w:rsidRPr="000F778F" w:rsidRDefault="000F778F" w:rsidP="000F778F">
      <w:pPr>
        <w:tabs>
          <w:tab w:val="left" w:pos="0"/>
        </w:tabs>
        <w:rPr>
          <w:rFonts w:eastAsia="Arial Unicode MS"/>
          <w:color w:val="000000"/>
          <w:sz w:val="16"/>
          <w:szCs w:val="16"/>
          <w:highlight w:val="white"/>
          <w:u w:color="000000"/>
          <w:lang w:eastAsia="ru-RU"/>
        </w:rPr>
      </w:pPr>
      <w:r w:rsidRPr="000F778F">
        <w:rPr>
          <w:rFonts w:eastAsia="Arial Unicode MS"/>
          <w:color w:val="000000"/>
          <w:sz w:val="16"/>
          <w:szCs w:val="16"/>
          <w:u w:color="000000"/>
          <w:shd w:val="clear" w:color="auto" w:fill="FFFFFF"/>
          <w:lang w:eastAsia="ru-RU"/>
        </w:rPr>
        <w:lastRenderedPageBreak/>
        <w:t>____________________________________________________________________________________________________________________________</w:t>
      </w:r>
    </w:p>
    <w:p w:rsidR="000F778F" w:rsidRPr="000F778F" w:rsidRDefault="000F778F" w:rsidP="000F778F">
      <w:pPr>
        <w:tabs>
          <w:tab w:val="left" w:pos="0"/>
        </w:tabs>
        <w:rPr>
          <w:rFonts w:eastAsia="Arial Unicode MS"/>
          <w:color w:val="000000"/>
          <w:sz w:val="16"/>
          <w:szCs w:val="16"/>
          <w:u w:color="000000"/>
          <w:shd w:val="clear" w:color="auto" w:fill="FFFFFF"/>
          <w:lang w:eastAsia="ru-RU"/>
        </w:rPr>
      </w:pPr>
    </w:p>
    <w:p w:rsidR="000F778F" w:rsidRPr="000F778F" w:rsidRDefault="000F778F" w:rsidP="000F778F">
      <w:pPr>
        <w:tabs>
          <w:tab w:val="left" w:pos="0"/>
        </w:tabs>
        <w:rPr>
          <w:rFonts w:eastAsia="Arial Unicode MS"/>
          <w:color w:val="000000"/>
          <w:sz w:val="16"/>
          <w:szCs w:val="16"/>
          <w:highlight w:val="white"/>
          <w:u w:color="000000"/>
          <w:lang w:eastAsia="ru-RU"/>
        </w:rPr>
      </w:pPr>
      <w:r w:rsidRPr="000F778F">
        <w:rPr>
          <w:rFonts w:eastAsia="Arial Unicode MS"/>
          <w:color w:val="000000"/>
          <w:sz w:val="16"/>
          <w:szCs w:val="16"/>
          <w:u w:color="000000"/>
          <w:shd w:val="clear" w:color="auto" w:fill="FFFFFF"/>
          <w:lang w:eastAsia="ru-RU"/>
        </w:rPr>
        <w:t>Причиной изменения указанных выше сведений является _____________________________________________________________</w:t>
      </w:r>
    </w:p>
    <w:p w:rsidR="000F778F" w:rsidRPr="000F778F" w:rsidRDefault="000F778F" w:rsidP="000F778F">
      <w:pPr>
        <w:tabs>
          <w:tab w:val="left" w:pos="0"/>
        </w:tabs>
        <w:jc w:val="center"/>
        <w:rPr>
          <w:rFonts w:eastAsia="Arial Unicode MS"/>
          <w:color w:val="000000"/>
          <w:sz w:val="16"/>
          <w:szCs w:val="16"/>
          <w:highlight w:val="white"/>
          <w:u w:color="000000"/>
          <w:lang w:eastAsia="ru-RU"/>
        </w:rPr>
      </w:pPr>
      <w:r w:rsidRPr="000F778F">
        <w:rPr>
          <w:rFonts w:eastAsia="Arial Unicode MS"/>
          <w:color w:val="000000"/>
          <w:sz w:val="16"/>
          <w:szCs w:val="16"/>
          <w:u w:color="000000"/>
          <w:shd w:val="clear" w:color="auto" w:fill="FFFFFF"/>
          <w:lang w:eastAsia="ru-RU"/>
        </w:rPr>
        <w:t xml:space="preserve">(указываются причины изменения сведений, </w:t>
      </w:r>
      <w:proofErr w:type="gramStart"/>
      <w:r w:rsidRPr="000F778F">
        <w:rPr>
          <w:rFonts w:eastAsia="Arial Unicode MS"/>
          <w:color w:val="000000"/>
          <w:sz w:val="16"/>
          <w:szCs w:val="16"/>
          <w:u w:color="000000"/>
          <w:shd w:val="clear" w:color="auto" w:fill="FFFFFF"/>
          <w:lang w:eastAsia="ru-RU"/>
        </w:rPr>
        <w:t>например</w:t>
      </w:r>
      <w:proofErr w:type="gramEnd"/>
      <w:r w:rsidRPr="000F778F">
        <w:rPr>
          <w:rFonts w:eastAsia="Arial Unicode MS"/>
          <w:color w:val="000000"/>
          <w:sz w:val="16"/>
          <w:szCs w:val="16"/>
          <w:u w:color="000000"/>
          <w:shd w:val="clear" w:color="auto" w:fill="FFFFFF"/>
          <w:lang w:eastAsia="ru-RU"/>
        </w:rPr>
        <w:t xml:space="preserve">: </w:t>
      </w:r>
      <w:r w:rsidRPr="000F778F">
        <w:rPr>
          <w:rFonts w:eastAsia="Arial Unicode MS"/>
          <w:i/>
          <w:iCs/>
          <w:color w:val="000000"/>
          <w:sz w:val="16"/>
          <w:szCs w:val="16"/>
          <w:u w:color="000000"/>
          <w:shd w:val="clear" w:color="auto" w:fill="FFFFFF"/>
          <w:lang w:eastAsia="ru-RU"/>
        </w:rPr>
        <w:t>получение/замена паспорта</w:t>
      </w:r>
      <w:r w:rsidRPr="000F778F">
        <w:rPr>
          <w:rFonts w:eastAsia="Arial Unicode MS"/>
          <w:color w:val="000000"/>
          <w:sz w:val="16"/>
          <w:szCs w:val="16"/>
          <w:u w:color="000000"/>
          <w:shd w:val="clear" w:color="auto" w:fill="FFFFFF"/>
          <w:lang w:eastAsia="ru-RU"/>
        </w:rPr>
        <w:t>)</w:t>
      </w:r>
    </w:p>
    <w:p w:rsidR="000F778F" w:rsidRPr="000F778F" w:rsidRDefault="000F778F" w:rsidP="000F778F">
      <w:pPr>
        <w:tabs>
          <w:tab w:val="left" w:pos="0"/>
        </w:tabs>
        <w:rPr>
          <w:rFonts w:eastAsia="Arial Unicode MS"/>
          <w:color w:val="000000"/>
          <w:sz w:val="16"/>
          <w:szCs w:val="16"/>
          <w:highlight w:val="white"/>
          <w:u w:color="000000"/>
          <w:lang w:eastAsia="ru-RU"/>
        </w:rPr>
      </w:pPr>
      <w:r w:rsidRPr="000F778F">
        <w:rPr>
          <w:rFonts w:eastAsia="Arial Unicode MS"/>
          <w:color w:val="000000"/>
          <w:sz w:val="16"/>
          <w:szCs w:val="16"/>
          <w:u w:color="000000"/>
          <w:shd w:val="clear" w:color="auto" w:fill="FFFFFF"/>
          <w:lang w:eastAsia="ru-RU"/>
        </w:rPr>
        <w:t>____________________________________________________________________________________________________________________________</w:t>
      </w:r>
    </w:p>
    <w:p w:rsidR="000F778F" w:rsidRPr="000F778F" w:rsidRDefault="000F778F" w:rsidP="000F778F">
      <w:pPr>
        <w:tabs>
          <w:tab w:val="left" w:pos="0"/>
        </w:tabs>
        <w:rPr>
          <w:rFonts w:eastAsia="Arial Unicode MS"/>
          <w:color w:val="000000"/>
          <w:sz w:val="16"/>
          <w:szCs w:val="16"/>
          <w:u w:color="000000"/>
          <w:shd w:val="clear" w:color="auto" w:fill="FFFFFF"/>
          <w:lang w:eastAsia="ru-RU"/>
        </w:rPr>
      </w:pPr>
    </w:p>
    <w:p w:rsidR="000F778F" w:rsidRPr="000F778F" w:rsidRDefault="000F778F" w:rsidP="000F778F">
      <w:pPr>
        <w:tabs>
          <w:tab w:val="left" w:pos="0"/>
        </w:tabs>
        <w:rPr>
          <w:rFonts w:eastAsia="Arial Unicode MS"/>
          <w:color w:val="000000"/>
          <w:sz w:val="16"/>
          <w:szCs w:val="16"/>
          <w:u w:color="000000"/>
          <w:shd w:val="clear" w:color="auto" w:fill="FFFFFF"/>
          <w:lang w:eastAsia="ru-RU"/>
        </w:rPr>
      </w:pPr>
    </w:p>
    <w:p w:rsidR="000F778F" w:rsidRPr="0043059F" w:rsidRDefault="000F778F" w:rsidP="000F778F">
      <w:pPr>
        <w:tabs>
          <w:tab w:val="left" w:pos="0"/>
        </w:tabs>
        <w:jc w:val="both"/>
        <w:rPr>
          <w:rFonts w:eastAsia="Arial Unicode MS"/>
          <w:color w:val="000000"/>
          <w:sz w:val="16"/>
          <w:szCs w:val="16"/>
          <w:u w:color="000000"/>
          <w:lang w:eastAsia="ru-RU"/>
        </w:rPr>
      </w:pPr>
      <w:r w:rsidRPr="000F778F">
        <w:rPr>
          <w:noProof/>
          <w:sz w:val="16"/>
          <w:szCs w:val="16"/>
          <w:lang w:eastAsia="ru-RU"/>
        </w:rPr>
        <mc:AlternateContent>
          <mc:Choice Requires="wps">
            <w:drawing>
              <wp:anchor distT="9525" distB="0" distL="9525" distR="0" simplePos="0" relativeHeight="251668480" behindDoc="0" locked="0" layoutInCell="1" allowOverlap="1" wp14:anchorId="6B35D64E" wp14:editId="0B6B4F86">
                <wp:simplePos x="0" y="0"/>
                <wp:positionH relativeFrom="column">
                  <wp:posOffset>68580</wp:posOffset>
                </wp:positionH>
                <wp:positionV relativeFrom="paragraph">
                  <wp:posOffset>26670</wp:posOffset>
                </wp:positionV>
                <wp:extent cx="106045" cy="47625"/>
                <wp:effectExtent l="0" t="0" r="27305" b="28575"/>
                <wp:wrapNone/>
                <wp:docPr id="8" name="Прямоугольник 9"/>
                <wp:cNvGraphicFramePr/>
                <a:graphic xmlns:a="http://schemas.openxmlformats.org/drawingml/2006/main">
                  <a:graphicData uri="http://schemas.microsoft.com/office/word/2010/wordprocessingShape">
                    <wps:wsp>
                      <wps:cNvSpPr/>
                      <wps:spPr>
                        <a:xfrm>
                          <a:off x="0" y="0"/>
                          <a:ext cx="106045" cy="47625"/>
                        </a:xfrm>
                        <a:prstGeom prst="rect">
                          <a:avLst/>
                        </a:prstGeom>
                        <a:noFill/>
                        <a:ln w="19080">
                          <a:solidFill>
                            <a:srgbClr val="000000"/>
                          </a:solidFill>
                          <a:miter/>
                        </a:ln>
                      </wps:spPr>
                      <wps:style>
                        <a:lnRef idx="0">
                          <a:scrgbClr r="0" g="0" b="0"/>
                        </a:lnRef>
                        <a:fillRef idx="0">
                          <a:scrgbClr r="0" g="0" b="0"/>
                        </a:fillRef>
                        <a:effectRef idx="0">
                          <a:scrgbClr r="0" g="0" b="0"/>
                        </a:effectRef>
                        <a:fontRef idx="minor"/>
                      </wps:style>
                      <wps:bodyPr/>
                    </wps:wsp>
                  </a:graphicData>
                </a:graphic>
                <wp14:sizeRelH relativeFrom="margin">
                  <wp14:pctWidth>0</wp14:pctWidth>
                </wp14:sizeRelH>
                <wp14:sizeRelV relativeFrom="margin">
                  <wp14:pctHeight>0</wp14:pctHeight>
                </wp14:sizeRelV>
              </wp:anchor>
            </w:drawing>
          </mc:Choice>
          <mc:Fallback>
            <w:pict>
              <v:rect w14:anchorId="41EEA702" id="Прямоугольник 9" o:spid="_x0000_s1026" style="position:absolute;margin-left:5.4pt;margin-top:2.1pt;width:8.35pt;height:3.75pt;z-index:251668480;visibility:visible;mso-wrap-style:square;mso-width-percent:0;mso-height-percent:0;mso-wrap-distance-left:.75pt;mso-wrap-distance-top:.75pt;mso-wrap-distance-right:0;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" filled="f" strokeweight=".53mm"/>
            </w:pict>
          </mc:Fallback>
        </mc:AlternateContent>
      </w:r>
      <w:r w:rsidRPr="000F778F">
        <w:rPr>
          <w:rFonts w:eastAsia="Arial Unicode MS"/>
          <w:color w:val="000000"/>
          <w:sz w:val="16"/>
          <w:szCs w:val="16"/>
          <w:u w:color="000000"/>
          <w:shd w:val="clear" w:color="auto" w:fill="FFFFFF"/>
          <w:lang w:eastAsia="ru-RU"/>
        </w:rPr>
        <w:tab/>
        <w:t xml:space="preserve">Настоящим подтверждаю, что я ознакомлен(а) с Правилами формирования в электронном виде социальных сертификатов на </w:t>
      </w:r>
      <w:r w:rsidRPr="0043059F">
        <w:rPr>
          <w:rFonts w:eastAsia="Arial Unicode MS"/>
          <w:color w:val="000000"/>
          <w:sz w:val="16"/>
          <w:szCs w:val="16"/>
          <w:u w:color="000000"/>
          <w:shd w:val="clear" w:color="auto" w:fill="FFFFFF"/>
          <w:lang w:eastAsia="ru-RU"/>
        </w:rPr>
        <w:t>получение муниципальной услуги «Реализация дополнительных общеразвивающих программ» и реестра их получателей и обязуюсь соблюдать все без исключения положения указанных Правил.</w:t>
      </w:r>
    </w:p>
    <w:p w:rsidR="000F778F" w:rsidRPr="0043059F" w:rsidRDefault="000F778F" w:rsidP="000F778F">
      <w:pPr>
        <w:tabs>
          <w:tab w:val="left" w:pos="0"/>
        </w:tabs>
        <w:jc w:val="both"/>
        <w:rPr>
          <w:rFonts w:eastAsia="Arial Unicode MS"/>
          <w:color w:val="000000"/>
          <w:sz w:val="16"/>
          <w:szCs w:val="16"/>
          <w:u w:color="000000"/>
          <w:shd w:val="clear" w:color="auto" w:fill="FFFFFF"/>
          <w:lang w:eastAsia="ru-RU"/>
        </w:rPr>
      </w:pPr>
    </w:p>
    <w:p w:rsidR="000F778F" w:rsidRPr="0043059F" w:rsidRDefault="000F778F" w:rsidP="000F778F">
      <w:pPr>
        <w:tabs>
          <w:tab w:val="left" w:pos="0"/>
        </w:tabs>
        <w:jc w:val="both"/>
        <w:rPr>
          <w:rFonts w:eastAsia="Arial Unicode MS"/>
          <w:color w:val="000000"/>
          <w:sz w:val="16"/>
          <w:szCs w:val="16"/>
          <w:u w:color="000000"/>
          <w:lang w:eastAsia="ru-RU"/>
        </w:rPr>
      </w:pPr>
      <w:r w:rsidRPr="0043059F">
        <w:rPr>
          <w:noProof/>
          <w:sz w:val="16"/>
          <w:szCs w:val="16"/>
          <w:lang w:eastAsia="ru-RU"/>
        </w:rPr>
        <mc:AlternateContent>
          <mc:Choice Requires="wps">
            <w:drawing>
              <wp:anchor distT="9525" distB="0" distL="9525" distR="0" simplePos="0" relativeHeight="251669504" behindDoc="0" locked="0" layoutInCell="1" allowOverlap="1" wp14:anchorId="2ED6825A" wp14:editId="765372C9">
                <wp:simplePos x="0" y="0"/>
                <wp:positionH relativeFrom="column">
                  <wp:posOffset>68580</wp:posOffset>
                </wp:positionH>
                <wp:positionV relativeFrom="paragraph">
                  <wp:posOffset>20956</wp:posOffset>
                </wp:positionV>
                <wp:extent cx="106045" cy="57150"/>
                <wp:effectExtent l="0" t="0" r="27305" b="19050"/>
                <wp:wrapNone/>
                <wp:docPr id="9" name="Прямоугольник 10"/>
                <wp:cNvGraphicFramePr/>
                <a:graphic xmlns:a="http://schemas.openxmlformats.org/drawingml/2006/main">
                  <a:graphicData uri="http://schemas.microsoft.com/office/word/2010/wordprocessingShape">
                    <wps:wsp>
                      <wps:cNvSpPr/>
                      <wps:spPr>
                        <a:xfrm>
                          <a:off x="0" y="0"/>
                          <a:ext cx="106045" cy="57150"/>
                        </a:xfrm>
                        <a:prstGeom prst="rect">
                          <a:avLst/>
                        </a:prstGeom>
                        <a:noFill/>
                        <a:ln w="19080">
                          <a:solidFill>
                            <a:srgbClr val="000000"/>
                          </a:solidFill>
                          <a:miter/>
                        </a:ln>
                      </wps:spPr>
                      <wps:style>
                        <a:lnRef idx="0">
                          <a:scrgbClr r="0" g="0" b="0"/>
                        </a:lnRef>
                        <a:fillRef idx="0">
                          <a:scrgbClr r="0" g="0" b="0"/>
                        </a:fillRef>
                        <a:effectRef idx="0">
                          <a:scrgbClr r="0" g="0" b="0"/>
                        </a:effectRef>
                        <a:fontRef idx="minor"/>
                      </wps:style>
                      <wps:bodyPr/>
                    </wps:wsp>
                  </a:graphicData>
                </a:graphic>
                <wp14:sizeRelH relativeFrom="margin">
                  <wp14:pctWidth>0</wp14:pctWidth>
                </wp14:sizeRelH>
                <wp14:sizeRelV relativeFrom="margin">
                  <wp14:pctHeight>0</wp14:pctHeight>
                </wp14:sizeRelV>
              </wp:anchor>
            </w:drawing>
          </mc:Choice>
          <mc:Fallback>
            <w:pict>
              <v:rect w14:anchorId="44739CC9" id="Прямоугольник 10" o:spid="_x0000_s1026" style="position:absolute;margin-left:5.4pt;margin-top:1.65pt;width:8.35pt;height:4.5pt;z-index:251669504;visibility:visible;mso-wrap-style:square;mso-width-percent:0;mso-height-percent:0;mso-wrap-distance-left:.75pt;mso-wrap-distance-top:.75pt;mso-wrap-distance-right:0;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" filled="f" strokeweight=".53mm"/>
            </w:pict>
          </mc:Fallback>
        </mc:AlternateContent>
      </w:r>
      <w:r w:rsidRPr="0043059F">
        <w:rPr>
          <w:rFonts w:eastAsia="Arial Unicode MS"/>
          <w:color w:val="000000"/>
          <w:sz w:val="16"/>
          <w:szCs w:val="16"/>
          <w:u w:color="000000"/>
          <w:shd w:val="clear" w:color="auto" w:fill="FFFFFF"/>
          <w:lang w:eastAsia="ru-RU"/>
        </w:rPr>
        <w:tab/>
        <w:t xml:space="preserve">Даю информированное согласие на включение сведений в реестр потребителей согласно </w:t>
      </w:r>
      <w:proofErr w:type="gramStart"/>
      <w:r w:rsidRPr="0043059F">
        <w:rPr>
          <w:rFonts w:eastAsia="Arial Unicode MS"/>
          <w:color w:val="000000"/>
          <w:sz w:val="16"/>
          <w:szCs w:val="16"/>
          <w:u w:color="000000"/>
          <w:shd w:val="clear" w:color="auto" w:fill="FFFFFF"/>
          <w:lang w:eastAsia="ru-RU"/>
        </w:rPr>
        <w:t>Правилам формирования</w:t>
      </w:r>
      <w:proofErr w:type="gramEnd"/>
      <w:r w:rsidRPr="0043059F">
        <w:rPr>
          <w:rFonts w:eastAsia="Arial Unicode MS"/>
          <w:color w:val="000000"/>
          <w:sz w:val="16"/>
          <w:szCs w:val="16"/>
          <w:u w:color="000000"/>
          <w:shd w:val="clear" w:color="auto" w:fill="FFFFFF"/>
          <w:lang w:eastAsia="ru-RU"/>
        </w:rPr>
        <w:t xml:space="preserve"> в электронном виде социальных сертификатов на получение муниципальной услуги «Реализация дополнительных общеразвивающих программ» и реестра их получателей.</w:t>
      </w:r>
    </w:p>
    <w:p w:rsidR="000F778F" w:rsidRPr="0043059F" w:rsidRDefault="000F778F" w:rsidP="000F778F">
      <w:pPr>
        <w:tabs>
          <w:tab w:val="left" w:pos="0"/>
        </w:tabs>
        <w:jc w:val="both"/>
        <w:rPr>
          <w:rFonts w:eastAsia="Arial Unicode MS"/>
          <w:color w:val="000000"/>
          <w:sz w:val="16"/>
          <w:szCs w:val="16"/>
          <w:u w:color="000000"/>
          <w:shd w:val="clear" w:color="auto" w:fill="FFFFFF"/>
          <w:lang w:eastAsia="ru-RU"/>
        </w:rPr>
      </w:pPr>
    </w:p>
    <w:p w:rsidR="000F778F" w:rsidRPr="0043059F" w:rsidRDefault="000F778F" w:rsidP="000F778F">
      <w:pPr>
        <w:tabs>
          <w:tab w:val="left" w:pos="0"/>
        </w:tabs>
        <w:jc w:val="both"/>
        <w:rPr>
          <w:rFonts w:eastAsia="Arial Unicode MS"/>
          <w:color w:val="000000"/>
          <w:sz w:val="16"/>
          <w:szCs w:val="16"/>
          <w:u w:color="000000"/>
          <w:lang w:eastAsia="ru-RU"/>
        </w:rPr>
      </w:pPr>
      <w:r w:rsidRPr="0043059F">
        <w:rPr>
          <w:rFonts w:eastAsia="Arial Unicode MS"/>
          <w:color w:val="000000"/>
          <w:sz w:val="16"/>
          <w:szCs w:val="16"/>
          <w:u w:color="000000"/>
          <w:lang w:eastAsia="ru-RU"/>
        </w:rPr>
        <w:t>«___</w:t>
      </w:r>
      <w:proofErr w:type="gramStart"/>
      <w:r w:rsidRPr="0043059F">
        <w:rPr>
          <w:rFonts w:eastAsia="Arial Unicode MS"/>
          <w:color w:val="000000"/>
          <w:sz w:val="16"/>
          <w:szCs w:val="16"/>
          <w:u w:color="000000"/>
          <w:lang w:eastAsia="ru-RU"/>
        </w:rPr>
        <w:t>_»_</w:t>
      </w:r>
      <w:proofErr w:type="gramEnd"/>
      <w:r w:rsidRPr="0043059F">
        <w:rPr>
          <w:rFonts w:eastAsia="Arial Unicode MS"/>
          <w:color w:val="000000"/>
          <w:sz w:val="16"/>
          <w:szCs w:val="16"/>
          <w:u w:color="000000"/>
          <w:lang w:eastAsia="ru-RU"/>
        </w:rPr>
        <w:t xml:space="preserve">___________ 20__ года                     ___________/______________/ </w:t>
      </w:r>
    </w:p>
    <w:p w:rsidR="000F778F" w:rsidRPr="0043059F" w:rsidRDefault="000F778F" w:rsidP="000F778F">
      <w:pPr>
        <w:tabs>
          <w:tab w:val="left" w:pos="0"/>
        </w:tabs>
        <w:jc w:val="both"/>
        <w:rPr>
          <w:rFonts w:eastAsia="Arial Unicode MS"/>
          <w:i/>
          <w:color w:val="000000"/>
          <w:sz w:val="16"/>
          <w:szCs w:val="16"/>
          <w:u w:color="000000"/>
          <w:lang w:eastAsia="ru-RU"/>
        </w:rPr>
      </w:pPr>
      <w:r w:rsidRPr="0043059F">
        <w:rPr>
          <w:rFonts w:eastAsia="Arial Unicode MS"/>
          <w:i/>
          <w:color w:val="000000"/>
          <w:sz w:val="16"/>
          <w:szCs w:val="16"/>
          <w:u w:color="000000"/>
          <w:shd w:val="clear" w:color="auto" w:fill="FFFFFF"/>
          <w:lang w:eastAsia="ru-RU"/>
        </w:rPr>
        <w:t xml:space="preserve">                                                                            подпись       расшифровка</w:t>
      </w:r>
    </w:p>
    <w:p w:rsidR="000F778F" w:rsidRPr="0043059F" w:rsidRDefault="000F778F" w:rsidP="000F778F">
      <w:pPr>
        <w:tabs>
          <w:tab w:val="left" w:pos="0"/>
        </w:tabs>
        <w:jc w:val="both"/>
        <w:rPr>
          <w:rFonts w:eastAsia="Arial Unicode MS"/>
          <w:color w:val="000000"/>
          <w:sz w:val="16"/>
          <w:szCs w:val="16"/>
          <w:u w:color="000000"/>
          <w:shd w:val="clear" w:color="auto" w:fill="FFFFFF"/>
          <w:lang w:eastAsia="ru-RU"/>
        </w:rPr>
      </w:pPr>
    </w:p>
    <w:p w:rsidR="000F778F" w:rsidRPr="0043059F" w:rsidRDefault="000F778F" w:rsidP="000F778F">
      <w:pPr>
        <w:tabs>
          <w:tab w:val="left" w:pos="0"/>
        </w:tabs>
        <w:jc w:val="both"/>
        <w:rPr>
          <w:rFonts w:eastAsia="Arial Unicode MS"/>
          <w:color w:val="000000"/>
          <w:sz w:val="16"/>
          <w:szCs w:val="16"/>
          <w:u w:color="000000"/>
          <w:lang w:eastAsia="ru-RU"/>
        </w:rPr>
      </w:pPr>
      <w:r w:rsidRPr="0043059F">
        <w:rPr>
          <w:rFonts w:eastAsia="Arial Unicode MS"/>
          <w:color w:val="000000"/>
          <w:sz w:val="16"/>
          <w:szCs w:val="16"/>
          <w:u w:color="000000"/>
          <w:shd w:val="clear" w:color="auto" w:fill="FFFFFF"/>
          <w:lang w:eastAsia="ru-RU"/>
        </w:rPr>
        <w:t>Для отметок учреждения, принявшего заявление</w:t>
      </w:r>
    </w:p>
    <w:p w:rsidR="00597AA1" w:rsidRPr="0043059F" w:rsidRDefault="00597AA1" w:rsidP="0012742D">
      <w:pPr>
        <w:autoSpaceDE w:val="0"/>
        <w:autoSpaceDN w:val="0"/>
        <w:adjustRightInd w:val="0"/>
        <w:ind w:right="-2" w:firstLine="709"/>
        <w:jc w:val="center"/>
        <w:rPr>
          <w:sz w:val="16"/>
          <w:szCs w:val="16"/>
        </w:rPr>
      </w:pPr>
    </w:p>
    <w:p w:rsidR="000F778F" w:rsidRPr="0043059F" w:rsidRDefault="000F778F" w:rsidP="000F778F">
      <w:pPr>
        <w:tabs>
          <w:tab w:val="left" w:pos="0"/>
        </w:tabs>
        <w:jc w:val="center"/>
        <w:rPr>
          <w:rFonts w:eastAsia="Arial Unicode MS"/>
          <w:b/>
          <w:color w:val="000000"/>
          <w:sz w:val="16"/>
          <w:szCs w:val="16"/>
          <w:u w:color="000000"/>
        </w:rPr>
      </w:pPr>
      <w:r w:rsidRPr="0043059F">
        <w:rPr>
          <w:rFonts w:eastAsia="Arial Unicode MS"/>
          <w:b/>
          <w:color w:val="000000"/>
          <w:sz w:val="16"/>
          <w:szCs w:val="16"/>
          <w:u w:color="000000"/>
          <w:shd w:val="clear" w:color="auto" w:fill="FFFFFF"/>
        </w:rPr>
        <w:t>Организация                     Должность                Фамилия И.О.</w:t>
      </w:r>
    </w:p>
    <w:p w:rsidR="000F778F" w:rsidRPr="0043059F" w:rsidRDefault="000F778F" w:rsidP="000F778F">
      <w:pPr>
        <w:tabs>
          <w:tab w:val="left" w:pos="0"/>
        </w:tabs>
        <w:rPr>
          <w:rFonts w:eastAsia="Arial Unicode MS"/>
          <w:b/>
          <w:color w:val="000000"/>
          <w:sz w:val="16"/>
          <w:szCs w:val="16"/>
          <w:u w:color="000000"/>
        </w:rPr>
      </w:pPr>
      <w:r w:rsidRPr="0043059F">
        <w:rPr>
          <w:rFonts w:eastAsia="Arial Unicode MS"/>
          <w:b/>
          <w:color w:val="000000"/>
          <w:sz w:val="16"/>
          <w:szCs w:val="16"/>
          <w:u w:color="000000"/>
        </w:rPr>
        <w:t xml:space="preserve">            ________________            ______________        ________________</w:t>
      </w:r>
    </w:p>
    <w:p w:rsidR="000F778F" w:rsidRPr="0043059F" w:rsidRDefault="000F778F" w:rsidP="000F778F">
      <w:pPr>
        <w:tabs>
          <w:tab w:val="left" w:pos="0"/>
        </w:tabs>
        <w:rPr>
          <w:rFonts w:eastAsia="Arial Unicode MS"/>
          <w:b/>
          <w:color w:val="000000"/>
          <w:sz w:val="16"/>
          <w:szCs w:val="16"/>
          <w:u w:color="000000"/>
        </w:rPr>
      </w:pPr>
    </w:p>
    <w:p w:rsidR="000F778F" w:rsidRPr="0043059F" w:rsidRDefault="000F778F" w:rsidP="000F778F">
      <w:pPr>
        <w:tabs>
          <w:tab w:val="left" w:pos="0"/>
        </w:tabs>
        <w:jc w:val="center"/>
        <w:rPr>
          <w:rFonts w:eastAsia="Arial Unicode MS"/>
          <w:b/>
          <w:color w:val="000000"/>
          <w:sz w:val="16"/>
          <w:szCs w:val="16"/>
          <w:u w:color="000000"/>
        </w:rPr>
      </w:pPr>
      <w:r w:rsidRPr="0043059F">
        <w:rPr>
          <w:rFonts w:eastAsia="Arial Unicode MS"/>
          <w:color w:val="000000"/>
          <w:sz w:val="16"/>
          <w:szCs w:val="16"/>
          <w:u w:color="000000"/>
        </w:rPr>
        <w:t>Подпись</w:t>
      </w:r>
      <w:r w:rsidRPr="0043059F">
        <w:rPr>
          <w:rFonts w:eastAsia="Arial Unicode MS"/>
          <w:b/>
          <w:color w:val="000000"/>
          <w:sz w:val="16"/>
          <w:szCs w:val="16"/>
          <w:u w:color="000000"/>
        </w:rPr>
        <w:t xml:space="preserve"> _____________________________</w:t>
      </w:r>
    </w:p>
    <w:p w:rsidR="000F778F" w:rsidRPr="0043059F" w:rsidRDefault="000F778F" w:rsidP="000F778F">
      <w:pPr>
        <w:jc w:val="right"/>
        <w:rPr>
          <w:rFonts w:eastAsia="Calibri"/>
          <w:color w:val="000000"/>
          <w:sz w:val="16"/>
          <w:szCs w:val="16"/>
          <w:u w:color="000000"/>
          <w:lang w:eastAsia="ru-RU"/>
        </w:rPr>
      </w:pPr>
    </w:p>
    <w:p w:rsidR="000F778F" w:rsidRPr="0043059F" w:rsidRDefault="000F778F" w:rsidP="000F778F">
      <w:pPr>
        <w:jc w:val="right"/>
        <w:rPr>
          <w:rFonts w:eastAsia="Calibri"/>
          <w:color w:val="000000"/>
          <w:sz w:val="16"/>
          <w:szCs w:val="16"/>
          <w:u w:color="000000"/>
          <w:lang w:eastAsia="ru-RU"/>
        </w:rPr>
      </w:pPr>
    </w:p>
    <w:p w:rsidR="000F778F" w:rsidRPr="0043059F" w:rsidRDefault="000F778F" w:rsidP="000F778F">
      <w:pPr>
        <w:jc w:val="right"/>
        <w:rPr>
          <w:rFonts w:eastAsia="Calibri"/>
          <w:color w:val="000000"/>
          <w:sz w:val="16"/>
          <w:szCs w:val="16"/>
          <w:u w:color="000000"/>
          <w:lang w:eastAsia="ru-RU"/>
        </w:rPr>
      </w:pPr>
      <w:r w:rsidRPr="0043059F">
        <w:rPr>
          <w:rFonts w:eastAsia="Calibri"/>
          <w:color w:val="000000"/>
          <w:sz w:val="16"/>
          <w:szCs w:val="16"/>
          <w:u w:color="000000"/>
          <w:lang w:eastAsia="ru-RU"/>
        </w:rPr>
        <w:t xml:space="preserve">Форма № 9 </w:t>
      </w:r>
    </w:p>
    <w:p w:rsidR="000F778F" w:rsidRPr="0043059F" w:rsidRDefault="000F778F" w:rsidP="000F778F">
      <w:pPr>
        <w:tabs>
          <w:tab w:val="left" w:pos="0"/>
        </w:tabs>
        <w:jc w:val="center"/>
        <w:rPr>
          <w:rFonts w:eastAsia="Calibri"/>
          <w:caps/>
          <w:color w:val="000000"/>
          <w:sz w:val="16"/>
          <w:szCs w:val="16"/>
          <w:u w:color="000000"/>
          <w:lang w:eastAsia="ru-RU"/>
        </w:rPr>
      </w:pPr>
    </w:p>
    <w:p w:rsidR="000F778F" w:rsidRPr="0043059F" w:rsidRDefault="000F778F" w:rsidP="000F778F">
      <w:pPr>
        <w:tabs>
          <w:tab w:val="left" w:pos="0"/>
        </w:tabs>
        <w:jc w:val="center"/>
        <w:rPr>
          <w:rFonts w:eastAsia="Calibri"/>
          <w:caps/>
          <w:color w:val="000000"/>
          <w:sz w:val="16"/>
          <w:szCs w:val="16"/>
          <w:u w:color="000000"/>
          <w:lang w:eastAsia="ru-RU"/>
        </w:rPr>
      </w:pPr>
    </w:p>
    <w:p w:rsidR="000F778F" w:rsidRPr="0043059F" w:rsidRDefault="000F778F" w:rsidP="000F778F">
      <w:pPr>
        <w:tabs>
          <w:tab w:val="left" w:pos="0"/>
        </w:tabs>
        <w:jc w:val="center"/>
        <w:rPr>
          <w:rFonts w:eastAsia="Calibri"/>
          <w:caps/>
          <w:color w:val="000000"/>
          <w:sz w:val="16"/>
          <w:szCs w:val="16"/>
          <w:u w:color="000000"/>
          <w:lang w:eastAsia="ru-RU"/>
        </w:rPr>
      </w:pPr>
      <w:r w:rsidRPr="0043059F">
        <w:rPr>
          <w:rFonts w:eastAsia="Calibri"/>
          <w:caps/>
          <w:color w:val="000000"/>
          <w:sz w:val="16"/>
          <w:szCs w:val="16"/>
          <w:u w:color="000000"/>
          <w:lang w:eastAsia="ru-RU"/>
        </w:rPr>
        <w:t xml:space="preserve">ЗАЯВЛЕНИЕ Об исключении сведений из реестра получателей СОЦИАЛЬНОГО СЕРТИФИКАТА </w:t>
      </w:r>
      <w:r w:rsidRPr="0043059F">
        <w:rPr>
          <w:rFonts w:eastAsia="Calibri"/>
          <w:smallCaps/>
          <w:color w:val="000000"/>
          <w:sz w:val="16"/>
          <w:szCs w:val="16"/>
          <w:u w:color="000000"/>
          <w:lang w:eastAsia="ru-RU"/>
        </w:rPr>
        <w:t>(ПОДАВАЕМОЕ ЗАКОННЫМ ПРЕДСТАВИТЕЛЕМ ПОТРЕБИТЕЛЯ)</w:t>
      </w:r>
    </w:p>
    <w:p w:rsidR="000F778F" w:rsidRPr="0043059F" w:rsidRDefault="000F778F" w:rsidP="000F778F">
      <w:pPr>
        <w:tabs>
          <w:tab w:val="left" w:pos="0"/>
        </w:tabs>
        <w:ind w:firstLine="709"/>
        <w:jc w:val="center"/>
        <w:rPr>
          <w:rFonts w:eastAsia="Calibri"/>
          <w:smallCaps/>
          <w:color w:val="000000"/>
          <w:sz w:val="16"/>
          <w:szCs w:val="16"/>
          <w:u w:color="000000"/>
          <w:lang w:eastAsia="ru-RU"/>
        </w:rPr>
      </w:pPr>
    </w:p>
    <w:p w:rsidR="000F778F" w:rsidRPr="0043059F" w:rsidRDefault="000F778F" w:rsidP="000F778F">
      <w:pPr>
        <w:tabs>
          <w:tab w:val="left" w:pos="0"/>
        </w:tabs>
        <w:jc w:val="center"/>
        <w:rPr>
          <w:rFonts w:eastAsia="Arial Unicode MS"/>
          <w:color w:val="000000"/>
          <w:sz w:val="16"/>
          <w:szCs w:val="16"/>
          <w:u w:color="000000"/>
          <w:lang w:eastAsia="ru-RU"/>
        </w:rPr>
      </w:pPr>
      <w:r w:rsidRPr="0043059F">
        <w:rPr>
          <w:rFonts w:eastAsia="Arial Unicode MS"/>
          <w:color w:val="000000"/>
          <w:sz w:val="16"/>
          <w:szCs w:val="16"/>
          <w:u w:color="000000"/>
          <w:shd w:val="clear" w:color="auto" w:fill="FFFFFF"/>
          <w:lang w:eastAsia="ru-RU"/>
        </w:rPr>
        <w:t>Я, _________________________________________________________, являющийся(</w:t>
      </w:r>
      <w:proofErr w:type="spellStart"/>
      <w:r w:rsidRPr="0043059F">
        <w:rPr>
          <w:rFonts w:eastAsia="Arial Unicode MS"/>
          <w:color w:val="000000"/>
          <w:sz w:val="16"/>
          <w:szCs w:val="16"/>
          <w:u w:color="000000"/>
          <w:shd w:val="clear" w:color="auto" w:fill="FFFFFF"/>
          <w:lang w:eastAsia="ru-RU"/>
        </w:rPr>
        <w:t>щаяся</w:t>
      </w:r>
      <w:proofErr w:type="spellEnd"/>
      <w:r w:rsidRPr="0043059F">
        <w:rPr>
          <w:rFonts w:eastAsia="Arial Unicode MS"/>
          <w:color w:val="000000"/>
          <w:sz w:val="16"/>
          <w:szCs w:val="16"/>
          <w:u w:color="000000"/>
          <w:shd w:val="clear" w:color="auto" w:fill="FFFFFF"/>
          <w:lang w:eastAsia="ru-RU"/>
        </w:rPr>
        <w:t xml:space="preserve">) </w:t>
      </w:r>
    </w:p>
    <w:p w:rsidR="000F778F" w:rsidRPr="0043059F" w:rsidRDefault="000F778F" w:rsidP="000F778F">
      <w:pPr>
        <w:tabs>
          <w:tab w:val="left" w:pos="0"/>
        </w:tabs>
        <w:jc w:val="center"/>
        <w:rPr>
          <w:rFonts w:eastAsia="Arial Unicode MS"/>
          <w:color w:val="000000"/>
          <w:sz w:val="16"/>
          <w:szCs w:val="16"/>
          <w:u w:color="000000"/>
          <w:lang w:eastAsia="ru-RU"/>
        </w:rPr>
      </w:pPr>
      <w:r w:rsidRPr="0043059F">
        <w:rPr>
          <w:rFonts w:eastAsia="Arial Unicode MS"/>
          <w:color w:val="000000"/>
          <w:sz w:val="16"/>
          <w:szCs w:val="16"/>
          <w:u w:color="000000"/>
          <w:shd w:val="clear" w:color="auto" w:fill="FFFFFF"/>
          <w:lang w:eastAsia="ru-RU"/>
        </w:rPr>
        <w:t>(Ф.И.О.)</w:t>
      </w:r>
    </w:p>
    <w:p w:rsidR="000F778F" w:rsidRPr="0043059F" w:rsidRDefault="000F778F" w:rsidP="000F778F">
      <w:pPr>
        <w:tabs>
          <w:tab w:val="left" w:pos="0"/>
        </w:tabs>
        <w:jc w:val="both"/>
        <w:rPr>
          <w:rFonts w:eastAsia="Arial Unicode MS"/>
          <w:color w:val="000000"/>
          <w:sz w:val="16"/>
          <w:szCs w:val="16"/>
          <w:u w:color="000000"/>
          <w:lang w:eastAsia="ru-RU"/>
        </w:rPr>
      </w:pPr>
      <w:r w:rsidRPr="0043059F">
        <w:rPr>
          <w:rFonts w:eastAsia="Arial Unicode MS"/>
          <w:color w:val="000000"/>
          <w:sz w:val="16"/>
          <w:szCs w:val="16"/>
          <w:u w:color="000000"/>
          <w:shd w:val="clear" w:color="auto" w:fill="FFFFFF"/>
          <w:lang w:eastAsia="ru-RU"/>
        </w:rPr>
        <w:t>родителем (законным представителем):</w:t>
      </w:r>
    </w:p>
    <w:p w:rsidR="000F778F" w:rsidRPr="0043059F" w:rsidRDefault="000F778F" w:rsidP="000F778F">
      <w:pPr>
        <w:tabs>
          <w:tab w:val="left" w:pos="0"/>
        </w:tabs>
        <w:jc w:val="both"/>
        <w:rPr>
          <w:rFonts w:eastAsia="Arial Unicode MS"/>
          <w:color w:val="000000"/>
          <w:sz w:val="16"/>
          <w:szCs w:val="16"/>
          <w:u w:color="000000"/>
          <w:lang w:eastAsia="ru-RU"/>
        </w:rPr>
      </w:pPr>
      <w:r w:rsidRPr="0043059F">
        <w:rPr>
          <w:rFonts w:eastAsia="Arial Unicode MS"/>
          <w:color w:val="000000"/>
          <w:sz w:val="16"/>
          <w:szCs w:val="16"/>
          <w:u w:color="000000"/>
          <w:shd w:val="clear" w:color="auto" w:fill="FFFFFF"/>
          <w:lang w:eastAsia="ru-RU"/>
        </w:rPr>
        <w:t>Фамилия, имя, отчество (при наличии) ребенка ___________________________________</w:t>
      </w:r>
    </w:p>
    <w:p w:rsidR="000F778F" w:rsidRPr="0043059F" w:rsidRDefault="000F778F" w:rsidP="000F778F">
      <w:pPr>
        <w:tabs>
          <w:tab w:val="left" w:pos="0"/>
        </w:tabs>
        <w:spacing w:before="120"/>
        <w:jc w:val="both"/>
        <w:rPr>
          <w:rFonts w:eastAsia="Arial Unicode MS"/>
          <w:color w:val="000000"/>
          <w:sz w:val="16"/>
          <w:szCs w:val="16"/>
          <w:u w:color="000000"/>
          <w:lang w:eastAsia="ru-RU"/>
        </w:rPr>
      </w:pPr>
      <w:r w:rsidRPr="0043059F">
        <w:rPr>
          <w:rFonts w:eastAsia="Arial Unicode MS"/>
          <w:color w:val="000000"/>
          <w:sz w:val="16"/>
          <w:szCs w:val="16"/>
          <w:u w:color="000000"/>
          <w:shd w:val="clear" w:color="auto" w:fill="FFFFFF"/>
          <w:lang w:eastAsia="ru-RU"/>
        </w:rPr>
        <w:t xml:space="preserve"> _____________________________________________________________</w:t>
      </w:r>
    </w:p>
    <w:p w:rsidR="000F778F" w:rsidRPr="0043059F" w:rsidRDefault="000F778F" w:rsidP="000F778F">
      <w:pPr>
        <w:tabs>
          <w:tab w:val="left" w:pos="0"/>
        </w:tabs>
        <w:spacing w:before="120"/>
        <w:jc w:val="both"/>
        <w:rPr>
          <w:rFonts w:eastAsia="Arial Unicode MS"/>
          <w:color w:val="000000"/>
          <w:sz w:val="16"/>
          <w:szCs w:val="16"/>
          <w:u w:color="000000"/>
          <w:lang w:eastAsia="ru-RU"/>
        </w:rPr>
      </w:pPr>
      <w:r w:rsidRPr="0043059F">
        <w:rPr>
          <w:rFonts w:eastAsia="Arial Unicode MS"/>
          <w:color w:val="000000"/>
          <w:sz w:val="16"/>
          <w:szCs w:val="16"/>
          <w:u w:color="000000"/>
          <w:shd w:val="clear" w:color="auto" w:fill="FFFFFF"/>
          <w:lang w:eastAsia="ru-RU"/>
        </w:rPr>
        <w:t>Дата рождения ребенка ____/____________/___________</w:t>
      </w:r>
    </w:p>
    <w:p w:rsidR="000F778F" w:rsidRPr="0043059F" w:rsidRDefault="000F778F" w:rsidP="000F778F">
      <w:pPr>
        <w:tabs>
          <w:tab w:val="left" w:pos="0"/>
        </w:tabs>
        <w:spacing w:before="120"/>
        <w:jc w:val="both"/>
        <w:rPr>
          <w:rFonts w:eastAsia="Arial Unicode MS"/>
          <w:color w:val="000000"/>
          <w:sz w:val="16"/>
          <w:szCs w:val="16"/>
          <w:u w:color="000000"/>
          <w:lang w:eastAsia="ru-RU"/>
        </w:rPr>
      </w:pPr>
      <w:r w:rsidRPr="0043059F">
        <w:rPr>
          <w:rFonts w:eastAsia="Arial Unicode MS"/>
          <w:color w:val="000000"/>
          <w:sz w:val="16"/>
          <w:szCs w:val="16"/>
          <w:u w:color="000000"/>
          <w:shd w:val="clear" w:color="auto" w:fill="FFFFFF"/>
          <w:lang w:eastAsia="ru-RU"/>
        </w:rPr>
        <w:t>Номер СНИЛС _______________________________________________</w:t>
      </w:r>
    </w:p>
    <w:p w:rsidR="000F778F" w:rsidRPr="0043059F" w:rsidRDefault="000F778F" w:rsidP="000F778F">
      <w:pPr>
        <w:tabs>
          <w:tab w:val="left" w:pos="0"/>
        </w:tabs>
        <w:rPr>
          <w:rFonts w:eastAsia="Arial Unicode MS"/>
          <w:color w:val="000000"/>
          <w:sz w:val="16"/>
          <w:szCs w:val="16"/>
          <w:u w:color="000000"/>
          <w:lang w:eastAsia="ru-RU"/>
        </w:rPr>
      </w:pPr>
      <w:r w:rsidRPr="0043059F">
        <w:rPr>
          <w:rFonts w:eastAsia="Arial Unicode MS"/>
          <w:color w:val="000000"/>
          <w:sz w:val="16"/>
          <w:szCs w:val="16"/>
          <w:u w:color="000000"/>
          <w:shd w:val="clear" w:color="auto" w:fill="FFFFFF"/>
          <w:lang w:eastAsia="ru-RU"/>
        </w:rPr>
        <w:t>прошу исключить сведения о моем ребенке, являющемся получателем социального сертификата, из реестра получателей социального сертификата.</w:t>
      </w:r>
    </w:p>
    <w:p w:rsidR="000F778F" w:rsidRPr="0043059F" w:rsidRDefault="000F778F" w:rsidP="000F778F">
      <w:pPr>
        <w:tabs>
          <w:tab w:val="left" w:pos="0"/>
        </w:tabs>
        <w:rPr>
          <w:rFonts w:eastAsia="Arial Unicode MS"/>
          <w:color w:val="000000"/>
          <w:sz w:val="16"/>
          <w:szCs w:val="16"/>
          <w:u w:color="000000"/>
          <w:shd w:val="clear" w:color="auto" w:fill="FFFFFF"/>
          <w:lang w:eastAsia="ru-RU"/>
        </w:rPr>
      </w:pPr>
    </w:p>
    <w:p w:rsidR="000F778F" w:rsidRPr="0043059F" w:rsidRDefault="000F778F" w:rsidP="000F778F">
      <w:pPr>
        <w:tabs>
          <w:tab w:val="left" w:pos="0"/>
        </w:tabs>
        <w:jc w:val="both"/>
        <w:rPr>
          <w:rFonts w:eastAsia="Arial Unicode MS"/>
          <w:color w:val="000000"/>
          <w:sz w:val="16"/>
          <w:szCs w:val="16"/>
          <w:u w:color="000000"/>
          <w:lang w:eastAsia="ru-RU"/>
        </w:rPr>
      </w:pPr>
      <w:r w:rsidRPr="0043059F">
        <w:rPr>
          <w:noProof/>
          <w:sz w:val="16"/>
          <w:szCs w:val="16"/>
          <w:lang w:eastAsia="ru-RU"/>
        </w:rPr>
        <mc:AlternateContent>
          <mc:Choice Requires="wps">
            <w:drawing>
              <wp:anchor distT="9525" distB="0" distL="9525" distR="0" simplePos="0" relativeHeight="251671552" behindDoc="0" locked="0" layoutInCell="1" allowOverlap="1" wp14:anchorId="76CEA52A" wp14:editId="70A33BC8">
                <wp:simplePos x="0" y="0"/>
                <wp:positionH relativeFrom="column">
                  <wp:posOffset>68580</wp:posOffset>
                </wp:positionH>
                <wp:positionV relativeFrom="paragraph">
                  <wp:posOffset>32386</wp:posOffset>
                </wp:positionV>
                <wp:extent cx="106045" cy="76200"/>
                <wp:effectExtent l="0" t="0" r="27305" b="19050"/>
                <wp:wrapNone/>
                <wp:docPr id="10" name="Прямоугольник 11"/>
                <wp:cNvGraphicFramePr/>
                <a:graphic xmlns:a="http://schemas.openxmlformats.org/drawingml/2006/main">
                  <a:graphicData uri="http://schemas.microsoft.com/office/word/2010/wordprocessingShape">
                    <wps:wsp>
                      <wps:cNvSpPr/>
                      <wps:spPr>
                        <a:xfrm>
                          <a:off x="0" y="0"/>
                          <a:ext cx="106045" cy="76200"/>
                        </a:xfrm>
                        <a:prstGeom prst="rect">
                          <a:avLst/>
                        </a:prstGeom>
                        <a:noFill/>
                        <a:ln w="19080">
                          <a:solidFill>
                            <a:srgbClr val="000000"/>
                          </a:solidFill>
                          <a:miter/>
                        </a:ln>
                      </wps:spPr>
                      <wps:style>
                        <a:lnRef idx="0">
                          <a:scrgbClr r="0" g="0" b="0"/>
                        </a:lnRef>
                        <a:fillRef idx="0">
                          <a:scrgbClr r="0" g="0" b="0"/>
                        </a:fillRef>
                        <a:effectRef idx="0">
                          <a:scrgbClr r="0" g="0" b="0"/>
                        </a:effectRef>
                        <a:fontRef idx="minor"/>
                      </wps:style>
                      <wps:bodyPr/>
                    </wps:wsp>
                  </a:graphicData>
                </a:graphic>
                <wp14:sizeRelH relativeFrom="margin">
                  <wp14:pctWidth>0</wp14:pctWidth>
                </wp14:sizeRelH>
                <wp14:sizeRelV relativeFrom="margin">
                  <wp14:pctHeight>0</wp14:pctHeight>
                </wp14:sizeRelV>
              </wp:anchor>
            </w:drawing>
          </mc:Choice>
          <mc:Fallback>
            <w:pict>
              <v:rect w14:anchorId="41A27DF0" id="Прямоугольник 11" o:spid="_x0000_s1026" style="position:absolute;margin-left:5.4pt;margin-top:2.55pt;width:8.35pt;height:6pt;z-index:251671552;visibility:visible;mso-wrap-style:square;mso-width-percent:0;mso-height-percent:0;mso-wrap-distance-left:.75pt;mso-wrap-distance-top:.75pt;mso-wrap-distance-right:0;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" filled="f" strokeweight=".53mm"/>
            </w:pict>
          </mc:Fallback>
        </mc:AlternateContent>
      </w:r>
      <w:r w:rsidRPr="0043059F">
        <w:rPr>
          <w:rFonts w:eastAsia="Arial Unicode MS"/>
          <w:color w:val="000000"/>
          <w:sz w:val="16"/>
          <w:szCs w:val="16"/>
          <w:u w:color="000000"/>
          <w:shd w:val="clear" w:color="auto" w:fill="FFFFFF"/>
          <w:lang w:eastAsia="ru-RU"/>
        </w:rPr>
        <w:tab/>
        <w:t>Настоящим подтверждаю, что я ознакомлен(а) с Правилами формирования в электронном виде социальных сертификатов на получение муниципальной услуги «Реализация дополнительных общеразвивающих программ» и реестра их получателей.</w:t>
      </w:r>
    </w:p>
    <w:p w:rsidR="000F778F" w:rsidRPr="0043059F" w:rsidRDefault="000F778F" w:rsidP="000F778F">
      <w:pPr>
        <w:tabs>
          <w:tab w:val="left" w:pos="0"/>
        </w:tabs>
        <w:jc w:val="both"/>
        <w:rPr>
          <w:rFonts w:eastAsia="Arial Unicode MS"/>
          <w:color w:val="000000"/>
          <w:sz w:val="16"/>
          <w:szCs w:val="16"/>
          <w:u w:color="000000"/>
          <w:shd w:val="clear" w:color="auto" w:fill="FFFFFF"/>
          <w:lang w:eastAsia="ru-RU"/>
        </w:rPr>
      </w:pPr>
    </w:p>
    <w:p w:rsidR="000F778F" w:rsidRPr="0043059F" w:rsidRDefault="000F778F" w:rsidP="000F778F">
      <w:pPr>
        <w:tabs>
          <w:tab w:val="left" w:pos="0"/>
        </w:tabs>
        <w:jc w:val="both"/>
        <w:rPr>
          <w:rFonts w:eastAsia="Arial Unicode MS"/>
          <w:color w:val="000000"/>
          <w:sz w:val="16"/>
          <w:szCs w:val="16"/>
          <w:u w:color="000000"/>
          <w:shd w:val="clear" w:color="auto" w:fill="FFFFFF"/>
          <w:lang w:eastAsia="ru-RU"/>
        </w:rPr>
      </w:pPr>
    </w:p>
    <w:p w:rsidR="000F778F" w:rsidRPr="0043059F" w:rsidRDefault="000F778F" w:rsidP="000F778F">
      <w:pPr>
        <w:tabs>
          <w:tab w:val="left" w:pos="0"/>
        </w:tabs>
        <w:jc w:val="both"/>
        <w:rPr>
          <w:rFonts w:eastAsia="Arial Unicode MS"/>
          <w:color w:val="000000"/>
          <w:sz w:val="16"/>
          <w:szCs w:val="16"/>
          <w:u w:color="000000"/>
          <w:lang w:eastAsia="ru-RU"/>
        </w:rPr>
      </w:pPr>
      <w:r w:rsidRPr="0043059F">
        <w:rPr>
          <w:rFonts w:eastAsia="Arial Unicode MS"/>
          <w:color w:val="000000"/>
          <w:sz w:val="16"/>
          <w:szCs w:val="16"/>
          <w:u w:color="000000"/>
          <w:lang w:eastAsia="ru-RU"/>
        </w:rPr>
        <w:t>«___</w:t>
      </w:r>
      <w:proofErr w:type="gramStart"/>
      <w:r w:rsidRPr="0043059F">
        <w:rPr>
          <w:rFonts w:eastAsia="Arial Unicode MS"/>
          <w:color w:val="000000"/>
          <w:sz w:val="16"/>
          <w:szCs w:val="16"/>
          <w:u w:color="000000"/>
          <w:lang w:eastAsia="ru-RU"/>
        </w:rPr>
        <w:t>_»_</w:t>
      </w:r>
      <w:proofErr w:type="gramEnd"/>
      <w:r w:rsidRPr="0043059F">
        <w:rPr>
          <w:rFonts w:eastAsia="Arial Unicode MS"/>
          <w:color w:val="000000"/>
          <w:sz w:val="16"/>
          <w:szCs w:val="16"/>
          <w:u w:color="000000"/>
          <w:lang w:eastAsia="ru-RU"/>
        </w:rPr>
        <w:t xml:space="preserve">__________ 20__ года                     ____________/______________/ </w:t>
      </w:r>
    </w:p>
    <w:p w:rsidR="000F778F" w:rsidRPr="0043059F" w:rsidRDefault="000F778F" w:rsidP="000F778F">
      <w:pPr>
        <w:tabs>
          <w:tab w:val="left" w:pos="0"/>
        </w:tabs>
        <w:jc w:val="both"/>
        <w:rPr>
          <w:rFonts w:eastAsia="Arial Unicode MS"/>
          <w:i/>
          <w:color w:val="000000"/>
          <w:sz w:val="16"/>
          <w:szCs w:val="16"/>
          <w:u w:color="000000"/>
          <w:lang w:eastAsia="ru-RU"/>
        </w:rPr>
      </w:pPr>
      <w:r w:rsidRPr="0043059F">
        <w:rPr>
          <w:rFonts w:eastAsia="Arial Unicode MS"/>
          <w:i/>
          <w:color w:val="000000"/>
          <w:sz w:val="16"/>
          <w:szCs w:val="16"/>
          <w:u w:color="000000"/>
          <w:shd w:val="clear" w:color="auto" w:fill="FFFFFF"/>
          <w:lang w:eastAsia="ru-RU"/>
        </w:rPr>
        <w:t xml:space="preserve">                                                                          подпись         расшифровка</w:t>
      </w:r>
    </w:p>
    <w:p w:rsidR="000F778F" w:rsidRPr="0043059F" w:rsidRDefault="000F778F" w:rsidP="000F778F">
      <w:pPr>
        <w:tabs>
          <w:tab w:val="left" w:pos="0"/>
        </w:tabs>
        <w:jc w:val="both"/>
        <w:rPr>
          <w:rFonts w:eastAsia="Arial Unicode MS"/>
          <w:color w:val="000000"/>
          <w:sz w:val="16"/>
          <w:szCs w:val="16"/>
          <w:u w:color="000000"/>
          <w:shd w:val="clear" w:color="auto" w:fill="FFFFFF"/>
          <w:lang w:eastAsia="ru-RU"/>
        </w:rPr>
      </w:pPr>
    </w:p>
    <w:p w:rsidR="000F778F" w:rsidRPr="0043059F" w:rsidRDefault="000F778F" w:rsidP="000F778F">
      <w:pPr>
        <w:tabs>
          <w:tab w:val="left" w:pos="0"/>
        </w:tabs>
        <w:jc w:val="both"/>
        <w:rPr>
          <w:rFonts w:eastAsia="Arial Unicode MS"/>
          <w:color w:val="000000"/>
          <w:sz w:val="16"/>
          <w:szCs w:val="16"/>
          <w:u w:color="000000"/>
          <w:lang w:eastAsia="ru-RU"/>
        </w:rPr>
      </w:pPr>
      <w:r w:rsidRPr="0043059F">
        <w:rPr>
          <w:rFonts w:eastAsia="Arial Unicode MS"/>
          <w:color w:val="000000"/>
          <w:sz w:val="16"/>
          <w:szCs w:val="16"/>
          <w:u w:color="000000"/>
          <w:shd w:val="clear" w:color="auto" w:fill="FFFFFF"/>
          <w:lang w:eastAsia="ru-RU"/>
        </w:rPr>
        <w:t>Для отметок учреждения, принявшего заявление</w:t>
      </w:r>
    </w:p>
    <w:p w:rsidR="00597AA1" w:rsidRPr="0043059F" w:rsidRDefault="00597AA1" w:rsidP="0012742D">
      <w:pPr>
        <w:autoSpaceDE w:val="0"/>
        <w:autoSpaceDN w:val="0"/>
        <w:adjustRightInd w:val="0"/>
        <w:ind w:right="-2" w:firstLine="709"/>
        <w:jc w:val="center"/>
        <w:rPr>
          <w:sz w:val="16"/>
          <w:szCs w:val="16"/>
        </w:rPr>
      </w:pPr>
    </w:p>
    <w:p w:rsidR="000F778F" w:rsidRPr="0043059F" w:rsidRDefault="000F778F" w:rsidP="000F778F">
      <w:pPr>
        <w:tabs>
          <w:tab w:val="left" w:pos="0"/>
        </w:tabs>
        <w:rPr>
          <w:rFonts w:eastAsia="Arial Unicode MS"/>
          <w:b/>
          <w:color w:val="000000"/>
          <w:sz w:val="16"/>
          <w:szCs w:val="16"/>
          <w:u w:color="000000"/>
        </w:rPr>
      </w:pPr>
      <w:r w:rsidRPr="0043059F">
        <w:rPr>
          <w:rFonts w:eastAsia="Arial Unicode MS"/>
          <w:b/>
          <w:color w:val="000000"/>
          <w:sz w:val="16"/>
          <w:szCs w:val="16"/>
          <w:u w:color="000000"/>
          <w:shd w:val="clear" w:color="auto" w:fill="FFFFFF"/>
        </w:rPr>
        <w:t xml:space="preserve">             Организация                     Должность                Фамилия И.О.</w:t>
      </w:r>
    </w:p>
    <w:p w:rsidR="000F778F" w:rsidRPr="0043059F" w:rsidRDefault="000F778F" w:rsidP="000F778F">
      <w:pPr>
        <w:tabs>
          <w:tab w:val="left" w:pos="0"/>
        </w:tabs>
        <w:rPr>
          <w:rFonts w:eastAsia="Arial Unicode MS"/>
          <w:b/>
          <w:color w:val="000000"/>
          <w:sz w:val="16"/>
          <w:szCs w:val="16"/>
          <w:u w:color="000000"/>
        </w:rPr>
      </w:pPr>
      <w:r w:rsidRPr="0043059F">
        <w:rPr>
          <w:rFonts w:eastAsia="Arial Unicode MS"/>
          <w:b/>
          <w:color w:val="000000"/>
          <w:sz w:val="16"/>
          <w:szCs w:val="16"/>
          <w:u w:color="000000"/>
        </w:rPr>
        <w:t xml:space="preserve">            ________________            ______________        ________________</w:t>
      </w:r>
    </w:p>
    <w:p w:rsidR="000F778F" w:rsidRPr="0043059F" w:rsidRDefault="000F778F" w:rsidP="000F778F">
      <w:pPr>
        <w:tabs>
          <w:tab w:val="left" w:pos="0"/>
        </w:tabs>
        <w:rPr>
          <w:rFonts w:eastAsia="Arial Unicode MS"/>
          <w:b/>
          <w:color w:val="000000"/>
          <w:sz w:val="16"/>
          <w:szCs w:val="16"/>
          <w:u w:color="000000"/>
        </w:rPr>
      </w:pPr>
    </w:p>
    <w:p w:rsidR="00284D7F" w:rsidRPr="0043059F" w:rsidRDefault="000F778F" w:rsidP="000F778F">
      <w:pPr>
        <w:tabs>
          <w:tab w:val="left" w:pos="0"/>
        </w:tabs>
        <w:jc w:val="center"/>
        <w:rPr>
          <w:rFonts w:eastAsia="Arial Unicode MS"/>
          <w:b/>
          <w:color w:val="000000"/>
          <w:sz w:val="16"/>
          <w:szCs w:val="16"/>
          <w:u w:color="000000"/>
        </w:rPr>
      </w:pPr>
      <w:r w:rsidRPr="0043059F">
        <w:rPr>
          <w:rFonts w:eastAsia="Arial Unicode MS"/>
          <w:color w:val="000000"/>
          <w:sz w:val="16"/>
          <w:szCs w:val="16"/>
          <w:u w:color="000000"/>
        </w:rPr>
        <w:t>Подпись</w:t>
      </w:r>
      <w:r w:rsidRPr="0043059F">
        <w:rPr>
          <w:rFonts w:eastAsia="Arial Unicode MS"/>
          <w:b/>
          <w:color w:val="000000"/>
          <w:sz w:val="16"/>
          <w:szCs w:val="16"/>
          <w:u w:color="000000"/>
        </w:rPr>
        <w:t xml:space="preserve"> _____________________________</w:t>
      </w:r>
    </w:p>
    <w:p w:rsidR="00284D7F" w:rsidRPr="0043059F" w:rsidRDefault="00284D7F" w:rsidP="0012742D">
      <w:pPr>
        <w:autoSpaceDE w:val="0"/>
        <w:autoSpaceDN w:val="0"/>
        <w:adjustRightInd w:val="0"/>
        <w:ind w:right="-2" w:firstLine="709"/>
        <w:jc w:val="center"/>
        <w:rPr>
          <w:sz w:val="16"/>
          <w:szCs w:val="16"/>
        </w:rPr>
      </w:pPr>
    </w:p>
    <w:p w:rsidR="000F778F" w:rsidRPr="0043059F" w:rsidRDefault="000F778F" w:rsidP="0012742D">
      <w:pPr>
        <w:autoSpaceDE w:val="0"/>
        <w:autoSpaceDN w:val="0"/>
        <w:adjustRightInd w:val="0"/>
        <w:ind w:right="-2" w:firstLine="709"/>
        <w:jc w:val="center"/>
        <w:rPr>
          <w:sz w:val="16"/>
          <w:szCs w:val="16"/>
        </w:rPr>
      </w:pPr>
    </w:p>
    <w:p w:rsidR="000F778F" w:rsidRPr="0043059F" w:rsidRDefault="000F778F" w:rsidP="000F778F">
      <w:pPr>
        <w:jc w:val="right"/>
        <w:rPr>
          <w:rFonts w:eastAsia="Calibri"/>
          <w:color w:val="000000"/>
          <w:sz w:val="16"/>
          <w:szCs w:val="16"/>
          <w:u w:color="000000"/>
          <w:lang w:eastAsia="ru-RU"/>
        </w:rPr>
      </w:pPr>
      <w:r w:rsidRPr="0043059F">
        <w:rPr>
          <w:rFonts w:eastAsia="Calibri"/>
          <w:color w:val="000000"/>
          <w:sz w:val="16"/>
          <w:szCs w:val="16"/>
          <w:u w:color="000000"/>
          <w:lang w:eastAsia="ru-RU"/>
        </w:rPr>
        <w:t>Форма № 10</w:t>
      </w:r>
    </w:p>
    <w:p w:rsidR="000F778F" w:rsidRPr="0043059F" w:rsidRDefault="000F778F" w:rsidP="000F778F">
      <w:pPr>
        <w:tabs>
          <w:tab w:val="left" w:pos="0"/>
        </w:tabs>
        <w:ind w:firstLine="709"/>
        <w:jc w:val="right"/>
        <w:rPr>
          <w:rFonts w:eastAsia="Calibri"/>
          <w:smallCaps/>
          <w:color w:val="000000"/>
          <w:sz w:val="16"/>
          <w:szCs w:val="16"/>
          <w:u w:color="000000"/>
          <w:lang w:eastAsia="ru-RU"/>
        </w:rPr>
      </w:pPr>
    </w:p>
    <w:p w:rsidR="000F778F" w:rsidRPr="0043059F" w:rsidRDefault="000F778F" w:rsidP="000F778F">
      <w:pPr>
        <w:tabs>
          <w:tab w:val="left" w:pos="0"/>
        </w:tabs>
        <w:jc w:val="center"/>
        <w:rPr>
          <w:rFonts w:eastAsia="Calibri"/>
          <w:caps/>
          <w:color w:val="000000"/>
          <w:sz w:val="16"/>
          <w:szCs w:val="16"/>
          <w:u w:color="000000"/>
          <w:lang w:eastAsia="ru-RU"/>
        </w:rPr>
      </w:pPr>
      <w:r w:rsidRPr="0043059F">
        <w:rPr>
          <w:rFonts w:eastAsia="Calibri"/>
          <w:caps/>
          <w:color w:val="000000"/>
          <w:sz w:val="16"/>
          <w:szCs w:val="16"/>
          <w:u w:color="000000"/>
          <w:lang w:eastAsia="ru-RU"/>
        </w:rPr>
        <w:t xml:space="preserve">ЗАЯВЛЕНИЕ Об исключении сведений из реестра получателей СОЦИАЛЬНОГО СЕРТИФИКАТА </w:t>
      </w:r>
      <w:r w:rsidRPr="0043059F">
        <w:rPr>
          <w:rFonts w:eastAsia="Calibri"/>
          <w:smallCaps/>
          <w:color w:val="000000"/>
          <w:sz w:val="16"/>
          <w:szCs w:val="16"/>
          <w:u w:color="000000"/>
          <w:lang w:eastAsia="ru-RU"/>
        </w:rPr>
        <w:t>(ПОДАВАЕМОЕ ПОТРЕБИТЕЛЕМ)</w:t>
      </w:r>
    </w:p>
    <w:p w:rsidR="000F778F" w:rsidRPr="0043059F" w:rsidRDefault="000F778F" w:rsidP="000F778F">
      <w:pPr>
        <w:tabs>
          <w:tab w:val="left" w:pos="0"/>
        </w:tabs>
        <w:jc w:val="center"/>
        <w:rPr>
          <w:rFonts w:eastAsia="Calibri"/>
          <w:smallCaps/>
          <w:color w:val="000000"/>
          <w:sz w:val="16"/>
          <w:szCs w:val="16"/>
          <w:u w:color="000000"/>
          <w:lang w:eastAsia="ru-RU"/>
        </w:rPr>
      </w:pPr>
    </w:p>
    <w:p w:rsidR="000F778F" w:rsidRPr="0043059F" w:rsidRDefault="000F778F" w:rsidP="000F778F">
      <w:pPr>
        <w:tabs>
          <w:tab w:val="left" w:pos="0"/>
        </w:tabs>
        <w:ind w:firstLine="709"/>
        <w:jc w:val="center"/>
        <w:rPr>
          <w:rFonts w:eastAsia="Calibri"/>
          <w:smallCaps/>
          <w:color w:val="000000"/>
          <w:sz w:val="16"/>
          <w:szCs w:val="16"/>
          <w:u w:color="000000"/>
          <w:lang w:eastAsia="ru-RU"/>
        </w:rPr>
      </w:pPr>
    </w:p>
    <w:p w:rsidR="000F778F" w:rsidRPr="0043059F" w:rsidRDefault="000F778F" w:rsidP="000F778F">
      <w:pPr>
        <w:tabs>
          <w:tab w:val="left" w:pos="0"/>
        </w:tabs>
        <w:jc w:val="both"/>
        <w:rPr>
          <w:rFonts w:eastAsia="Arial Unicode MS"/>
          <w:color w:val="000000"/>
          <w:sz w:val="16"/>
          <w:szCs w:val="16"/>
          <w:u w:color="000000"/>
          <w:lang w:eastAsia="ru-RU"/>
        </w:rPr>
      </w:pPr>
      <w:r w:rsidRPr="0043059F">
        <w:rPr>
          <w:rFonts w:eastAsia="Arial Unicode MS"/>
          <w:color w:val="000000"/>
          <w:sz w:val="16"/>
          <w:szCs w:val="16"/>
          <w:u w:color="000000"/>
          <w:shd w:val="clear" w:color="auto" w:fill="FFFFFF"/>
          <w:lang w:eastAsia="ru-RU"/>
        </w:rPr>
        <w:t xml:space="preserve">Я, ___________________________________________________________, </w:t>
      </w:r>
    </w:p>
    <w:p w:rsidR="000F778F" w:rsidRPr="0043059F" w:rsidRDefault="000F778F" w:rsidP="000F778F">
      <w:pPr>
        <w:tabs>
          <w:tab w:val="left" w:pos="0"/>
        </w:tabs>
        <w:jc w:val="center"/>
        <w:rPr>
          <w:rFonts w:eastAsia="Arial Unicode MS"/>
          <w:color w:val="000000"/>
          <w:sz w:val="16"/>
          <w:szCs w:val="16"/>
          <w:u w:color="000000"/>
          <w:lang w:eastAsia="ru-RU"/>
        </w:rPr>
      </w:pPr>
      <w:r w:rsidRPr="0043059F">
        <w:rPr>
          <w:rFonts w:eastAsia="Arial Unicode MS"/>
          <w:color w:val="000000"/>
          <w:sz w:val="16"/>
          <w:szCs w:val="16"/>
          <w:u w:color="000000"/>
          <w:shd w:val="clear" w:color="auto" w:fill="FFFFFF"/>
          <w:lang w:eastAsia="ru-RU"/>
        </w:rPr>
        <w:t>(Ф.И.О. (при наличии)</w:t>
      </w:r>
    </w:p>
    <w:p w:rsidR="000F778F" w:rsidRPr="0043059F" w:rsidRDefault="000F778F" w:rsidP="000F778F">
      <w:pPr>
        <w:tabs>
          <w:tab w:val="left" w:pos="0"/>
        </w:tabs>
        <w:jc w:val="both"/>
        <w:rPr>
          <w:rFonts w:eastAsia="Arial Unicode MS"/>
          <w:color w:val="000000"/>
          <w:sz w:val="16"/>
          <w:szCs w:val="16"/>
          <w:u w:color="000000"/>
          <w:lang w:eastAsia="ru-RU"/>
        </w:rPr>
      </w:pPr>
      <w:r w:rsidRPr="0043059F">
        <w:rPr>
          <w:rFonts w:eastAsia="Arial Unicode MS"/>
          <w:color w:val="000000"/>
          <w:sz w:val="16"/>
          <w:szCs w:val="16"/>
          <w:u w:color="000000"/>
          <w:shd w:val="clear" w:color="auto" w:fill="FFFFFF"/>
          <w:lang w:eastAsia="ru-RU"/>
        </w:rPr>
        <w:t>Дата рождения ___/______________/___________</w:t>
      </w:r>
    </w:p>
    <w:p w:rsidR="000F778F" w:rsidRPr="0043059F" w:rsidRDefault="000F778F" w:rsidP="000F778F">
      <w:pPr>
        <w:tabs>
          <w:tab w:val="left" w:pos="0"/>
        </w:tabs>
        <w:spacing w:before="120"/>
        <w:jc w:val="both"/>
        <w:rPr>
          <w:rFonts w:eastAsia="Arial Unicode MS"/>
          <w:color w:val="000000"/>
          <w:sz w:val="16"/>
          <w:szCs w:val="16"/>
          <w:u w:color="000000"/>
          <w:lang w:eastAsia="ru-RU"/>
        </w:rPr>
      </w:pPr>
      <w:r w:rsidRPr="0043059F">
        <w:rPr>
          <w:rFonts w:eastAsia="Arial Unicode MS"/>
          <w:color w:val="000000"/>
          <w:sz w:val="16"/>
          <w:szCs w:val="16"/>
          <w:u w:color="000000"/>
          <w:shd w:val="clear" w:color="auto" w:fill="FFFFFF"/>
          <w:lang w:eastAsia="ru-RU"/>
        </w:rPr>
        <w:t>Номер СНИЛС ________________________________________________ прошу исключить сведения обо мне из реестра получателей социального сертификата.</w:t>
      </w:r>
    </w:p>
    <w:p w:rsidR="000F778F" w:rsidRPr="0043059F" w:rsidRDefault="000F778F" w:rsidP="000F778F">
      <w:pPr>
        <w:tabs>
          <w:tab w:val="left" w:pos="0"/>
        </w:tabs>
        <w:rPr>
          <w:rFonts w:eastAsia="Arial Unicode MS"/>
          <w:color w:val="000000"/>
          <w:sz w:val="16"/>
          <w:szCs w:val="16"/>
          <w:u w:color="000000"/>
          <w:shd w:val="clear" w:color="auto" w:fill="FFFFFF"/>
          <w:lang w:eastAsia="ru-RU"/>
        </w:rPr>
      </w:pPr>
    </w:p>
    <w:p w:rsidR="000F778F" w:rsidRPr="0043059F" w:rsidRDefault="000F778F" w:rsidP="000F778F">
      <w:pPr>
        <w:tabs>
          <w:tab w:val="left" w:pos="0"/>
        </w:tabs>
        <w:jc w:val="both"/>
        <w:rPr>
          <w:rFonts w:eastAsia="Arial Unicode MS"/>
          <w:color w:val="000000"/>
          <w:sz w:val="16"/>
          <w:szCs w:val="16"/>
          <w:u w:color="000000"/>
          <w:lang w:eastAsia="ru-RU"/>
        </w:rPr>
      </w:pPr>
      <w:r w:rsidRPr="0043059F">
        <w:rPr>
          <w:noProof/>
          <w:sz w:val="16"/>
          <w:szCs w:val="16"/>
          <w:lang w:eastAsia="ru-RU"/>
        </w:rPr>
        <mc:AlternateContent>
          <mc:Choice Requires="wps">
            <w:drawing>
              <wp:anchor distT="9525" distB="0" distL="9525" distR="0" simplePos="0" relativeHeight="251673600" behindDoc="0" locked="0" layoutInCell="1" allowOverlap="1" wp14:anchorId="6DCAB607" wp14:editId="14B62D5F">
                <wp:simplePos x="0" y="0"/>
                <wp:positionH relativeFrom="column">
                  <wp:posOffset>62230</wp:posOffset>
                </wp:positionH>
                <wp:positionV relativeFrom="paragraph">
                  <wp:posOffset>25400</wp:posOffset>
                </wp:positionV>
                <wp:extent cx="106045" cy="85725"/>
                <wp:effectExtent l="0" t="0" r="27305" b="28575"/>
                <wp:wrapNone/>
                <wp:docPr id="11" name="Прямоугольник 13"/>
                <wp:cNvGraphicFramePr/>
                <a:graphic xmlns:a="http://schemas.openxmlformats.org/drawingml/2006/main">
                  <a:graphicData uri="http://schemas.microsoft.com/office/word/2010/wordprocessingShape">
                    <wps:wsp>
                      <wps:cNvSpPr/>
                      <wps:spPr>
                        <a:xfrm>
                          <a:off x="0" y="0"/>
                          <a:ext cx="106045" cy="85725"/>
                        </a:xfrm>
                        <a:prstGeom prst="rect">
                          <a:avLst/>
                        </a:prstGeom>
                        <a:noFill/>
                        <a:ln w="19080">
                          <a:solidFill>
                            <a:srgbClr val="000000"/>
                          </a:solidFill>
                          <a:miter/>
                        </a:ln>
                      </wps:spPr>
                      <wps:style>
                        <a:lnRef idx="0">
                          <a:scrgbClr r="0" g="0" b="0"/>
                        </a:lnRef>
                        <a:fillRef idx="0">
                          <a:scrgbClr r="0" g="0" b="0"/>
                        </a:fillRef>
                        <a:effectRef idx="0">
                          <a:scrgbClr r="0" g="0" b="0"/>
                        </a:effectRef>
                        <a:fontRef idx="minor"/>
                      </wps:style>
                      <wps:bodyPr/>
                    </wps:wsp>
                  </a:graphicData>
                </a:graphic>
                <wp14:sizeRelH relativeFrom="margin">
                  <wp14:pctWidth>0</wp14:pctWidth>
                </wp14:sizeRelH>
                <wp14:sizeRelV relativeFrom="margin">
                  <wp14:pctHeight>0</wp14:pctHeight>
                </wp14:sizeRelV>
              </wp:anchor>
            </w:drawing>
          </mc:Choice>
          <mc:Fallback>
            <w:pict>
              <v:rect w14:anchorId="21969F42" id="Прямоугольник 13" o:spid="_x0000_s1026" style="position:absolute;margin-left:4.9pt;margin-top:2pt;width:8.35pt;height:6.75pt;z-index:251673600;visibility:visible;mso-wrap-style:square;mso-width-percent:0;mso-height-percent:0;mso-wrap-distance-left:.75pt;mso-wrap-distance-top:.75pt;mso-wrap-distance-right:0;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" filled="f" strokeweight=".53mm"/>
            </w:pict>
          </mc:Fallback>
        </mc:AlternateContent>
      </w:r>
      <w:r w:rsidRPr="0043059F">
        <w:rPr>
          <w:rFonts w:eastAsia="Arial Unicode MS"/>
          <w:color w:val="000000"/>
          <w:sz w:val="16"/>
          <w:szCs w:val="16"/>
          <w:u w:color="000000"/>
          <w:shd w:val="clear" w:color="auto" w:fill="FFFFFF"/>
          <w:lang w:eastAsia="ru-RU"/>
        </w:rPr>
        <w:tab/>
        <w:t>Настоящим подтверждаю, что я ознакомлен(а) с Правилами формирования в электронном виде социальных сертификатов на получение муниципальной услуги «Реализация дополнительных общеразвивающих программ» и реестра их получателей.</w:t>
      </w:r>
    </w:p>
    <w:p w:rsidR="000F778F" w:rsidRPr="0043059F" w:rsidRDefault="000F778F" w:rsidP="000F778F">
      <w:pPr>
        <w:tabs>
          <w:tab w:val="left" w:pos="0"/>
        </w:tabs>
        <w:jc w:val="both"/>
        <w:rPr>
          <w:rFonts w:eastAsia="Arial Unicode MS"/>
          <w:color w:val="000000"/>
          <w:sz w:val="16"/>
          <w:szCs w:val="16"/>
          <w:u w:color="000000"/>
          <w:shd w:val="clear" w:color="auto" w:fill="FFFFFF"/>
          <w:lang w:eastAsia="ru-RU"/>
        </w:rPr>
      </w:pPr>
    </w:p>
    <w:p w:rsidR="000F778F" w:rsidRPr="0043059F" w:rsidRDefault="000F778F" w:rsidP="000F778F">
      <w:pPr>
        <w:tabs>
          <w:tab w:val="left" w:pos="0"/>
        </w:tabs>
        <w:jc w:val="both"/>
        <w:rPr>
          <w:rFonts w:eastAsia="Arial Unicode MS"/>
          <w:color w:val="000000"/>
          <w:sz w:val="16"/>
          <w:szCs w:val="16"/>
          <w:u w:color="000000"/>
          <w:shd w:val="clear" w:color="auto" w:fill="FFFFFF"/>
          <w:lang w:eastAsia="ru-RU"/>
        </w:rPr>
      </w:pPr>
    </w:p>
    <w:p w:rsidR="000F778F" w:rsidRPr="0043059F" w:rsidRDefault="000F778F" w:rsidP="000F778F">
      <w:pPr>
        <w:tabs>
          <w:tab w:val="left" w:pos="0"/>
        </w:tabs>
        <w:jc w:val="both"/>
        <w:rPr>
          <w:rFonts w:eastAsia="Arial Unicode MS"/>
          <w:color w:val="000000"/>
          <w:sz w:val="16"/>
          <w:szCs w:val="16"/>
          <w:u w:color="000000"/>
          <w:lang w:eastAsia="ru-RU"/>
        </w:rPr>
      </w:pPr>
      <w:r w:rsidRPr="0043059F">
        <w:rPr>
          <w:rFonts w:eastAsia="Arial Unicode MS"/>
          <w:color w:val="000000"/>
          <w:sz w:val="16"/>
          <w:szCs w:val="16"/>
          <w:u w:color="000000"/>
          <w:lang w:eastAsia="ru-RU"/>
        </w:rPr>
        <w:t>«___</w:t>
      </w:r>
      <w:proofErr w:type="gramStart"/>
      <w:r w:rsidRPr="0043059F">
        <w:rPr>
          <w:rFonts w:eastAsia="Arial Unicode MS"/>
          <w:color w:val="000000"/>
          <w:sz w:val="16"/>
          <w:szCs w:val="16"/>
          <w:u w:color="000000"/>
          <w:lang w:eastAsia="ru-RU"/>
        </w:rPr>
        <w:t>_»_</w:t>
      </w:r>
      <w:proofErr w:type="gramEnd"/>
      <w:r w:rsidRPr="0043059F">
        <w:rPr>
          <w:rFonts w:eastAsia="Arial Unicode MS"/>
          <w:color w:val="000000"/>
          <w:sz w:val="16"/>
          <w:szCs w:val="16"/>
          <w:u w:color="000000"/>
          <w:lang w:eastAsia="ru-RU"/>
        </w:rPr>
        <w:t xml:space="preserve">___________ 20__ года                     ____________/______________/ </w:t>
      </w:r>
    </w:p>
    <w:p w:rsidR="000F778F" w:rsidRPr="0043059F" w:rsidRDefault="000F778F" w:rsidP="000F778F">
      <w:pPr>
        <w:tabs>
          <w:tab w:val="left" w:pos="0"/>
        </w:tabs>
        <w:jc w:val="both"/>
        <w:rPr>
          <w:rFonts w:eastAsia="Arial Unicode MS"/>
          <w:i/>
          <w:color w:val="000000"/>
          <w:sz w:val="16"/>
          <w:szCs w:val="16"/>
          <w:u w:color="000000"/>
          <w:lang w:eastAsia="ru-RU"/>
        </w:rPr>
      </w:pPr>
      <w:r w:rsidRPr="0043059F">
        <w:rPr>
          <w:rFonts w:eastAsia="Arial Unicode MS"/>
          <w:i/>
          <w:color w:val="000000"/>
          <w:sz w:val="16"/>
          <w:szCs w:val="16"/>
          <w:u w:color="000000"/>
          <w:shd w:val="clear" w:color="auto" w:fill="FFFFFF"/>
          <w:lang w:eastAsia="ru-RU"/>
        </w:rPr>
        <w:t xml:space="preserve">                                                                           подпись        расшифровка</w:t>
      </w:r>
    </w:p>
    <w:p w:rsidR="000F778F" w:rsidRPr="0043059F" w:rsidRDefault="000F778F" w:rsidP="000F778F">
      <w:pPr>
        <w:tabs>
          <w:tab w:val="left" w:pos="0"/>
        </w:tabs>
        <w:jc w:val="both"/>
        <w:rPr>
          <w:rFonts w:eastAsia="Arial Unicode MS"/>
          <w:color w:val="000000"/>
          <w:sz w:val="16"/>
          <w:szCs w:val="16"/>
          <w:u w:color="000000"/>
          <w:shd w:val="clear" w:color="auto" w:fill="FFFFFF"/>
          <w:lang w:eastAsia="ru-RU"/>
        </w:rPr>
      </w:pPr>
    </w:p>
    <w:p w:rsidR="000F778F" w:rsidRPr="0043059F" w:rsidRDefault="000F778F" w:rsidP="000F778F">
      <w:pPr>
        <w:tabs>
          <w:tab w:val="left" w:pos="0"/>
        </w:tabs>
        <w:jc w:val="both"/>
        <w:rPr>
          <w:rFonts w:eastAsia="Arial Unicode MS"/>
          <w:color w:val="000000"/>
          <w:sz w:val="16"/>
          <w:szCs w:val="16"/>
          <w:u w:color="000000"/>
          <w:lang w:eastAsia="ru-RU"/>
        </w:rPr>
      </w:pPr>
      <w:r w:rsidRPr="0043059F">
        <w:rPr>
          <w:rFonts w:eastAsia="Arial Unicode MS"/>
          <w:color w:val="000000"/>
          <w:sz w:val="16"/>
          <w:szCs w:val="16"/>
          <w:u w:color="000000"/>
          <w:shd w:val="clear" w:color="auto" w:fill="FFFFFF"/>
          <w:lang w:eastAsia="ru-RU"/>
        </w:rPr>
        <w:t>Для отметок учреждения, принявшего заявление</w:t>
      </w:r>
    </w:p>
    <w:p w:rsidR="000F778F" w:rsidRPr="0043059F" w:rsidRDefault="000F778F" w:rsidP="0012742D">
      <w:pPr>
        <w:autoSpaceDE w:val="0"/>
        <w:autoSpaceDN w:val="0"/>
        <w:adjustRightInd w:val="0"/>
        <w:ind w:right="-2" w:firstLine="709"/>
        <w:jc w:val="center"/>
        <w:rPr>
          <w:sz w:val="16"/>
          <w:szCs w:val="16"/>
        </w:rPr>
      </w:pPr>
    </w:p>
    <w:p w:rsidR="000F778F" w:rsidRPr="0043059F" w:rsidRDefault="000F778F" w:rsidP="000F778F">
      <w:pPr>
        <w:tabs>
          <w:tab w:val="left" w:pos="0"/>
        </w:tabs>
        <w:jc w:val="center"/>
        <w:rPr>
          <w:rFonts w:eastAsia="Arial Unicode MS"/>
          <w:b/>
          <w:color w:val="000000"/>
          <w:sz w:val="16"/>
          <w:szCs w:val="16"/>
          <w:u w:color="000000"/>
        </w:rPr>
      </w:pPr>
      <w:r w:rsidRPr="0043059F">
        <w:rPr>
          <w:rFonts w:eastAsia="Arial Unicode MS"/>
          <w:b/>
          <w:color w:val="000000"/>
          <w:sz w:val="16"/>
          <w:szCs w:val="16"/>
          <w:u w:color="000000"/>
          <w:shd w:val="clear" w:color="auto" w:fill="FFFFFF"/>
        </w:rPr>
        <w:t>Организация                     Должность                Фамилия И.О.</w:t>
      </w:r>
    </w:p>
    <w:p w:rsidR="000F778F" w:rsidRPr="0043059F" w:rsidRDefault="000F778F" w:rsidP="000F778F">
      <w:pPr>
        <w:tabs>
          <w:tab w:val="left" w:pos="0"/>
        </w:tabs>
        <w:rPr>
          <w:rFonts w:eastAsia="Arial Unicode MS"/>
          <w:b/>
          <w:color w:val="000000"/>
          <w:sz w:val="16"/>
          <w:szCs w:val="16"/>
          <w:u w:color="000000"/>
        </w:rPr>
      </w:pPr>
      <w:r w:rsidRPr="0043059F">
        <w:rPr>
          <w:rFonts w:eastAsia="Arial Unicode MS"/>
          <w:b/>
          <w:color w:val="000000"/>
          <w:sz w:val="16"/>
          <w:szCs w:val="16"/>
          <w:u w:color="000000"/>
        </w:rPr>
        <w:t xml:space="preserve">            ________________            ______________        ________________</w:t>
      </w:r>
    </w:p>
    <w:p w:rsidR="000F778F" w:rsidRPr="0043059F" w:rsidRDefault="000F778F" w:rsidP="000F778F">
      <w:pPr>
        <w:tabs>
          <w:tab w:val="left" w:pos="0"/>
        </w:tabs>
        <w:rPr>
          <w:rFonts w:eastAsia="Arial Unicode MS"/>
          <w:b/>
          <w:color w:val="000000"/>
          <w:sz w:val="16"/>
          <w:szCs w:val="16"/>
          <w:u w:color="000000"/>
        </w:rPr>
      </w:pPr>
    </w:p>
    <w:p w:rsidR="000F778F" w:rsidRPr="0043059F" w:rsidRDefault="000F778F" w:rsidP="000F778F">
      <w:pPr>
        <w:tabs>
          <w:tab w:val="left" w:pos="0"/>
        </w:tabs>
        <w:jc w:val="center"/>
        <w:rPr>
          <w:rFonts w:eastAsia="Arial Unicode MS"/>
          <w:b/>
          <w:color w:val="000000"/>
          <w:sz w:val="16"/>
          <w:szCs w:val="16"/>
          <w:u w:color="000000"/>
        </w:rPr>
      </w:pPr>
      <w:r w:rsidRPr="0043059F">
        <w:rPr>
          <w:rFonts w:eastAsia="Arial Unicode MS"/>
          <w:color w:val="000000"/>
          <w:sz w:val="16"/>
          <w:szCs w:val="16"/>
          <w:u w:color="000000"/>
        </w:rPr>
        <w:t>Подпись</w:t>
      </w:r>
      <w:r w:rsidRPr="0043059F">
        <w:rPr>
          <w:rFonts w:eastAsia="Arial Unicode MS"/>
          <w:b/>
          <w:color w:val="000000"/>
          <w:sz w:val="16"/>
          <w:szCs w:val="16"/>
          <w:u w:color="000000"/>
        </w:rPr>
        <w:t xml:space="preserve"> _____________________________</w:t>
      </w:r>
    </w:p>
    <w:p w:rsidR="000F778F" w:rsidRPr="0043059F" w:rsidRDefault="006B7953" w:rsidP="006B7953">
      <w:pPr>
        <w:autoSpaceDE w:val="0"/>
        <w:autoSpaceDN w:val="0"/>
        <w:adjustRightInd w:val="0"/>
        <w:ind w:right="-2"/>
        <w:rPr>
          <w:sz w:val="16"/>
          <w:szCs w:val="16"/>
        </w:rPr>
      </w:pPr>
      <w:r w:rsidRPr="0043059F">
        <w:rPr>
          <w:sz w:val="16"/>
          <w:szCs w:val="16"/>
        </w:rPr>
        <w:t>______________________________________________________________</w:t>
      </w:r>
    </w:p>
    <w:p w:rsidR="006B7953" w:rsidRPr="0043059F" w:rsidRDefault="006B7953" w:rsidP="006B7953">
      <w:pPr>
        <w:autoSpaceDE w:val="0"/>
        <w:autoSpaceDN w:val="0"/>
        <w:adjustRightInd w:val="0"/>
        <w:ind w:right="-2"/>
        <w:rPr>
          <w:sz w:val="16"/>
          <w:szCs w:val="16"/>
        </w:rPr>
      </w:pPr>
    </w:p>
    <w:p w:rsidR="006B7953" w:rsidRPr="0043059F" w:rsidRDefault="006B7953" w:rsidP="006B7953">
      <w:pPr>
        <w:jc w:val="center"/>
        <w:rPr>
          <w:b/>
          <w:sz w:val="16"/>
          <w:szCs w:val="16"/>
        </w:rPr>
      </w:pPr>
      <w:r w:rsidRPr="0043059F">
        <w:rPr>
          <w:b/>
          <w:sz w:val="16"/>
          <w:szCs w:val="16"/>
        </w:rPr>
        <w:t>АДМИНИСТРАЦИЯ</w:t>
      </w:r>
    </w:p>
    <w:p w:rsidR="006B7953" w:rsidRPr="0043059F" w:rsidRDefault="006B7953" w:rsidP="006B7953">
      <w:pPr>
        <w:jc w:val="center"/>
        <w:rPr>
          <w:b/>
          <w:sz w:val="16"/>
          <w:szCs w:val="16"/>
        </w:rPr>
      </w:pPr>
      <w:r w:rsidRPr="0043059F">
        <w:rPr>
          <w:b/>
          <w:sz w:val="16"/>
          <w:szCs w:val="16"/>
        </w:rPr>
        <w:t>ТОГУЧИНСКОГО РАЙОНА</w:t>
      </w:r>
    </w:p>
    <w:p w:rsidR="006B7953" w:rsidRPr="0043059F" w:rsidRDefault="006B7953" w:rsidP="006B7953">
      <w:pPr>
        <w:jc w:val="center"/>
        <w:rPr>
          <w:b/>
          <w:sz w:val="16"/>
          <w:szCs w:val="16"/>
        </w:rPr>
      </w:pPr>
      <w:r w:rsidRPr="0043059F">
        <w:rPr>
          <w:b/>
          <w:sz w:val="16"/>
          <w:szCs w:val="16"/>
        </w:rPr>
        <w:t>НОВОСИБИРСКОЙ ОБЛАСТИ</w:t>
      </w:r>
    </w:p>
    <w:p w:rsidR="006B7953" w:rsidRPr="0043059F" w:rsidRDefault="006B7953" w:rsidP="006B7953">
      <w:pPr>
        <w:jc w:val="center"/>
        <w:rPr>
          <w:b/>
          <w:sz w:val="16"/>
          <w:szCs w:val="16"/>
        </w:rPr>
      </w:pPr>
    </w:p>
    <w:p w:rsidR="006B7953" w:rsidRPr="0043059F" w:rsidRDefault="006B7953" w:rsidP="006B7953">
      <w:pPr>
        <w:jc w:val="center"/>
        <w:rPr>
          <w:b/>
          <w:sz w:val="16"/>
          <w:szCs w:val="16"/>
        </w:rPr>
      </w:pPr>
      <w:r w:rsidRPr="0043059F">
        <w:rPr>
          <w:b/>
          <w:sz w:val="16"/>
          <w:szCs w:val="16"/>
        </w:rPr>
        <w:t>ПОСТАНОВЛЕНИЕ</w:t>
      </w:r>
    </w:p>
    <w:p w:rsidR="006B7953" w:rsidRPr="0043059F" w:rsidRDefault="006B7953" w:rsidP="006B7953">
      <w:pPr>
        <w:jc w:val="center"/>
        <w:rPr>
          <w:b/>
          <w:color w:val="FF0000"/>
          <w:sz w:val="16"/>
          <w:szCs w:val="16"/>
        </w:rPr>
      </w:pPr>
    </w:p>
    <w:p w:rsidR="006B7953" w:rsidRPr="0043059F" w:rsidRDefault="006B7953" w:rsidP="006B7953">
      <w:pPr>
        <w:jc w:val="center"/>
        <w:rPr>
          <w:sz w:val="16"/>
          <w:szCs w:val="16"/>
        </w:rPr>
      </w:pPr>
      <w:r w:rsidRPr="0043059F">
        <w:rPr>
          <w:sz w:val="16"/>
          <w:szCs w:val="16"/>
        </w:rPr>
        <w:t>16.10.2023 № 1</w:t>
      </w:r>
      <w:r w:rsidR="006344B9" w:rsidRPr="0043059F">
        <w:rPr>
          <w:sz w:val="16"/>
          <w:szCs w:val="16"/>
        </w:rPr>
        <w:t>188</w:t>
      </w:r>
      <w:r w:rsidRPr="0043059F">
        <w:rPr>
          <w:sz w:val="16"/>
          <w:szCs w:val="16"/>
        </w:rPr>
        <w:t>/П/93</w:t>
      </w:r>
    </w:p>
    <w:p w:rsidR="006B7953" w:rsidRPr="0043059F" w:rsidRDefault="006B7953" w:rsidP="006B7953">
      <w:pPr>
        <w:jc w:val="center"/>
        <w:rPr>
          <w:sz w:val="16"/>
          <w:szCs w:val="16"/>
        </w:rPr>
      </w:pPr>
    </w:p>
    <w:p w:rsidR="006B7953" w:rsidRPr="0043059F" w:rsidRDefault="006B7953" w:rsidP="006B7953">
      <w:pPr>
        <w:jc w:val="center"/>
        <w:rPr>
          <w:sz w:val="16"/>
          <w:szCs w:val="16"/>
        </w:rPr>
      </w:pPr>
      <w:r w:rsidRPr="0043059F">
        <w:rPr>
          <w:sz w:val="16"/>
          <w:szCs w:val="16"/>
        </w:rPr>
        <w:t>г. Тогучин</w:t>
      </w:r>
    </w:p>
    <w:p w:rsidR="000F778F" w:rsidRPr="0043059F" w:rsidRDefault="000F778F" w:rsidP="0012742D">
      <w:pPr>
        <w:autoSpaceDE w:val="0"/>
        <w:autoSpaceDN w:val="0"/>
        <w:adjustRightInd w:val="0"/>
        <w:ind w:right="-2" w:firstLine="709"/>
        <w:jc w:val="center"/>
        <w:rPr>
          <w:sz w:val="16"/>
          <w:szCs w:val="16"/>
        </w:rPr>
      </w:pPr>
    </w:p>
    <w:p w:rsidR="006344B9" w:rsidRPr="0043059F" w:rsidRDefault="006344B9" w:rsidP="006344B9">
      <w:pPr>
        <w:pStyle w:val="affffff2"/>
        <w:ind w:left="0" w:right="21" w:firstLine="426"/>
        <w:jc w:val="center"/>
        <w:rPr>
          <w:sz w:val="16"/>
          <w:szCs w:val="16"/>
        </w:rPr>
      </w:pPr>
      <w:r w:rsidRPr="0043059F">
        <w:rPr>
          <w:sz w:val="16"/>
          <w:szCs w:val="16"/>
        </w:rPr>
        <w:t xml:space="preserve">Об утверждении тарифов по оказанию услуги бани в общих отделениях, муниципальному унитарному предприятию бытового обслуживания населения Тогучинского района «Иня-Сервис» </w:t>
      </w:r>
    </w:p>
    <w:p w:rsidR="006344B9" w:rsidRPr="0043059F" w:rsidRDefault="006344B9" w:rsidP="006344B9">
      <w:pPr>
        <w:pStyle w:val="affffff2"/>
        <w:ind w:left="0" w:right="21" w:firstLine="426"/>
        <w:jc w:val="center"/>
        <w:rPr>
          <w:sz w:val="16"/>
          <w:szCs w:val="16"/>
        </w:rPr>
      </w:pPr>
    </w:p>
    <w:p w:rsidR="006344B9" w:rsidRPr="0043059F" w:rsidRDefault="006344B9" w:rsidP="006344B9">
      <w:pPr>
        <w:pStyle w:val="affffff2"/>
        <w:ind w:right="21"/>
        <w:jc w:val="center"/>
        <w:rPr>
          <w:sz w:val="16"/>
          <w:szCs w:val="16"/>
        </w:rPr>
      </w:pPr>
    </w:p>
    <w:p w:rsidR="006344B9" w:rsidRPr="0043059F" w:rsidRDefault="006344B9" w:rsidP="006344B9">
      <w:pPr>
        <w:ind w:firstLine="708"/>
        <w:jc w:val="both"/>
        <w:rPr>
          <w:bCs/>
          <w:sz w:val="16"/>
          <w:szCs w:val="16"/>
        </w:rPr>
      </w:pPr>
      <w:r w:rsidRPr="0043059F">
        <w:rPr>
          <w:sz w:val="16"/>
          <w:szCs w:val="16"/>
        </w:rPr>
        <w:t>На основании Федерального закона от 06.10.2003 № 131-ФЗ «</w:t>
      </w:r>
      <w:r w:rsidRPr="0043059F">
        <w:rPr>
          <w:sz w:val="16"/>
          <w:szCs w:val="16"/>
          <w:lang w:eastAsia="ru-RU"/>
        </w:rPr>
        <w:t>Об общих принципах организации местного самоуправления в Российской Федерации»,</w:t>
      </w:r>
      <w:r w:rsidRPr="0043059F">
        <w:rPr>
          <w:sz w:val="16"/>
          <w:szCs w:val="16"/>
        </w:rPr>
        <w:t xml:space="preserve"> решения тридцать второй сессии четвёртого созыва Совета депутатов Тогучинского района Новосибирской области от 22.09.2023 № 246 «Об утверждении порядка принятия решений об установлении тарифов на услуги, предоставляемые муниципальными унитарными предприятиями и муниципальными учреждениями, и работы, выполняемые муниципальными унитарными предприятиями и муниципальными учреждениями Тогучинского района Новосибирской области», постановление администрации Тогучинского района Новосибирской области от 06.10.2023 № 1134/П/93 «Об утверждении порядка предоставления льгот отдельным категориям посетителей при оказании услуги бани в муниципальном унитарном предприятии бытового обслуживания Тогучинского района «Иня-Сервис», Устава Тогучинского района Новосибирской области, администрация Тогучинского района Новосибирской области  </w:t>
      </w:r>
    </w:p>
    <w:p w:rsidR="006344B9" w:rsidRPr="0043059F" w:rsidRDefault="006344B9" w:rsidP="006344B9">
      <w:pPr>
        <w:pStyle w:val="affffff1"/>
        <w:spacing w:before="0"/>
        <w:ind w:firstLine="0"/>
        <w:rPr>
          <w:sz w:val="16"/>
          <w:szCs w:val="16"/>
        </w:rPr>
      </w:pPr>
      <w:r w:rsidRPr="0043059F">
        <w:rPr>
          <w:sz w:val="16"/>
          <w:szCs w:val="16"/>
        </w:rPr>
        <w:t>ПОСТАНОВЛЯЕТ:</w:t>
      </w:r>
    </w:p>
    <w:p w:rsidR="006344B9" w:rsidRPr="0043059F" w:rsidRDefault="006344B9" w:rsidP="006344B9">
      <w:pPr>
        <w:numPr>
          <w:ilvl w:val="0"/>
          <w:numId w:val="20"/>
        </w:numPr>
        <w:tabs>
          <w:tab w:val="num" w:pos="0"/>
          <w:tab w:val="left" w:pos="1080"/>
        </w:tabs>
        <w:suppressAutoHyphens w:val="0"/>
        <w:ind w:left="0" w:firstLine="720"/>
        <w:jc w:val="both"/>
        <w:rPr>
          <w:sz w:val="16"/>
          <w:szCs w:val="16"/>
        </w:rPr>
      </w:pPr>
      <w:r w:rsidRPr="0043059F">
        <w:rPr>
          <w:sz w:val="16"/>
          <w:szCs w:val="16"/>
        </w:rPr>
        <w:t xml:space="preserve">Утвердить муниципальному унитарному предприятию бытового обслуживания населения Тогучинского района «Иня-Сервис» тарифы по оказанию услуги бани в общих отделениях, по адресу: г. Тогучин, ул. Луговая, д.1 </w:t>
      </w:r>
      <w:r w:rsidRPr="0043059F">
        <w:rPr>
          <w:bCs/>
          <w:sz w:val="16"/>
          <w:szCs w:val="16"/>
        </w:rPr>
        <w:t>согласно</w:t>
      </w:r>
      <w:r w:rsidRPr="0043059F">
        <w:rPr>
          <w:sz w:val="16"/>
          <w:szCs w:val="16"/>
        </w:rPr>
        <w:t xml:space="preserve"> приложения к настоящему постановлению.</w:t>
      </w:r>
      <w:r w:rsidRPr="0043059F">
        <w:rPr>
          <w:b/>
          <w:bCs/>
          <w:sz w:val="16"/>
          <w:szCs w:val="16"/>
        </w:rPr>
        <w:t xml:space="preserve"> </w:t>
      </w:r>
    </w:p>
    <w:p w:rsidR="006344B9" w:rsidRPr="0043059F" w:rsidRDefault="006344B9" w:rsidP="006344B9">
      <w:pPr>
        <w:autoSpaceDE w:val="0"/>
        <w:autoSpaceDN w:val="0"/>
        <w:adjustRightInd w:val="0"/>
        <w:jc w:val="both"/>
        <w:rPr>
          <w:sz w:val="16"/>
          <w:szCs w:val="16"/>
        </w:rPr>
      </w:pPr>
      <w:r w:rsidRPr="0043059F">
        <w:rPr>
          <w:rFonts w:eastAsia="Calibri"/>
          <w:sz w:val="16"/>
          <w:szCs w:val="16"/>
        </w:rPr>
        <w:t xml:space="preserve">          2</w:t>
      </w:r>
      <w:r w:rsidRPr="0043059F">
        <w:rPr>
          <w:sz w:val="16"/>
          <w:szCs w:val="16"/>
        </w:rPr>
        <w:t>. Управлению делами администрации Тогучинского района Новосибирской области (Останиной Т.Н.) опубликовать настоящее постановление в периодическом печатном издании органов местного самоуправления «Тогучинский Вестник».</w:t>
      </w:r>
    </w:p>
    <w:p w:rsidR="006344B9" w:rsidRPr="0043059F" w:rsidRDefault="006344B9" w:rsidP="006344B9">
      <w:pPr>
        <w:pStyle w:val="ConsPlusNonformat"/>
        <w:tabs>
          <w:tab w:val="left" w:pos="709"/>
        </w:tabs>
        <w:jc w:val="both"/>
        <w:rPr>
          <w:sz w:val="16"/>
          <w:szCs w:val="16"/>
        </w:rPr>
      </w:pPr>
      <w:r w:rsidRPr="0043059F">
        <w:rPr>
          <w:rFonts w:ascii="Times New Roman" w:hAnsi="Times New Roman" w:cs="Times New Roman"/>
          <w:sz w:val="16"/>
          <w:szCs w:val="16"/>
        </w:rPr>
        <w:t xml:space="preserve">          3. Управлению цифрового развития администрации Тогучинского района Новосибирской области (</w:t>
      </w:r>
      <w:proofErr w:type="spellStart"/>
      <w:r w:rsidRPr="0043059F">
        <w:rPr>
          <w:rFonts w:ascii="Times New Roman" w:hAnsi="Times New Roman" w:cs="Times New Roman"/>
          <w:sz w:val="16"/>
          <w:szCs w:val="16"/>
        </w:rPr>
        <w:t>Черданцеву</w:t>
      </w:r>
      <w:proofErr w:type="spellEnd"/>
      <w:r w:rsidRPr="0043059F">
        <w:rPr>
          <w:rFonts w:ascii="Times New Roman" w:hAnsi="Times New Roman" w:cs="Times New Roman"/>
          <w:sz w:val="16"/>
          <w:szCs w:val="16"/>
        </w:rPr>
        <w:t xml:space="preserve"> А.С.) разместить настоящее постановление на официальном сайте администрации Тогучинского района Новосибирской области.</w:t>
      </w:r>
    </w:p>
    <w:p w:rsidR="006344B9" w:rsidRPr="0043059F" w:rsidRDefault="006344B9" w:rsidP="006344B9">
      <w:pPr>
        <w:tabs>
          <w:tab w:val="left" w:pos="567"/>
          <w:tab w:val="left" w:pos="709"/>
        </w:tabs>
        <w:jc w:val="both"/>
        <w:rPr>
          <w:sz w:val="16"/>
          <w:szCs w:val="16"/>
        </w:rPr>
      </w:pPr>
      <w:r w:rsidRPr="0043059F">
        <w:rPr>
          <w:sz w:val="16"/>
          <w:szCs w:val="16"/>
        </w:rPr>
        <w:t xml:space="preserve">          4. Контроль за исполнением постановления возложить на начальника управления экономического развития, промышленности и торговли администрации Тогучинского района Новосибирской области Неустроеву </w:t>
      </w:r>
      <w:proofErr w:type="gramStart"/>
      <w:r w:rsidRPr="0043059F">
        <w:rPr>
          <w:sz w:val="16"/>
          <w:szCs w:val="16"/>
        </w:rPr>
        <w:t>Н.Г..</w:t>
      </w:r>
      <w:proofErr w:type="gramEnd"/>
    </w:p>
    <w:p w:rsidR="006344B9" w:rsidRPr="0043059F" w:rsidRDefault="006344B9" w:rsidP="006344B9">
      <w:pPr>
        <w:jc w:val="both"/>
        <w:rPr>
          <w:sz w:val="16"/>
          <w:szCs w:val="16"/>
        </w:rPr>
      </w:pPr>
    </w:p>
    <w:p w:rsidR="006344B9" w:rsidRPr="0043059F" w:rsidRDefault="006344B9" w:rsidP="006344B9">
      <w:pPr>
        <w:jc w:val="both"/>
        <w:rPr>
          <w:sz w:val="16"/>
          <w:szCs w:val="16"/>
        </w:rPr>
      </w:pPr>
    </w:p>
    <w:p w:rsidR="006344B9" w:rsidRPr="0043059F" w:rsidRDefault="006344B9" w:rsidP="006344B9">
      <w:pPr>
        <w:jc w:val="both"/>
        <w:rPr>
          <w:sz w:val="16"/>
          <w:szCs w:val="16"/>
        </w:rPr>
      </w:pPr>
    </w:p>
    <w:p w:rsidR="006344B9" w:rsidRPr="0043059F" w:rsidRDefault="006344B9" w:rsidP="006344B9">
      <w:pPr>
        <w:jc w:val="both"/>
        <w:rPr>
          <w:sz w:val="16"/>
          <w:szCs w:val="16"/>
        </w:rPr>
      </w:pPr>
      <w:r w:rsidRPr="0043059F">
        <w:rPr>
          <w:sz w:val="16"/>
          <w:szCs w:val="16"/>
        </w:rPr>
        <w:t xml:space="preserve">Глава Тогучинского района                                                     </w:t>
      </w:r>
    </w:p>
    <w:p w:rsidR="006344B9" w:rsidRPr="0043059F" w:rsidRDefault="006344B9" w:rsidP="006344B9">
      <w:pPr>
        <w:jc w:val="both"/>
        <w:rPr>
          <w:sz w:val="16"/>
          <w:szCs w:val="16"/>
        </w:rPr>
      </w:pPr>
      <w:r w:rsidRPr="0043059F">
        <w:rPr>
          <w:sz w:val="16"/>
          <w:szCs w:val="16"/>
        </w:rPr>
        <w:t>Новосибирской области                                                          С.С. Пыхтин</w:t>
      </w:r>
    </w:p>
    <w:p w:rsidR="006B7953" w:rsidRPr="0043059F" w:rsidRDefault="006B7953" w:rsidP="0012742D">
      <w:pPr>
        <w:autoSpaceDE w:val="0"/>
        <w:autoSpaceDN w:val="0"/>
        <w:adjustRightInd w:val="0"/>
        <w:ind w:right="-2" w:firstLine="709"/>
        <w:jc w:val="center"/>
        <w:rPr>
          <w:sz w:val="16"/>
          <w:szCs w:val="16"/>
        </w:rPr>
      </w:pPr>
    </w:p>
    <w:p w:rsidR="006344B9" w:rsidRPr="0043059F" w:rsidRDefault="006344B9" w:rsidP="0012742D">
      <w:pPr>
        <w:autoSpaceDE w:val="0"/>
        <w:autoSpaceDN w:val="0"/>
        <w:adjustRightInd w:val="0"/>
        <w:ind w:right="-2" w:firstLine="709"/>
        <w:jc w:val="center"/>
        <w:rPr>
          <w:sz w:val="16"/>
          <w:szCs w:val="16"/>
        </w:rPr>
      </w:pPr>
    </w:p>
    <w:tbl>
      <w:tblPr>
        <w:tblW w:w="6246" w:type="dxa"/>
        <w:tblInd w:w="-907" w:type="dxa"/>
        <w:tblLayout w:type="fixed"/>
        <w:tblLook w:val="0000" w:firstRow="0" w:lastRow="0" w:firstColumn="0" w:lastColumn="0" w:noHBand="0" w:noVBand="0"/>
      </w:tblPr>
      <w:tblGrid>
        <w:gridCol w:w="6010"/>
        <w:gridCol w:w="236"/>
      </w:tblGrid>
      <w:tr w:rsidR="006344B9" w:rsidRPr="0043059F" w:rsidTr="006344B9">
        <w:tc>
          <w:tcPr>
            <w:tcW w:w="6010" w:type="dxa"/>
            <w:shd w:val="clear" w:color="auto" w:fill="auto"/>
          </w:tcPr>
          <w:p w:rsidR="006344B9" w:rsidRPr="0043059F" w:rsidRDefault="006344B9" w:rsidP="006344B9">
            <w:pPr>
              <w:pStyle w:val="ConsPlusTitle"/>
              <w:tabs>
                <w:tab w:val="left" w:pos="8565"/>
              </w:tabs>
              <w:snapToGrid w:val="0"/>
              <w:jc w:val="right"/>
              <w:rPr>
                <w:b w:val="0"/>
                <w:sz w:val="16"/>
                <w:szCs w:val="16"/>
              </w:rPr>
            </w:pPr>
            <w:r w:rsidRPr="0043059F">
              <w:rPr>
                <w:b w:val="0"/>
                <w:sz w:val="16"/>
                <w:szCs w:val="16"/>
              </w:rPr>
              <w:t>ПРИЛОЖЕНИЕ</w:t>
            </w:r>
          </w:p>
          <w:p w:rsidR="006344B9" w:rsidRPr="0043059F" w:rsidRDefault="006344B9" w:rsidP="006344B9">
            <w:pPr>
              <w:pStyle w:val="ConsPlusTitle"/>
              <w:tabs>
                <w:tab w:val="left" w:pos="8565"/>
              </w:tabs>
              <w:snapToGrid w:val="0"/>
              <w:jc w:val="right"/>
              <w:rPr>
                <w:b w:val="0"/>
                <w:sz w:val="16"/>
                <w:szCs w:val="16"/>
              </w:rPr>
            </w:pPr>
            <w:r w:rsidRPr="0043059F">
              <w:rPr>
                <w:b w:val="0"/>
                <w:sz w:val="16"/>
                <w:szCs w:val="16"/>
              </w:rPr>
              <w:t>к постановлению администрации</w:t>
            </w:r>
          </w:p>
          <w:p w:rsidR="006344B9" w:rsidRPr="0043059F" w:rsidRDefault="006344B9" w:rsidP="006344B9">
            <w:pPr>
              <w:pStyle w:val="ConsPlusTitle"/>
              <w:tabs>
                <w:tab w:val="left" w:pos="8565"/>
              </w:tabs>
              <w:snapToGrid w:val="0"/>
              <w:jc w:val="right"/>
              <w:rPr>
                <w:b w:val="0"/>
                <w:sz w:val="16"/>
                <w:szCs w:val="16"/>
              </w:rPr>
            </w:pPr>
            <w:r w:rsidRPr="0043059F">
              <w:rPr>
                <w:b w:val="0"/>
                <w:sz w:val="16"/>
                <w:szCs w:val="16"/>
              </w:rPr>
              <w:t xml:space="preserve">Тогучинского района </w:t>
            </w:r>
          </w:p>
          <w:p w:rsidR="006344B9" w:rsidRPr="0043059F" w:rsidRDefault="006344B9" w:rsidP="006344B9">
            <w:pPr>
              <w:pStyle w:val="ConsPlusTitle"/>
              <w:tabs>
                <w:tab w:val="left" w:pos="8565"/>
              </w:tabs>
              <w:snapToGrid w:val="0"/>
              <w:jc w:val="right"/>
              <w:rPr>
                <w:b w:val="0"/>
                <w:sz w:val="16"/>
                <w:szCs w:val="16"/>
              </w:rPr>
            </w:pPr>
            <w:r w:rsidRPr="0043059F">
              <w:rPr>
                <w:b w:val="0"/>
                <w:sz w:val="16"/>
                <w:szCs w:val="16"/>
              </w:rPr>
              <w:t>Новосибирской области</w:t>
            </w:r>
          </w:p>
          <w:p w:rsidR="006344B9" w:rsidRPr="0043059F" w:rsidRDefault="006344B9" w:rsidP="006344B9">
            <w:pPr>
              <w:pStyle w:val="ConsPlusTitle"/>
              <w:tabs>
                <w:tab w:val="left" w:pos="8565"/>
              </w:tabs>
              <w:snapToGrid w:val="0"/>
              <w:jc w:val="right"/>
              <w:rPr>
                <w:b w:val="0"/>
                <w:sz w:val="16"/>
                <w:szCs w:val="16"/>
              </w:rPr>
            </w:pPr>
            <w:proofErr w:type="gramStart"/>
            <w:r w:rsidRPr="0043059F">
              <w:rPr>
                <w:b w:val="0"/>
                <w:sz w:val="16"/>
                <w:szCs w:val="16"/>
              </w:rPr>
              <w:t xml:space="preserve">от  </w:t>
            </w:r>
            <w:r w:rsidRPr="0043059F">
              <w:rPr>
                <w:b w:val="0"/>
                <w:sz w:val="16"/>
                <w:szCs w:val="16"/>
                <w:lang w:val="en-US"/>
              </w:rPr>
              <w:t>16</w:t>
            </w:r>
            <w:r w:rsidRPr="0043059F">
              <w:rPr>
                <w:b w:val="0"/>
                <w:sz w:val="16"/>
                <w:szCs w:val="16"/>
              </w:rPr>
              <w:t>.</w:t>
            </w:r>
            <w:r w:rsidRPr="0043059F">
              <w:rPr>
                <w:b w:val="0"/>
                <w:sz w:val="16"/>
                <w:szCs w:val="16"/>
                <w:lang w:val="en-US"/>
              </w:rPr>
              <w:t>10</w:t>
            </w:r>
            <w:r w:rsidRPr="0043059F">
              <w:rPr>
                <w:b w:val="0"/>
                <w:sz w:val="16"/>
                <w:szCs w:val="16"/>
              </w:rPr>
              <w:t>.</w:t>
            </w:r>
            <w:r w:rsidRPr="0043059F">
              <w:rPr>
                <w:b w:val="0"/>
                <w:sz w:val="16"/>
                <w:szCs w:val="16"/>
                <w:lang w:val="en-US"/>
              </w:rPr>
              <w:t>2023</w:t>
            </w:r>
            <w:proofErr w:type="gramEnd"/>
            <w:r w:rsidRPr="0043059F">
              <w:rPr>
                <w:b w:val="0"/>
                <w:sz w:val="16"/>
                <w:szCs w:val="16"/>
                <w:lang w:val="en-US"/>
              </w:rPr>
              <w:t xml:space="preserve"> </w:t>
            </w:r>
            <w:r w:rsidRPr="0043059F">
              <w:rPr>
                <w:b w:val="0"/>
                <w:sz w:val="16"/>
                <w:szCs w:val="16"/>
              </w:rPr>
              <w:t xml:space="preserve">№ 1188/П/93  </w:t>
            </w:r>
          </w:p>
        </w:tc>
        <w:tc>
          <w:tcPr>
            <w:tcW w:w="236" w:type="dxa"/>
            <w:shd w:val="clear" w:color="auto" w:fill="auto"/>
          </w:tcPr>
          <w:p w:rsidR="006344B9" w:rsidRPr="0043059F" w:rsidRDefault="006344B9" w:rsidP="006344B9">
            <w:pPr>
              <w:pStyle w:val="ConsPlusTitle"/>
              <w:jc w:val="right"/>
              <w:rPr>
                <w:sz w:val="16"/>
                <w:szCs w:val="16"/>
              </w:rPr>
            </w:pPr>
          </w:p>
        </w:tc>
      </w:tr>
    </w:tbl>
    <w:p w:rsidR="006344B9" w:rsidRPr="0043059F" w:rsidRDefault="006344B9" w:rsidP="006344B9">
      <w:pPr>
        <w:jc w:val="center"/>
        <w:rPr>
          <w:b/>
          <w:sz w:val="16"/>
          <w:szCs w:val="16"/>
        </w:rPr>
      </w:pPr>
    </w:p>
    <w:p w:rsidR="006344B9" w:rsidRPr="0043059F" w:rsidRDefault="006344B9" w:rsidP="006344B9">
      <w:pPr>
        <w:jc w:val="center"/>
        <w:rPr>
          <w:sz w:val="16"/>
          <w:szCs w:val="16"/>
        </w:rPr>
      </w:pPr>
      <w:r w:rsidRPr="0043059F">
        <w:rPr>
          <w:b/>
          <w:sz w:val="16"/>
          <w:szCs w:val="16"/>
        </w:rPr>
        <w:t xml:space="preserve">Тарифы </w:t>
      </w:r>
    </w:p>
    <w:p w:rsidR="006344B9" w:rsidRPr="0043059F" w:rsidRDefault="006344B9" w:rsidP="006344B9">
      <w:pPr>
        <w:pStyle w:val="ConsPlusTitle"/>
        <w:widowControl/>
        <w:jc w:val="center"/>
        <w:rPr>
          <w:b w:val="0"/>
          <w:sz w:val="16"/>
          <w:szCs w:val="16"/>
        </w:rPr>
      </w:pPr>
      <w:r w:rsidRPr="0043059F">
        <w:rPr>
          <w:b w:val="0"/>
          <w:sz w:val="16"/>
          <w:szCs w:val="16"/>
        </w:rPr>
        <w:t xml:space="preserve">по оказанию услуги бани в общих отделениях, </w:t>
      </w:r>
    </w:p>
    <w:p w:rsidR="006344B9" w:rsidRPr="0043059F" w:rsidRDefault="006344B9" w:rsidP="006344B9">
      <w:pPr>
        <w:pStyle w:val="ConsPlusTitle"/>
        <w:widowControl/>
        <w:jc w:val="center"/>
        <w:rPr>
          <w:b w:val="0"/>
          <w:sz w:val="16"/>
          <w:szCs w:val="16"/>
        </w:rPr>
      </w:pPr>
      <w:r w:rsidRPr="0043059F">
        <w:rPr>
          <w:b w:val="0"/>
          <w:sz w:val="16"/>
          <w:szCs w:val="16"/>
        </w:rPr>
        <w:t xml:space="preserve">муниципальным унитарным предприятием бытового обслуживания </w:t>
      </w:r>
    </w:p>
    <w:p w:rsidR="006344B9" w:rsidRPr="0043059F" w:rsidRDefault="006344B9" w:rsidP="006344B9">
      <w:pPr>
        <w:pStyle w:val="ConsPlusTitle"/>
        <w:widowControl/>
        <w:jc w:val="center"/>
        <w:rPr>
          <w:b w:val="0"/>
          <w:sz w:val="16"/>
          <w:szCs w:val="16"/>
        </w:rPr>
      </w:pPr>
      <w:r w:rsidRPr="0043059F">
        <w:rPr>
          <w:b w:val="0"/>
          <w:sz w:val="16"/>
          <w:szCs w:val="16"/>
        </w:rPr>
        <w:t>населения Тогучинского района «Иня-Сервис»</w:t>
      </w:r>
    </w:p>
    <w:p w:rsidR="006344B9" w:rsidRPr="0043059F" w:rsidRDefault="006344B9" w:rsidP="006344B9">
      <w:pPr>
        <w:pStyle w:val="ConsPlusTitle"/>
        <w:widowControl/>
        <w:jc w:val="center"/>
        <w:rPr>
          <w:b w:val="0"/>
          <w:sz w:val="16"/>
          <w:szCs w:val="16"/>
        </w:rPr>
      </w:pPr>
      <w:r w:rsidRPr="0043059F">
        <w:rPr>
          <w:b w:val="0"/>
          <w:sz w:val="16"/>
          <w:szCs w:val="16"/>
        </w:rPr>
        <w:t xml:space="preserve">(по адресу: г. Тогучин, ул. Луговая, д.1) </w:t>
      </w:r>
    </w:p>
    <w:p w:rsidR="006344B9" w:rsidRPr="0043059F" w:rsidRDefault="006344B9" w:rsidP="006344B9">
      <w:pPr>
        <w:pStyle w:val="ConsPlusTitle"/>
        <w:widowControl/>
        <w:jc w:val="center"/>
        <w:rPr>
          <w:b w:val="0"/>
          <w:sz w:val="16"/>
          <w:szCs w:val="16"/>
        </w:rPr>
      </w:pPr>
    </w:p>
    <w:tbl>
      <w:tblPr>
        <w:tblW w:w="4710" w:type="pct"/>
        <w:tblLayout w:type="fixed"/>
        <w:tblLook w:val="0000" w:firstRow="0" w:lastRow="0" w:firstColumn="0" w:lastColumn="0" w:noHBand="0" w:noVBand="0"/>
      </w:tblPr>
      <w:tblGrid>
        <w:gridCol w:w="382"/>
        <w:gridCol w:w="1769"/>
        <w:gridCol w:w="1260"/>
        <w:gridCol w:w="1319"/>
      </w:tblGrid>
      <w:tr w:rsidR="006344B9" w:rsidRPr="0043059F" w:rsidTr="006344B9">
        <w:tc>
          <w:tcPr>
            <w:tcW w:w="588"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344B9" w:rsidRPr="0043059F" w:rsidRDefault="006344B9" w:rsidP="006344B9">
            <w:pPr>
              <w:tabs>
                <w:tab w:val="left" w:pos="993"/>
              </w:tabs>
              <w:jc w:val="center"/>
              <w:rPr>
                <w:sz w:val="16"/>
                <w:szCs w:val="16"/>
              </w:rPr>
            </w:pPr>
            <w:r w:rsidRPr="0043059F">
              <w:rPr>
                <w:sz w:val="16"/>
                <w:szCs w:val="16"/>
              </w:rPr>
              <w:t>№ п/п</w:t>
            </w:r>
          </w:p>
        </w:tc>
        <w:tc>
          <w:tcPr>
            <w:tcW w:w="391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344B9" w:rsidRPr="0043059F" w:rsidRDefault="006344B9" w:rsidP="006344B9">
            <w:pPr>
              <w:tabs>
                <w:tab w:val="left" w:pos="993"/>
              </w:tabs>
              <w:jc w:val="center"/>
              <w:rPr>
                <w:sz w:val="16"/>
                <w:szCs w:val="16"/>
              </w:rPr>
            </w:pPr>
            <w:r w:rsidRPr="0043059F">
              <w:rPr>
                <w:sz w:val="16"/>
                <w:szCs w:val="16"/>
              </w:rPr>
              <w:t>Наименование услуги</w:t>
            </w:r>
          </w:p>
        </w:tc>
        <w:tc>
          <w:tcPr>
            <w:tcW w:w="269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344B9" w:rsidRPr="0043059F" w:rsidRDefault="006344B9" w:rsidP="006344B9">
            <w:pPr>
              <w:tabs>
                <w:tab w:val="left" w:pos="993"/>
              </w:tabs>
              <w:jc w:val="center"/>
              <w:rPr>
                <w:sz w:val="16"/>
                <w:szCs w:val="16"/>
              </w:rPr>
            </w:pPr>
            <w:r w:rsidRPr="0043059F">
              <w:rPr>
                <w:sz w:val="16"/>
                <w:szCs w:val="16"/>
              </w:rPr>
              <w:t>Продолжительность одного посещения, час</w:t>
            </w:r>
          </w:p>
        </w:tc>
        <w:tc>
          <w:tcPr>
            <w:tcW w:w="28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44B9" w:rsidRPr="0043059F" w:rsidRDefault="006344B9" w:rsidP="006344B9">
            <w:pPr>
              <w:tabs>
                <w:tab w:val="left" w:pos="993"/>
              </w:tabs>
              <w:jc w:val="center"/>
              <w:rPr>
                <w:sz w:val="16"/>
                <w:szCs w:val="16"/>
              </w:rPr>
            </w:pPr>
            <w:r w:rsidRPr="0043059F">
              <w:rPr>
                <w:sz w:val="16"/>
                <w:szCs w:val="16"/>
              </w:rPr>
              <w:t>Стоимость одного посещения, руб.</w:t>
            </w:r>
          </w:p>
        </w:tc>
      </w:tr>
      <w:tr w:rsidR="006344B9" w:rsidRPr="0043059F" w:rsidTr="006344B9">
        <w:tc>
          <w:tcPr>
            <w:tcW w:w="58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6344B9" w:rsidRPr="0043059F" w:rsidRDefault="006344B9" w:rsidP="006344B9">
            <w:pPr>
              <w:tabs>
                <w:tab w:val="left" w:pos="993"/>
              </w:tabs>
              <w:snapToGrid w:val="0"/>
              <w:jc w:val="both"/>
              <w:rPr>
                <w:sz w:val="16"/>
                <w:szCs w:val="16"/>
              </w:rPr>
            </w:pPr>
          </w:p>
        </w:tc>
        <w:tc>
          <w:tcPr>
            <w:tcW w:w="3914"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6344B9" w:rsidRPr="0043059F" w:rsidRDefault="006344B9" w:rsidP="006344B9">
            <w:pPr>
              <w:tabs>
                <w:tab w:val="left" w:pos="993"/>
              </w:tabs>
              <w:snapToGrid w:val="0"/>
              <w:jc w:val="both"/>
              <w:rPr>
                <w:sz w:val="16"/>
                <w:szCs w:val="16"/>
              </w:rPr>
            </w:pPr>
          </w:p>
        </w:tc>
        <w:tc>
          <w:tcPr>
            <w:tcW w:w="2694"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6344B9" w:rsidRPr="0043059F" w:rsidRDefault="006344B9" w:rsidP="006344B9">
            <w:pPr>
              <w:tabs>
                <w:tab w:val="left" w:pos="993"/>
              </w:tabs>
              <w:snapToGrid w:val="0"/>
              <w:jc w:val="both"/>
              <w:rPr>
                <w:sz w:val="16"/>
                <w:szCs w:val="16"/>
              </w:rPr>
            </w:pPr>
          </w:p>
        </w:tc>
        <w:tc>
          <w:tcPr>
            <w:tcW w:w="2834" w:type="dxa"/>
            <w:tcBorders>
              <w:top w:val="single" w:sz="4" w:space="0" w:color="000000"/>
              <w:left w:val="single" w:sz="4" w:space="0" w:color="000000"/>
              <w:bottom w:val="single" w:sz="4" w:space="0" w:color="000000"/>
              <w:right w:val="single" w:sz="4" w:space="0" w:color="000000"/>
            </w:tcBorders>
            <w:shd w:val="clear" w:color="auto" w:fill="auto"/>
          </w:tcPr>
          <w:p w:rsidR="006344B9" w:rsidRPr="0043059F" w:rsidRDefault="006344B9" w:rsidP="006344B9">
            <w:pPr>
              <w:tabs>
                <w:tab w:val="left" w:pos="993"/>
              </w:tabs>
              <w:jc w:val="center"/>
              <w:rPr>
                <w:sz w:val="16"/>
                <w:szCs w:val="16"/>
              </w:rPr>
            </w:pPr>
            <w:r w:rsidRPr="0043059F">
              <w:rPr>
                <w:sz w:val="16"/>
                <w:szCs w:val="16"/>
              </w:rPr>
              <w:t>Сб.</w:t>
            </w:r>
          </w:p>
          <w:p w:rsidR="006344B9" w:rsidRPr="0043059F" w:rsidRDefault="006344B9" w:rsidP="006344B9">
            <w:pPr>
              <w:tabs>
                <w:tab w:val="left" w:pos="993"/>
              </w:tabs>
              <w:jc w:val="center"/>
              <w:rPr>
                <w:sz w:val="16"/>
                <w:szCs w:val="16"/>
              </w:rPr>
            </w:pPr>
          </w:p>
        </w:tc>
      </w:tr>
      <w:tr w:rsidR="006344B9" w:rsidRPr="0043059F" w:rsidTr="006344B9">
        <w:tc>
          <w:tcPr>
            <w:tcW w:w="588" w:type="dxa"/>
            <w:tcBorders>
              <w:top w:val="single" w:sz="4" w:space="0" w:color="000000"/>
              <w:left w:val="single" w:sz="4" w:space="0" w:color="000000"/>
              <w:bottom w:val="single" w:sz="4" w:space="0" w:color="000000"/>
              <w:right w:val="single" w:sz="4" w:space="0" w:color="000000"/>
            </w:tcBorders>
            <w:shd w:val="clear" w:color="auto" w:fill="auto"/>
          </w:tcPr>
          <w:p w:rsidR="006344B9" w:rsidRPr="0043059F" w:rsidRDefault="006344B9" w:rsidP="006344B9">
            <w:pPr>
              <w:tabs>
                <w:tab w:val="left" w:pos="993"/>
              </w:tabs>
              <w:jc w:val="both"/>
              <w:rPr>
                <w:sz w:val="16"/>
                <w:szCs w:val="16"/>
              </w:rPr>
            </w:pPr>
            <w:r w:rsidRPr="0043059F">
              <w:rPr>
                <w:sz w:val="16"/>
                <w:szCs w:val="16"/>
              </w:rPr>
              <w:t>1</w:t>
            </w:r>
          </w:p>
        </w:tc>
        <w:tc>
          <w:tcPr>
            <w:tcW w:w="3914" w:type="dxa"/>
            <w:tcBorders>
              <w:top w:val="single" w:sz="4" w:space="0" w:color="000000"/>
              <w:left w:val="single" w:sz="4" w:space="0" w:color="000000"/>
              <w:bottom w:val="single" w:sz="4" w:space="0" w:color="000000"/>
              <w:right w:val="single" w:sz="4" w:space="0" w:color="000000"/>
            </w:tcBorders>
            <w:shd w:val="clear" w:color="auto" w:fill="auto"/>
          </w:tcPr>
          <w:p w:rsidR="006344B9" w:rsidRPr="0043059F" w:rsidRDefault="006344B9" w:rsidP="006344B9">
            <w:pPr>
              <w:tabs>
                <w:tab w:val="left" w:pos="993"/>
              </w:tabs>
              <w:jc w:val="both"/>
              <w:rPr>
                <w:sz w:val="16"/>
                <w:szCs w:val="16"/>
              </w:rPr>
            </w:pPr>
            <w:r w:rsidRPr="0043059F">
              <w:rPr>
                <w:sz w:val="16"/>
                <w:szCs w:val="16"/>
              </w:rPr>
              <w:t>Общее отделение</w:t>
            </w:r>
          </w:p>
        </w:tc>
        <w:tc>
          <w:tcPr>
            <w:tcW w:w="2694" w:type="dxa"/>
            <w:tcBorders>
              <w:top w:val="single" w:sz="4" w:space="0" w:color="000000"/>
              <w:left w:val="single" w:sz="4" w:space="0" w:color="000000"/>
              <w:bottom w:val="single" w:sz="4" w:space="0" w:color="000000"/>
              <w:right w:val="single" w:sz="4" w:space="0" w:color="000000"/>
            </w:tcBorders>
            <w:shd w:val="clear" w:color="auto" w:fill="auto"/>
          </w:tcPr>
          <w:p w:rsidR="006344B9" w:rsidRPr="0043059F" w:rsidRDefault="006344B9" w:rsidP="006344B9">
            <w:pPr>
              <w:tabs>
                <w:tab w:val="left" w:pos="993"/>
              </w:tabs>
              <w:jc w:val="center"/>
              <w:rPr>
                <w:sz w:val="16"/>
                <w:szCs w:val="16"/>
              </w:rPr>
            </w:pPr>
            <w:r w:rsidRPr="0043059F">
              <w:rPr>
                <w:sz w:val="16"/>
                <w:szCs w:val="16"/>
              </w:rPr>
              <w:t>2</w:t>
            </w:r>
          </w:p>
        </w:tc>
        <w:tc>
          <w:tcPr>
            <w:tcW w:w="2834" w:type="dxa"/>
            <w:tcBorders>
              <w:top w:val="single" w:sz="4" w:space="0" w:color="000000"/>
              <w:left w:val="single" w:sz="4" w:space="0" w:color="000000"/>
              <w:bottom w:val="single" w:sz="4" w:space="0" w:color="000000"/>
              <w:right w:val="single" w:sz="4" w:space="0" w:color="000000"/>
            </w:tcBorders>
            <w:shd w:val="clear" w:color="auto" w:fill="auto"/>
          </w:tcPr>
          <w:p w:rsidR="006344B9" w:rsidRPr="0043059F" w:rsidRDefault="006344B9" w:rsidP="006344B9">
            <w:pPr>
              <w:tabs>
                <w:tab w:val="left" w:pos="993"/>
              </w:tabs>
              <w:jc w:val="center"/>
              <w:rPr>
                <w:sz w:val="16"/>
                <w:szCs w:val="16"/>
              </w:rPr>
            </w:pPr>
            <w:r w:rsidRPr="0043059F">
              <w:rPr>
                <w:sz w:val="16"/>
                <w:szCs w:val="16"/>
              </w:rPr>
              <w:t>350,00</w:t>
            </w:r>
          </w:p>
        </w:tc>
      </w:tr>
      <w:tr w:rsidR="006344B9" w:rsidRPr="0043059F" w:rsidTr="006344B9">
        <w:tc>
          <w:tcPr>
            <w:tcW w:w="588" w:type="dxa"/>
            <w:tcBorders>
              <w:top w:val="single" w:sz="4" w:space="0" w:color="000000"/>
              <w:left w:val="single" w:sz="4" w:space="0" w:color="000000"/>
              <w:bottom w:val="single" w:sz="4" w:space="0" w:color="000000"/>
              <w:right w:val="single" w:sz="4" w:space="0" w:color="000000"/>
            </w:tcBorders>
            <w:shd w:val="clear" w:color="auto" w:fill="auto"/>
          </w:tcPr>
          <w:p w:rsidR="006344B9" w:rsidRPr="0043059F" w:rsidRDefault="006344B9" w:rsidP="006344B9">
            <w:pPr>
              <w:tabs>
                <w:tab w:val="left" w:pos="993"/>
              </w:tabs>
              <w:jc w:val="both"/>
              <w:rPr>
                <w:sz w:val="16"/>
                <w:szCs w:val="16"/>
              </w:rPr>
            </w:pPr>
            <w:r w:rsidRPr="0043059F">
              <w:rPr>
                <w:sz w:val="16"/>
                <w:szCs w:val="16"/>
              </w:rPr>
              <w:t>2</w:t>
            </w:r>
          </w:p>
        </w:tc>
        <w:tc>
          <w:tcPr>
            <w:tcW w:w="3914" w:type="dxa"/>
            <w:tcBorders>
              <w:top w:val="single" w:sz="4" w:space="0" w:color="000000"/>
              <w:left w:val="single" w:sz="4" w:space="0" w:color="000000"/>
              <w:bottom w:val="single" w:sz="4" w:space="0" w:color="000000"/>
              <w:right w:val="single" w:sz="4" w:space="0" w:color="000000"/>
            </w:tcBorders>
            <w:shd w:val="clear" w:color="auto" w:fill="auto"/>
          </w:tcPr>
          <w:p w:rsidR="006344B9" w:rsidRPr="0043059F" w:rsidRDefault="006344B9" w:rsidP="006344B9">
            <w:pPr>
              <w:tabs>
                <w:tab w:val="left" w:pos="993"/>
              </w:tabs>
              <w:jc w:val="both"/>
              <w:rPr>
                <w:sz w:val="16"/>
                <w:szCs w:val="16"/>
              </w:rPr>
            </w:pPr>
            <w:r w:rsidRPr="0043059F">
              <w:rPr>
                <w:sz w:val="16"/>
                <w:szCs w:val="16"/>
              </w:rPr>
              <w:t>Общее отделение для льготных категорий граждан*</w:t>
            </w:r>
          </w:p>
        </w:tc>
        <w:tc>
          <w:tcPr>
            <w:tcW w:w="2694" w:type="dxa"/>
            <w:tcBorders>
              <w:top w:val="single" w:sz="4" w:space="0" w:color="000000"/>
              <w:left w:val="single" w:sz="4" w:space="0" w:color="000000"/>
              <w:bottom w:val="single" w:sz="4" w:space="0" w:color="000000"/>
              <w:right w:val="single" w:sz="4" w:space="0" w:color="000000"/>
            </w:tcBorders>
            <w:shd w:val="clear" w:color="auto" w:fill="auto"/>
          </w:tcPr>
          <w:p w:rsidR="006344B9" w:rsidRPr="0043059F" w:rsidRDefault="006344B9" w:rsidP="006344B9">
            <w:pPr>
              <w:tabs>
                <w:tab w:val="left" w:pos="993"/>
              </w:tabs>
              <w:jc w:val="center"/>
              <w:rPr>
                <w:sz w:val="16"/>
                <w:szCs w:val="16"/>
              </w:rPr>
            </w:pPr>
            <w:r w:rsidRPr="0043059F">
              <w:rPr>
                <w:sz w:val="16"/>
                <w:szCs w:val="16"/>
              </w:rPr>
              <w:t>2</w:t>
            </w:r>
          </w:p>
        </w:tc>
        <w:tc>
          <w:tcPr>
            <w:tcW w:w="2834" w:type="dxa"/>
            <w:tcBorders>
              <w:top w:val="single" w:sz="4" w:space="0" w:color="000000"/>
              <w:left w:val="single" w:sz="4" w:space="0" w:color="000000"/>
              <w:bottom w:val="single" w:sz="4" w:space="0" w:color="000000"/>
              <w:right w:val="single" w:sz="4" w:space="0" w:color="000000"/>
            </w:tcBorders>
            <w:shd w:val="clear" w:color="auto" w:fill="auto"/>
          </w:tcPr>
          <w:p w:rsidR="006344B9" w:rsidRPr="0043059F" w:rsidRDefault="006344B9" w:rsidP="006344B9">
            <w:pPr>
              <w:tabs>
                <w:tab w:val="left" w:pos="993"/>
              </w:tabs>
              <w:jc w:val="center"/>
              <w:rPr>
                <w:sz w:val="16"/>
                <w:szCs w:val="16"/>
              </w:rPr>
            </w:pPr>
            <w:r w:rsidRPr="0043059F">
              <w:rPr>
                <w:sz w:val="16"/>
                <w:szCs w:val="16"/>
              </w:rPr>
              <w:t>250,00</w:t>
            </w:r>
          </w:p>
        </w:tc>
      </w:tr>
    </w:tbl>
    <w:p w:rsidR="006344B9" w:rsidRPr="0043059F" w:rsidRDefault="006344B9" w:rsidP="006344B9">
      <w:pPr>
        <w:autoSpaceDE w:val="0"/>
        <w:jc w:val="both"/>
        <w:rPr>
          <w:sz w:val="16"/>
          <w:szCs w:val="16"/>
        </w:rPr>
      </w:pPr>
    </w:p>
    <w:p w:rsidR="006344B9" w:rsidRPr="0043059F" w:rsidRDefault="006344B9" w:rsidP="006344B9">
      <w:pPr>
        <w:autoSpaceDE w:val="0"/>
        <w:jc w:val="both"/>
        <w:rPr>
          <w:sz w:val="16"/>
          <w:szCs w:val="16"/>
        </w:rPr>
      </w:pPr>
      <w:r w:rsidRPr="0043059F">
        <w:rPr>
          <w:sz w:val="16"/>
          <w:szCs w:val="16"/>
        </w:rPr>
        <w:t xml:space="preserve">* </w:t>
      </w:r>
      <w:r w:rsidRPr="0043059F">
        <w:rPr>
          <w:sz w:val="16"/>
          <w:szCs w:val="16"/>
          <w:u w:val="single"/>
        </w:rPr>
        <w:t>Льготные категории граждан</w:t>
      </w:r>
      <w:r w:rsidRPr="0043059F">
        <w:rPr>
          <w:sz w:val="16"/>
          <w:szCs w:val="16"/>
        </w:rPr>
        <w:t>:</w:t>
      </w:r>
    </w:p>
    <w:p w:rsidR="006344B9" w:rsidRPr="0043059F" w:rsidRDefault="006344B9" w:rsidP="006344B9">
      <w:pPr>
        <w:autoSpaceDE w:val="0"/>
        <w:jc w:val="both"/>
        <w:rPr>
          <w:sz w:val="16"/>
          <w:szCs w:val="16"/>
        </w:rPr>
      </w:pPr>
      <w:r w:rsidRPr="0043059F">
        <w:rPr>
          <w:sz w:val="16"/>
          <w:szCs w:val="16"/>
        </w:rPr>
        <w:t>- ветераны Великой Отечественной войны;</w:t>
      </w:r>
    </w:p>
    <w:p w:rsidR="006344B9" w:rsidRPr="0043059F" w:rsidRDefault="006344B9" w:rsidP="006344B9">
      <w:pPr>
        <w:autoSpaceDE w:val="0"/>
        <w:jc w:val="both"/>
        <w:rPr>
          <w:sz w:val="16"/>
          <w:szCs w:val="16"/>
        </w:rPr>
      </w:pPr>
      <w:r w:rsidRPr="0043059F">
        <w:rPr>
          <w:sz w:val="16"/>
          <w:szCs w:val="16"/>
        </w:rPr>
        <w:t>- труженики тыла;</w:t>
      </w:r>
    </w:p>
    <w:p w:rsidR="006344B9" w:rsidRPr="0043059F" w:rsidRDefault="006344B9" w:rsidP="006344B9">
      <w:pPr>
        <w:autoSpaceDE w:val="0"/>
        <w:jc w:val="both"/>
        <w:rPr>
          <w:sz w:val="16"/>
          <w:szCs w:val="16"/>
        </w:rPr>
      </w:pPr>
      <w:r w:rsidRPr="0043059F">
        <w:rPr>
          <w:sz w:val="16"/>
          <w:szCs w:val="16"/>
        </w:rPr>
        <w:t>- пенсионеры по старости (достигшие возраста: женщины- 55 лет, мужчины-60 лет);</w:t>
      </w:r>
    </w:p>
    <w:p w:rsidR="006344B9" w:rsidRPr="0043059F" w:rsidRDefault="006344B9" w:rsidP="006344B9">
      <w:pPr>
        <w:autoSpaceDE w:val="0"/>
        <w:jc w:val="both"/>
        <w:rPr>
          <w:sz w:val="16"/>
          <w:szCs w:val="16"/>
        </w:rPr>
      </w:pPr>
      <w:r w:rsidRPr="0043059F">
        <w:rPr>
          <w:sz w:val="16"/>
          <w:szCs w:val="16"/>
        </w:rPr>
        <w:t>- инвалиды 1 группы, а также сопровождающее лицо;</w:t>
      </w:r>
    </w:p>
    <w:p w:rsidR="006344B9" w:rsidRPr="0043059F" w:rsidRDefault="006344B9" w:rsidP="006344B9">
      <w:pPr>
        <w:autoSpaceDE w:val="0"/>
        <w:jc w:val="both"/>
        <w:rPr>
          <w:sz w:val="16"/>
          <w:szCs w:val="16"/>
        </w:rPr>
      </w:pPr>
      <w:r w:rsidRPr="0043059F">
        <w:rPr>
          <w:sz w:val="16"/>
          <w:szCs w:val="16"/>
        </w:rPr>
        <w:t>- инвалиды 2 и 3 группы;</w:t>
      </w:r>
    </w:p>
    <w:p w:rsidR="006344B9" w:rsidRPr="0043059F" w:rsidRDefault="006344B9" w:rsidP="006344B9">
      <w:pPr>
        <w:autoSpaceDE w:val="0"/>
        <w:jc w:val="both"/>
        <w:rPr>
          <w:sz w:val="16"/>
          <w:szCs w:val="16"/>
        </w:rPr>
      </w:pPr>
      <w:r w:rsidRPr="0043059F">
        <w:rPr>
          <w:sz w:val="16"/>
          <w:szCs w:val="16"/>
        </w:rPr>
        <w:t>- ветераны боевых действий;</w:t>
      </w:r>
    </w:p>
    <w:p w:rsidR="006344B9" w:rsidRPr="0043059F" w:rsidRDefault="006344B9" w:rsidP="006344B9">
      <w:pPr>
        <w:autoSpaceDE w:val="0"/>
        <w:jc w:val="both"/>
        <w:rPr>
          <w:sz w:val="16"/>
          <w:szCs w:val="16"/>
        </w:rPr>
      </w:pPr>
      <w:r w:rsidRPr="0043059F">
        <w:rPr>
          <w:sz w:val="16"/>
          <w:szCs w:val="16"/>
        </w:rPr>
        <w:t>- участники СВО и члены их семьи;</w:t>
      </w:r>
    </w:p>
    <w:p w:rsidR="006344B9" w:rsidRPr="0043059F" w:rsidRDefault="006344B9" w:rsidP="006344B9">
      <w:pPr>
        <w:autoSpaceDE w:val="0"/>
        <w:jc w:val="both"/>
        <w:rPr>
          <w:sz w:val="16"/>
          <w:szCs w:val="16"/>
        </w:rPr>
      </w:pPr>
      <w:r w:rsidRPr="0043059F">
        <w:rPr>
          <w:sz w:val="16"/>
          <w:szCs w:val="16"/>
        </w:rPr>
        <w:t>- члены многодетных семей;</w:t>
      </w:r>
    </w:p>
    <w:p w:rsidR="006344B9" w:rsidRPr="0043059F" w:rsidRDefault="006344B9" w:rsidP="006344B9">
      <w:pPr>
        <w:autoSpaceDE w:val="0"/>
        <w:jc w:val="both"/>
        <w:rPr>
          <w:sz w:val="16"/>
          <w:szCs w:val="16"/>
        </w:rPr>
      </w:pPr>
      <w:r w:rsidRPr="0043059F">
        <w:rPr>
          <w:sz w:val="16"/>
          <w:szCs w:val="16"/>
        </w:rPr>
        <w:t xml:space="preserve">- дети-сироты и дети, оставшиеся без попечения родителей, а также лицо, сопровождающее ребенка; </w:t>
      </w:r>
    </w:p>
    <w:p w:rsidR="006B7953" w:rsidRPr="0043059F" w:rsidRDefault="006344B9" w:rsidP="006344B9">
      <w:pPr>
        <w:autoSpaceDE w:val="0"/>
        <w:autoSpaceDN w:val="0"/>
        <w:adjustRightInd w:val="0"/>
        <w:ind w:right="-2"/>
        <w:rPr>
          <w:sz w:val="16"/>
          <w:szCs w:val="16"/>
        </w:rPr>
      </w:pPr>
      <w:r w:rsidRPr="0043059F">
        <w:rPr>
          <w:sz w:val="16"/>
          <w:szCs w:val="16"/>
        </w:rPr>
        <w:t>- дети до 7 лет.</w:t>
      </w:r>
    </w:p>
    <w:p w:rsidR="006344B9" w:rsidRPr="0043059F" w:rsidRDefault="006344B9" w:rsidP="006344B9">
      <w:pPr>
        <w:autoSpaceDE w:val="0"/>
        <w:autoSpaceDN w:val="0"/>
        <w:adjustRightInd w:val="0"/>
        <w:ind w:right="-2"/>
        <w:rPr>
          <w:sz w:val="16"/>
          <w:szCs w:val="16"/>
        </w:rPr>
      </w:pPr>
      <w:r w:rsidRPr="0043059F">
        <w:rPr>
          <w:sz w:val="16"/>
          <w:szCs w:val="16"/>
        </w:rPr>
        <w:t>______________________________________________________________</w:t>
      </w:r>
    </w:p>
    <w:p w:rsidR="006344B9" w:rsidRPr="0043059F" w:rsidRDefault="006344B9" w:rsidP="006344B9">
      <w:pPr>
        <w:autoSpaceDE w:val="0"/>
        <w:autoSpaceDN w:val="0"/>
        <w:adjustRightInd w:val="0"/>
        <w:ind w:right="-2"/>
        <w:rPr>
          <w:sz w:val="16"/>
          <w:szCs w:val="16"/>
        </w:rPr>
      </w:pPr>
    </w:p>
    <w:p w:rsidR="006344B9" w:rsidRPr="0043059F" w:rsidRDefault="006344B9" w:rsidP="006344B9">
      <w:pPr>
        <w:jc w:val="center"/>
        <w:rPr>
          <w:b/>
          <w:sz w:val="16"/>
          <w:szCs w:val="16"/>
        </w:rPr>
      </w:pPr>
      <w:r w:rsidRPr="0043059F">
        <w:rPr>
          <w:b/>
          <w:sz w:val="16"/>
          <w:szCs w:val="16"/>
        </w:rPr>
        <w:t>АДМИНИСТРАЦИЯ</w:t>
      </w:r>
    </w:p>
    <w:p w:rsidR="006344B9" w:rsidRPr="0043059F" w:rsidRDefault="006344B9" w:rsidP="006344B9">
      <w:pPr>
        <w:jc w:val="center"/>
        <w:rPr>
          <w:b/>
          <w:sz w:val="16"/>
          <w:szCs w:val="16"/>
        </w:rPr>
      </w:pPr>
      <w:r w:rsidRPr="0043059F">
        <w:rPr>
          <w:b/>
          <w:sz w:val="16"/>
          <w:szCs w:val="16"/>
        </w:rPr>
        <w:t>ТОГУЧИНСКОГО РАЙОНА</w:t>
      </w:r>
    </w:p>
    <w:p w:rsidR="006344B9" w:rsidRPr="0043059F" w:rsidRDefault="006344B9" w:rsidP="006344B9">
      <w:pPr>
        <w:jc w:val="center"/>
        <w:rPr>
          <w:b/>
          <w:sz w:val="16"/>
          <w:szCs w:val="16"/>
        </w:rPr>
      </w:pPr>
      <w:r w:rsidRPr="0043059F">
        <w:rPr>
          <w:b/>
          <w:sz w:val="16"/>
          <w:szCs w:val="16"/>
        </w:rPr>
        <w:t>НОВОСИБИРСКОЙ ОБЛАСТИ</w:t>
      </w:r>
    </w:p>
    <w:p w:rsidR="006344B9" w:rsidRPr="0043059F" w:rsidRDefault="006344B9" w:rsidP="006344B9">
      <w:pPr>
        <w:jc w:val="center"/>
        <w:rPr>
          <w:b/>
          <w:sz w:val="16"/>
          <w:szCs w:val="16"/>
        </w:rPr>
      </w:pPr>
    </w:p>
    <w:p w:rsidR="006344B9" w:rsidRPr="00212BA4" w:rsidRDefault="006344B9" w:rsidP="006344B9">
      <w:pPr>
        <w:jc w:val="center"/>
        <w:rPr>
          <w:b/>
          <w:sz w:val="16"/>
          <w:szCs w:val="16"/>
        </w:rPr>
      </w:pPr>
      <w:r w:rsidRPr="0043059F">
        <w:rPr>
          <w:b/>
          <w:sz w:val="16"/>
          <w:szCs w:val="16"/>
        </w:rPr>
        <w:t>ПОСТАНОВЛЕНИЕ</w:t>
      </w:r>
    </w:p>
    <w:p w:rsidR="006344B9" w:rsidRPr="00167943" w:rsidRDefault="006344B9" w:rsidP="006344B9">
      <w:pPr>
        <w:jc w:val="center"/>
        <w:rPr>
          <w:b/>
          <w:color w:val="FF0000"/>
          <w:sz w:val="16"/>
          <w:szCs w:val="16"/>
        </w:rPr>
      </w:pPr>
    </w:p>
    <w:p w:rsidR="006344B9" w:rsidRPr="00C55C02" w:rsidRDefault="006344B9" w:rsidP="006344B9">
      <w:pPr>
        <w:jc w:val="center"/>
        <w:rPr>
          <w:sz w:val="16"/>
          <w:szCs w:val="16"/>
        </w:rPr>
      </w:pPr>
      <w:r w:rsidRPr="006344B9">
        <w:rPr>
          <w:sz w:val="16"/>
          <w:szCs w:val="16"/>
        </w:rPr>
        <w:t>16</w:t>
      </w:r>
      <w:r w:rsidRPr="00C55C02">
        <w:rPr>
          <w:sz w:val="16"/>
          <w:szCs w:val="16"/>
        </w:rPr>
        <w:t>.</w:t>
      </w:r>
      <w:r w:rsidRPr="006344B9">
        <w:rPr>
          <w:sz w:val="16"/>
          <w:szCs w:val="16"/>
        </w:rPr>
        <w:t>1</w:t>
      </w:r>
      <w:r w:rsidRPr="00C55C02">
        <w:rPr>
          <w:sz w:val="16"/>
          <w:szCs w:val="16"/>
        </w:rPr>
        <w:t>0</w:t>
      </w:r>
      <w:r>
        <w:rPr>
          <w:sz w:val="16"/>
          <w:szCs w:val="16"/>
        </w:rPr>
        <w:t>.2023 № 1</w:t>
      </w:r>
      <w:r w:rsidRPr="006344B9">
        <w:rPr>
          <w:sz w:val="16"/>
          <w:szCs w:val="16"/>
        </w:rPr>
        <w:t>1</w:t>
      </w:r>
      <w:r>
        <w:rPr>
          <w:sz w:val="16"/>
          <w:szCs w:val="16"/>
        </w:rPr>
        <w:t>90</w:t>
      </w:r>
      <w:r w:rsidRPr="00C55C02">
        <w:rPr>
          <w:sz w:val="16"/>
          <w:szCs w:val="16"/>
        </w:rPr>
        <w:t>/П/93</w:t>
      </w:r>
    </w:p>
    <w:p w:rsidR="006344B9" w:rsidRPr="00212BA4" w:rsidRDefault="006344B9" w:rsidP="006344B9">
      <w:pPr>
        <w:jc w:val="center"/>
        <w:rPr>
          <w:sz w:val="16"/>
          <w:szCs w:val="16"/>
        </w:rPr>
      </w:pPr>
    </w:p>
    <w:p w:rsidR="006344B9" w:rsidRDefault="006344B9" w:rsidP="006344B9">
      <w:pPr>
        <w:jc w:val="center"/>
        <w:rPr>
          <w:sz w:val="16"/>
          <w:szCs w:val="16"/>
        </w:rPr>
      </w:pPr>
      <w:r w:rsidRPr="00212BA4">
        <w:rPr>
          <w:sz w:val="16"/>
          <w:szCs w:val="16"/>
        </w:rPr>
        <w:t>г. Тогучин</w:t>
      </w:r>
    </w:p>
    <w:p w:rsidR="006344B9" w:rsidRDefault="006344B9" w:rsidP="006344B9">
      <w:pPr>
        <w:autoSpaceDE w:val="0"/>
        <w:autoSpaceDN w:val="0"/>
        <w:adjustRightInd w:val="0"/>
        <w:ind w:right="-2"/>
        <w:rPr>
          <w:sz w:val="16"/>
          <w:szCs w:val="16"/>
        </w:rPr>
      </w:pPr>
    </w:p>
    <w:p w:rsidR="006344B9" w:rsidRPr="006344B9" w:rsidRDefault="006344B9" w:rsidP="006344B9">
      <w:pPr>
        <w:jc w:val="center"/>
        <w:rPr>
          <w:sz w:val="16"/>
          <w:szCs w:val="16"/>
        </w:rPr>
      </w:pPr>
      <w:r w:rsidRPr="006344B9">
        <w:rPr>
          <w:sz w:val="16"/>
          <w:szCs w:val="16"/>
        </w:rPr>
        <w:t>О предоставлении разрешения на условно разрешенный вид использования земельного участка или объекта капитального строительства</w:t>
      </w:r>
    </w:p>
    <w:p w:rsidR="006344B9" w:rsidRPr="006344B9" w:rsidRDefault="006344B9" w:rsidP="006344B9">
      <w:pPr>
        <w:pStyle w:val="ConsPlusNormal"/>
        <w:ind w:firstLine="0"/>
        <w:jc w:val="both"/>
        <w:rPr>
          <w:rFonts w:ascii="Times New Roman" w:hAnsi="Times New Roman" w:cs="Times New Roman"/>
          <w:sz w:val="16"/>
          <w:szCs w:val="16"/>
        </w:rPr>
      </w:pPr>
    </w:p>
    <w:p w:rsidR="006344B9" w:rsidRPr="006344B9" w:rsidRDefault="006344B9" w:rsidP="006344B9">
      <w:pPr>
        <w:pStyle w:val="ConsPlusNormal"/>
        <w:ind w:firstLine="709"/>
        <w:jc w:val="both"/>
        <w:rPr>
          <w:rFonts w:ascii="Times New Roman" w:hAnsi="Times New Roman" w:cs="Times New Roman"/>
          <w:sz w:val="16"/>
          <w:szCs w:val="16"/>
        </w:rPr>
      </w:pPr>
    </w:p>
    <w:p w:rsidR="006344B9" w:rsidRPr="006344B9" w:rsidRDefault="006344B9" w:rsidP="006344B9">
      <w:pPr>
        <w:shd w:val="clear" w:color="auto" w:fill="FFFFFF"/>
        <w:ind w:firstLine="709"/>
        <w:jc w:val="both"/>
        <w:outlineLvl w:val="0"/>
        <w:rPr>
          <w:sz w:val="16"/>
          <w:szCs w:val="16"/>
        </w:rPr>
      </w:pPr>
      <w:r w:rsidRPr="006344B9">
        <w:rPr>
          <w:sz w:val="16"/>
          <w:szCs w:val="16"/>
        </w:rPr>
        <w:t xml:space="preserve">В соответствии со статьей 39 Градостроительного кодекса Российской Федерации, Правилами землепользования и застройки </w:t>
      </w:r>
      <w:proofErr w:type="spellStart"/>
      <w:r w:rsidRPr="006344B9">
        <w:rPr>
          <w:sz w:val="16"/>
          <w:szCs w:val="16"/>
        </w:rPr>
        <w:t>Степногутовского</w:t>
      </w:r>
      <w:proofErr w:type="spellEnd"/>
      <w:r w:rsidRPr="006344B9">
        <w:rPr>
          <w:sz w:val="16"/>
          <w:szCs w:val="16"/>
        </w:rPr>
        <w:t xml:space="preserve"> сельсовета Тогучинского района Новосибирской области, утвержденными решением Совета депутатов Тогучинского района Новосибирской области  третьего созыва от 21.06.2019 № 213, постановлением администрации Тогучинского района Новосибирской области от 05.06.2018 №683 «Об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(кроме Репьевского сельсовета) Тогучинского района Новосибирской области», заключением по результатам общественных обсуждений по вопросу предоставления разрешения на условно разрешенный вид использования земельного участка от 16.10.2023 № 26, администрация Тогучинского района Новосибирской области </w:t>
      </w:r>
    </w:p>
    <w:p w:rsidR="006344B9" w:rsidRPr="006344B9" w:rsidRDefault="006344B9" w:rsidP="006344B9">
      <w:pPr>
        <w:shd w:val="clear" w:color="auto" w:fill="FFFFFF"/>
        <w:jc w:val="both"/>
        <w:outlineLvl w:val="0"/>
        <w:rPr>
          <w:sz w:val="16"/>
          <w:szCs w:val="16"/>
        </w:rPr>
      </w:pPr>
      <w:r w:rsidRPr="006344B9">
        <w:rPr>
          <w:sz w:val="16"/>
          <w:szCs w:val="16"/>
        </w:rPr>
        <w:t>ПОСТАНОВЛЯЕТ:</w:t>
      </w:r>
    </w:p>
    <w:p w:rsidR="006344B9" w:rsidRPr="006344B9" w:rsidRDefault="006344B9" w:rsidP="006344B9">
      <w:pPr>
        <w:autoSpaceDE w:val="0"/>
        <w:autoSpaceDN w:val="0"/>
        <w:adjustRightInd w:val="0"/>
        <w:ind w:right="-2" w:firstLine="709"/>
        <w:jc w:val="both"/>
        <w:rPr>
          <w:sz w:val="16"/>
          <w:szCs w:val="16"/>
        </w:rPr>
      </w:pPr>
      <w:r w:rsidRPr="006344B9">
        <w:rPr>
          <w:bCs/>
          <w:sz w:val="16"/>
          <w:szCs w:val="16"/>
        </w:rPr>
        <w:t xml:space="preserve">1.  Предоставить администрации Тогучинского района Новосибирской области разрешение на условно разрешенный вид использования земельного участка или объекта капитального строительства </w:t>
      </w:r>
      <w:r w:rsidRPr="006344B9">
        <w:rPr>
          <w:sz w:val="16"/>
          <w:szCs w:val="16"/>
        </w:rPr>
        <w:t xml:space="preserve">«ведение огородничества» в отношении земельного участка  (согласно схемы расположения земельного участка на кадастровом плане территории, утвержденной постановлением администрации Тогучинского района Новосибирской области от 20.09.2023 № 1052/П/93) площадью 1671,0 квадратных метров, расположенного по адресу: Новосибирская область, Тогучинский район, </w:t>
      </w:r>
      <w:r w:rsidRPr="006344B9">
        <w:rPr>
          <w:sz w:val="16"/>
          <w:szCs w:val="16"/>
          <w:shd w:val="clear" w:color="auto" w:fill="FFFFFF"/>
        </w:rPr>
        <w:t xml:space="preserve">с. Мокрушино, ул. Центральная </w:t>
      </w:r>
      <w:r w:rsidRPr="006344B9">
        <w:rPr>
          <w:sz w:val="16"/>
          <w:szCs w:val="16"/>
        </w:rPr>
        <w:t xml:space="preserve">принадлежащего к категории земель – земли населенных пунктов, территориальной зоне – </w:t>
      </w:r>
      <w:proofErr w:type="spellStart"/>
      <w:r w:rsidRPr="006344B9">
        <w:rPr>
          <w:sz w:val="16"/>
          <w:szCs w:val="16"/>
        </w:rPr>
        <w:t>Жин</w:t>
      </w:r>
      <w:proofErr w:type="spellEnd"/>
      <w:r w:rsidRPr="006344B9">
        <w:rPr>
          <w:sz w:val="16"/>
          <w:szCs w:val="16"/>
        </w:rPr>
        <w:t xml:space="preserve">, зона застройки индивидуальными жилыми домами и ведения личного подсобного хозяйства. </w:t>
      </w:r>
    </w:p>
    <w:p w:rsidR="006344B9" w:rsidRPr="006344B9" w:rsidRDefault="006344B9" w:rsidP="006344B9">
      <w:pPr>
        <w:autoSpaceDE w:val="0"/>
        <w:autoSpaceDN w:val="0"/>
        <w:adjustRightInd w:val="0"/>
        <w:ind w:right="-2" w:firstLine="709"/>
        <w:jc w:val="both"/>
        <w:rPr>
          <w:sz w:val="16"/>
          <w:szCs w:val="16"/>
        </w:rPr>
      </w:pPr>
      <w:r w:rsidRPr="006344B9">
        <w:rPr>
          <w:sz w:val="16"/>
          <w:szCs w:val="16"/>
        </w:rPr>
        <w:t>2. Начальнику управления делами администрации Тогучинского района Новосибирской области Останиной Т.Н. опубликовать настоящее постановление в периодическом печатном издании органов местного самоуправления «Тогучинский Вестник».</w:t>
      </w:r>
    </w:p>
    <w:p w:rsidR="006344B9" w:rsidRPr="006344B9" w:rsidRDefault="006344B9" w:rsidP="006344B9">
      <w:pPr>
        <w:ind w:firstLine="709"/>
        <w:jc w:val="both"/>
        <w:rPr>
          <w:color w:val="000000"/>
          <w:sz w:val="16"/>
          <w:szCs w:val="16"/>
        </w:rPr>
      </w:pPr>
      <w:r w:rsidRPr="006344B9">
        <w:rPr>
          <w:color w:val="000000"/>
          <w:sz w:val="16"/>
          <w:szCs w:val="16"/>
        </w:rPr>
        <w:t xml:space="preserve">3. Начальнику управления цифрового развития администрации Тогучинского района Новосибирской области </w:t>
      </w:r>
      <w:proofErr w:type="spellStart"/>
      <w:r w:rsidRPr="006344B9">
        <w:rPr>
          <w:color w:val="000000"/>
          <w:sz w:val="16"/>
          <w:szCs w:val="16"/>
        </w:rPr>
        <w:t>Черданцеву</w:t>
      </w:r>
      <w:proofErr w:type="spellEnd"/>
      <w:r w:rsidRPr="006344B9">
        <w:rPr>
          <w:color w:val="000000"/>
          <w:sz w:val="16"/>
          <w:szCs w:val="16"/>
        </w:rPr>
        <w:t xml:space="preserve"> А.С. разместить настоящее постановление на сайте администрации Тогучинского района Новосибирской области.</w:t>
      </w:r>
    </w:p>
    <w:p w:rsidR="006344B9" w:rsidRPr="006344B9" w:rsidRDefault="006344B9" w:rsidP="006344B9">
      <w:pPr>
        <w:autoSpaceDE w:val="0"/>
        <w:autoSpaceDN w:val="0"/>
        <w:adjustRightInd w:val="0"/>
        <w:ind w:right="-2" w:firstLine="709"/>
        <w:jc w:val="both"/>
        <w:rPr>
          <w:color w:val="000000"/>
          <w:sz w:val="16"/>
          <w:szCs w:val="16"/>
        </w:rPr>
      </w:pPr>
      <w:r w:rsidRPr="006344B9">
        <w:rPr>
          <w:sz w:val="16"/>
          <w:szCs w:val="16"/>
        </w:rPr>
        <w:t xml:space="preserve">4. Контроль за исполнением постановления возложить на заместителя главы администрации Тогучинского района Новосибирской области Дралюк </w:t>
      </w:r>
      <w:proofErr w:type="gramStart"/>
      <w:r w:rsidRPr="006344B9">
        <w:rPr>
          <w:sz w:val="16"/>
          <w:szCs w:val="16"/>
        </w:rPr>
        <w:t>А.Н..</w:t>
      </w:r>
      <w:proofErr w:type="gramEnd"/>
    </w:p>
    <w:p w:rsidR="006344B9" w:rsidRPr="006344B9" w:rsidRDefault="006344B9" w:rsidP="006344B9">
      <w:pPr>
        <w:autoSpaceDN w:val="0"/>
        <w:ind w:firstLine="567"/>
        <w:jc w:val="both"/>
        <w:rPr>
          <w:color w:val="000000"/>
          <w:sz w:val="16"/>
          <w:szCs w:val="16"/>
        </w:rPr>
      </w:pPr>
    </w:p>
    <w:p w:rsidR="006344B9" w:rsidRPr="006344B9" w:rsidRDefault="006344B9" w:rsidP="006344B9">
      <w:pPr>
        <w:autoSpaceDN w:val="0"/>
        <w:ind w:firstLine="567"/>
        <w:jc w:val="both"/>
        <w:rPr>
          <w:color w:val="000000"/>
          <w:sz w:val="16"/>
          <w:szCs w:val="16"/>
        </w:rPr>
      </w:pPr>
    </w:p>
    <w:p w:rsidR="006344B9" w:rsidRPr="006344B9" w:rsidRDefault="006344B9" w:rsidP="006344B9">
      <w:pPr>
        <w:autoSpaceDN w:val="0"/>
        <w:ind w:firstLine="567"/>
        <w:jc w:val="both"/>
        <w:rPr>
          <w:color w:val="000000"/>
          <w:sz w:val="16"/>
          <w:szCs w:val="16"/>
        </w:rPr>
      </w:pPr>
    </w:p>
    <w:p w:rsidR="006344B9" w:rsidRPr="006344B9" w:rsidRDefault="006344B9" w:rsidP="006344B9">
      <w:pPr>
        <w:autoSpaceDN w:val="0"/>
        <w:jc w:val="both"/>
        <w:rPr>
          <w:color w:val="000000"/>
          <w:sz w:val="16"/>
          <w:szCs w:val="16"/>
        </w:rPr>
      </w:pPr>
      <w:r w:rsidRPr="006344B9">
        <w:rPr>
          <w:color w:val="000000"/>
          <w:sz w:val="16"/>
          <w:szCs w:val="16"/>
        </w:rPr>
        <w:t>Глава Тогучинского района</w:t>
      </w:r>
    </w:p>
    <w:p w:rsidR="006344B9" w:rsidRDefault="006344B9" w:rsidP="006344B9">
      <w:pPr>
        <w:autoSpaceDE w:val="0"/>
        <w:autoSpaceDN w:val="0"/>
        <w:adjustRightInd w:val="0"/>
        <w:ind w:right="-2"/>
        <w:rPr>
          <w:color w:val="000000"/>
          <w:sz w:val="16"/>
          <w:szCs w:val="16"/>
        </w:rPr>
      </w:pPr>
      <w:r w:rsidRPr="006344B9">
        <w:rPr>
          <w:color w:val="000000"/>
          <w:sz w:val="16"/>
          <w:szCs w:val="16"/>
        </w:rPr>
        <w:t>Новосибирской области                                                           С.С. Пыхтин</w:t>
      </w:r>
    </w:p>
    <w:p w:rsidR="006344B9" w:rsidRDefault="006344B9" w:rsidP="006344B9">
      <w:pPr>
        <w:autoSpaceDE w:val="0"/>
        <w:autoSpaceDN w:val="0"/>
        <w:adjustRightInd w:val="0"/>
        <w:ind w:right="-2"/>
        <w:rPr>
          <w:color w:val="000000"/>
          <w:sz w:val="16"/>
          <w:szCs w:val="16"/>
        </w:rPr>
      </w:pPr>
      <w:r>
        <w:rPr>
          <w:color w:val="000000"/>
          <w:sz w:val="16"/>
          <w:szCs w:val="16"/>
        </w:rPr>
        <w:t>______________________________________________________________</w:t>
      </w:r>
    </w:p>
    <w:p w:rsidR="006344B9" w:rsidRPr="006344B9" w:rsidRDefault="006344B9" w:rsidP="006344B9">
      <w:pPr>
        <w:autoSpaceDE w:val="0"/>
        <w:autoSpaceDN w:val="0"/>
        <w:adjustRightInd w:val="0"/>
        <w:ind w:right="-2"/>
        <w:rPr>
          <w:sz w:val="16"/>
          <w:szCs w:val="16"/>
        </w:rPr>
      </w:pPr>
    </w:p>
    <w:p w:rsidR="006344B9" w:rsidRPr="00125B05" w:rsidRDefault="006344B9" w:rsidP="006344B9">
      <w:pPr>
        <w:jc w:val="center"/>
        <w:rPr>
          <w:b/>
          <w:sz w:val="16"/>
          <w:szCs w:val="16"/>
        </w:rPr>
      </w:pPr>
      <w:r w:rsidRPr="00125B05">
        <w:rPr>
          <w:b/>
          <w:sz w:val="16"/>
          <w:szCs w:val="16"/>
        </w:rPr>
        <w:t>АДМИНИСТРАЦИЯ</w:t>
      </w:r>
    </w:p>
    <w:p w:rsidR="006344B9" w:rsidRPr="00212BA4" w:rsidRDefault="006344B9" w:rsidP="006344B9">
      <w:pPr>
        <w:jc w:val="center"/>
        <w:rPr>
          <w:b/>
          <w:sz w:val="16"/>
          <w:szCs w:val="16"/>
        </w:rPr>
      </w:pPr>
      <w:r w:rsidRPr="00212BA4">
        <w:rPr>
          <w:b/>
          <w:sz w:val="16"/>
          <w:szCs w:val="16"/>
        </w:rPr>
        <w:t>ТОГУЧИНСКОГО РАЙОНА</w:t>
      </w:r>
    </w:p>
    <w:p w:rsidR="006344B9" w:rsidRPr="00212BA4" w:rsidRDefault="006344B9" w:rsidP="006344B9">
      <w:pPr>
        <w:jc w:val="center"/>
        <w:rPr>
          <w:b/>
          <w:sz w:val="16"/>
          <w:szCs w:val="16"/>
        </w:rPr>
      </w:pPr>
      <w:r w:rsidRPr="00212BA4">
        <w:rPr>
          <w:b/>
          <w:sz w:val="16"/>
          <w:szCs w:val="16"/>
        </w:rPr>
        <w:t>НОВОСИБИРСКОЙ ОБЛАСТИ</w:t>
      </w:r>
    </w:p>
    <w:p w:rsidR="006344B9" w:rsidRPr="00212BA4" w:rsidRDefault="006344B9" w:rsidP="006344B9">
      <w:pPr>
        <w:jc w:val="center"/>
        <w:rPr>
          <w:b/>
          <w:sz w:val="16"/>
          <w:szCs w:val="16"/>
        </w:rPr>
      </w:pPr>
    </w:p>
    <w:p w:rsidR="006344B9" w:rsidRPr="00212BA4" w:rsidRDefault="006344B9" w:rsidP="006344B9">
      <w:pPr>
        <w:jc w:val="center"/>
        <w:rPr>
          <w:b/>
          <w:sz w:val="16"/>
          <w:szCs w:val="16"/>
        </w:rPr>
      </w:pPr>
      <w:r w:rsidRPr="00212BA4">
        <w:rPr>
          <w:b/>
          <w:sz w:val="16"/>
          <w:szCs w:val="16"/>
        </w:rPr>
        <w:t>ПОСТАНОВЛЕНИЕ</w:t>
      </w:r>
    </w:p>
    <w:p w:rsidR="006344B9" w:rsidRPr="00167943" w:rsidRDefault="006344B9" w:rsidP="006344B9">
      <w:pPr>
        <w:jc w:val="center"/>
        <w:rPr>
          <w:b/>
          <w:color w:val="FF0000"/>
          <w:sz w:val="16"/>
          <w:szCs w:val="16"/>
        </w:rPr>
      </w:pPr>
    </w:p>
    <w:p w:rsidR="006344B9" w:rsidRPr="00C55C02" w:rsidRDefault="006344B9" w:rsidP="006344B9">
      <w:pPr>
        <w:jc w:val="center"/>
        <w:rPr>
          <w:sz w:val="16"/>
          <w:szCs w:val="16"/>
        </w:rPr>
      </w:pPr>
      <w:r w:rsidRPr="006344B9">
        <w:rPr>
          <w:sz w:val="16"/>
          <w:szCs w:val="16"/>
        </w:rPr>
        <w:t>16</w:t>
      </w:r>
      <w:r w:rsidRPr="00C55C02">
        <w:rPr>
          <w:sz w:val="16"/>
          <w:szCs w:val="16"/>
        </w:rPr>
        <w:t>.</w:t>
      </w:r>
      <w:r w:rsidRPr="006344B9">
        <w:rPr>
          <w:sz w:val="16"/>
          <w:szCs w:val="16"/>
        </w:rPr>
        <w:t>1</w:t>
      </w:r>
      <w:r w:rsidRPr="00C55C02">
        <w:rPr>
          <w:sz w:val="16"/>
          <w:szCs w:val="16"/>
        </w:rPr>
        <w:t>0</w:t>
      </w:r>
      <w:r>
        <w:rPr>
          <w:sz w:val="16"/>
          <w:szCs w:val="16"/>
        </w:rPr>
        <w:t>.2023 № 1</w:t>
      </w:r>
      <w:r w:rsidRPr="006344B9">
        <w:rPr>
          <w:sz w:val="16"/>
          <w:szCs w:val="16"/>
        </w:rPr>
        <w:t>1</w:t>
      </w:r>
      <w:r>
        <w:rPr>
          <w:sz w:val="16"/>
          <w:szCs w:val="16"/>
        </w:rPr>
        <w:t>93</w:t>
      </w:r>
      <w:r w:rsidRPr="00C55C02">
        <w:rPr>
          <w:sz w:val="16"/>
          <w:szCs w:val="16"/>
        </w:rPr>
        <w:t>/П/93</w:t>
      </w:r>
    </w:p>
    <w:p w:rsidR="006344B9" w:rsidRPr="00212BA4" w:rsidRDefault="006344B9" w:rsidP="006344B9">
      <w:pPr>
        <w:jc w:val="center"/>
        <w:rPr>
          <w:sz w:val="16"/>
          <w:szCs w:val="16"/>
        </w:rPr>
      </w:pPr>
    </w:p>
    <w:p w:rsidR="006344B9" w:rsidRDefault="006344B9" w:rsidP="006344B9">
      <w:pPr>
        <w:jc w:val="center"/>
        <w:rPr>
          <w:sz w:val="16"/>
          <w:szCs w:val="16"/>
        </w:rPr>
      </w:pPr>
      <w:r w:rsidRPr="00212BA4">
        <w:rPr>
          <w:sz w:val="16"/>
          <w:szCs w:val="16"/>
        </w:rPr>
        <w:t>г. Тогучин</w:t>
      </w:r>
    </w:p>
    <w:p w:rsidR="006344B9" w:rsidRDefault="006344B9" w:rsidP="006344B9">
      <w:pPr>
        <w:autoSpaceDE w:val="0"/>
        <w:autoSpaceDN w:val="0"/>
        <w:adjustRightInd w:val="0"/>
        <w:ind w:right="-2"/>
        <w:rPr>
          <w:sz w:val="16"/>
          <w:szCs w:val="16"/>
        </w:rPr>
      </w:pPr>
    </w:p>
    <w:p w:rsidR="006344B9" w:rsidRPr="006344B9" w:rsidRDefault="006344B9" w:rsidP="006344B9">
      <w:pPr>
        <w:jc w:val="center"/>
        <w:rPr>
          <w:sz w:val="16"/>
          <w:szCs w:val="16"/>
        </w:rPr>
      </w:pPr>
      <w:r w:rsidRPr="006344B9">
        <w:rPr>
          <w:sz w:val="16"/>
          <w:szCs w:val="16"/>
        </w:rPr>
        <w:t xml:space="preserve">О внесении изменений в постановление администрации Тогучинского   района Новосибирской области от 03.11.2022 № 1328/П/93 </w:t>
      </w:r>
    </w:p>
    <w:p w:rsidR="006344B9" w:rsidRPr="006344B9" w:rsidRDefault="006344B9" w:rsidP="006344B9">
      <w:pPr>
        <w:ind w:firstLine="708"/>
        <w:jc w:val="both"/>
        <w:rPr>
          <w:sz w:val="16"/>
          <w:szCs w:val="16"/>
        </w:rPr>
      </w:pPr>
    </w:p>
    <w:p w:rsidR="006344B9" w:rsidRPr="006344B9" w:rsidRDefault="006344B9" w:rsidP="006344B9">
      <w:pPr>
        <w:ind w:firstLine="708"/>
        <w:jc w:val="both"/>
        <w:rPr>
          <w:sz w:val="16"/>
          <w:szCs w:val="16"/>
        </w:rPr>
      </w:pPr>
    </w:p>
    <w:p w:rsidR="006344B9" w:rsidRPr="006344B9" w:rsidRDefault="006344B9" w:rsidP="006344B9">
      <w:pPr>
        <w:ind w:firstLine="708"/>
        <w:jc w:val="both"/>
        <w:rPr>
          <w:bCs/>
          <w:sz w:val="16"/>
          <w:szCs w:val="16"/>
        </w:rPr>
      </w:pPr>
      <w:r w:rsidRPr="006344B9">
        <w:rPr>
          <w:sz w:val="16"/>
          <w:szCs w:val="16"/>
        </w:rPr>
        <w:t>В соответствии с пунктом 30 постановления администрации Тогучинского района Новосибирской области от 04.04.2016 № 232 «</w:t>
      </w:r>
      <w:r w:rsidRPr="006344B9">
        <w:rPr>
          <w:bCs/>
          <w:sz w:val="16"/>
          <w:szCs w:val="16"/>
          <w:lang w:eastAsia="en-US"/>
        </w:rPr>
        <w:t xml:space="preserve">О порядке принятия решений о разработке муниципальных программ Тогучинского района Новосибирской области, а также формирования и реализации указанных программ», пункта 18 </w:t>
      </w:r>
      <w:r w:rsidRPr="006344B9">
        <w:rPr>
          <w:sz w:val="16"/>
          <w:szCs w:val="16"/>
        </w:rPr>
        <w:t>постановления администрации Тогучинского района Новосибирской области от 05.04.2016 № 237 «</w:t>
      </w:r>
      <w:r w:rsidRPr="006344B9">
        <w:rPr>
          <w:bCs/>
          <w:sz w:val="16"/>
          <w:szCs w:val="16"/>
          <w:lang w:eastAsia="en-US"/>
        </w:rPr>
        <w:t xml:space="preserve">Об утверждении методических рекомендаций по разработке и реализации муниципальных программ Тогучинского района Новосибирской области», </w:t>
      </w:r>
      <w:r w:rsidRPr="006344B9">
        <w:rPr>
          <w:sz w:val="16"/>
          <w:szCs w:val="16"/>
        </w:rPr>
        <w:t xml:space="preserve">администрация Тогучинского района Новосибирской области  </w:t>
      </w:r>
    </w:p>
    <w:p w:rsidR="006344B9" w:rsidRPr="006344B9" w:rsidRDefault="006344B9" w:rsidP="006344B9">
      <w:pPr>
        <w:jc w:val="both"/>
        <w:rPr>
          <w:sz w:val="16"/>
          <w:szCs w:val="16"/>
        </w:rPr>
      </w:pPr>
      <w:r w:rsidRPr="006344B9">
        <w:rPr>
          <w:sz w:val="16"/>
          <w:szCs w:val="16"/>
        </w:rPr>
        <w:t>ПОСТАНОВЛЯЕТ:</w:t>
      </w:r>
    </w:p>
    <w:p w:rsidR="006344B9" w:rsidRPr="006344B9" w:rsidRDefault="006344B9" w:rsidP="006344B9">
      <w:pPr>
        <w:ind w:firstLine="708"/>
        <w:jc w:val="both"/>
        <w:rPr>
          <w:sz w:val="16"/>
          <w:szCs w:val="16"/>
        </w:rPr>
      </w:pPr>
      <w:r w:rsidRPr="006344B9">
        <w:rPr>
          <w:sz w:val="16"/>
          <w:szCs w:val="16"/>
        </w:rPr>
        <w:t>1. Внести в постановление администрации Тогучинского района Новосибирской области от 03.11.2022 № 1328/П/93 «</w:t>
      </w:r>
      <w:r w:rsidRPr="006344B9">
        <w:rPr>
          <w:bCs/>
          <w:sz w:val="16"/>
          <w:szCs w:val="16"/>
        </w:rPr>
        <w:t xml:space="preserve">Об утверждении муниципальной программы «Муниципальная поддержка малого и среднего предпринимательства в </w:t>
      </w:r>
      <w:proofErr w:type="spellStart"/>
      <w:r w:rsidRPr="006344B9">
        <w:rPr>
          <w:bCs/>
          <w:sz w:val="16"/>
          <w:szCs w:val="16"/>
        </w:rPr>
        <w:t>Тогучинском</w:t>
      </w:r>
      <w:proofErr w:type="spellEnd"/>
      <w:r w:rsidRPr="006344B9">
        <w:rPr>
          <w:bCs/>
          <w:sz w:val="16"/>
          <w:szCs w:val="16"/>
        </w:rPr>
        <w:t xml:space="preserve"> районе на 2023-2025 годы»»</w:t>
      </w:r>
      <w:r w:rsidRPr="006344B9">
        <w:rPr>
          <w:sz w:val="16"/>
          <w:szCs w:val="16"/>
        </w:rPr>
        <w:t xml:space="preserve"> (далее - Постановление), изменения следующего содержания:</w:t>
      </w:r>
    </w:p>
    <w:p w:rsidR="006344B9" w:rsidRPr="006344B9" w:rsidRDefault="006344B9" w:rsidP="006344B9">
      <w:pPr>
        <w:pStyle w:val="ConsPlusNonformat"/>
        <w:widowControl/>
        <w:ind w:firstLine="708"/>
        <w:jc w:val="both"/>
        <w:rPr>
          <w:rFonts w:ascii="Times New Roman" w:hAnsi="Times New Roman" w:cs="Times New Roman"/>
          <w:sz w:val="16"/>
          <w:szCs w:val="16"/>
        </w:rPr>
      </w:pPr>
      <w:r w:rsidRPr="006344B9">
        <w:rPr>
          <w:rFonts w:ascii="Times New Roman" w:hAnsi="Times New Roman" w:cs="Times New Roman"/>
          <w:sz w:val="16"/>
          <w:szCs w:val="16"/>
        </w:rPr>
        <w:t>1.1. в раздел «</w:t>
      </w:r>
      <w:r w:rsidRPr="006344B9">
        <w:rPr>
          <w:rFonts w:ascii="Times New Roman" w:hAnsi="Times New Roman" w:cs="Times New Roman"/>
          <w:sz w:val="16"/>
          <w:szCs w:val="16"/>
          <w:lang w:val="en-US"/>
        </w:rPr>
        <w:t>I</w:t>
      </w:r>
      <w:r w:rsidRPr="006344B9">
        <w:rPr>
          <w:rFonts w:ascii="Times New Roman" w:hAnsi="Times New Roman" w:cs="Times New Roman"/>
          <w:sz w:val="16"/>
          <w:szCs w:val="16"/>
        </w:rPr>
        <w:t>. Паспорт Программы» приложения к Постановлению, строку «Объёмы финансирования (с расшифровкой по годам и источникам финансирования)», изложить в следующей редакции: «Объём финансирования за весь период реализации Муниципальной программы, составляет – 1539,716 тыс. руб., в том числе: Средства бюджета Тогучинского района Новосибирской области – 756,870 тыс. руб., в том числе: 2023 год – 250,000 тыс. руб., 2024 год – 503,435 тыс. руб., 2025 год – 3,435 тыс. руб., Средства бюджета Новосибирской области – 782,846 тыс. руб., в том числе: 2023 год – 408,046 тыс. руб., 2024 год – 187,400 тыс. руб., 2025 год – 187,400 тыс. руб., Объём финансирования</w:t>
      </w:r>
      <w:r w:rsidRPr="006344B9">
        <w:rPr>
          <w:rFonts w:ascii="Times New Roman" w:hAnsi="Times New Roman" w:cs="Times New Roman"/>
          <w:color w:val="FF0000"/>
          <w:sz w:val="16"/>
          <w:szCs w:val="16"/>
        </w:rPr>
        <w:t xml:space="preserve"> </w:t>
      </w:r>
      <w:r w:rsidRPr="006344B9">
        <w:rPr>
          <w:rFonts w:ascii="Times New Roman" w:hAnsi="Times New Roman" w:cs="Times New Roman"/>
          <w:sz w:val="16"/>
          <w:szCs w:val="16"/>
        </w:rPr>
        <w:t>Муниципальной программы ежегодно уточняется при формировании бюджета Тогучинского района Новосибирской области на соответствующий финансовый год и плановый период.»;</w:t>
      </w:r>
    </w:p>
    <w:p w:rsidR="006344B9" w:rsidRPr="006344B9" w:rsidRDefault="006344B9" w:rsidP="006344B9">
      <w:pPr>
        <w:pStyle w:val="ConsPlusNonformat"/>
        <w:widowControl/>
        <w:tabs>
          <w:tab w:val="center" w:pos="3222"/>
        </w:tabs>
        <w:jc w:val="both"/>
        <w:rPr>
          <w:rFonts w:ascii="Times New Roman" w:hAnsi="Times New Roman" w:cs="Times New Roman"/>
          <w:sz w:val="16"/>
          <w:szCs w:val="16"/>
        </w:rPr>
      </w:pPr>
      <w:r w:rsidRPr="006344B9">
        <w:rPr>
          <w:rFonts w:ascii="Times New Roman" w:hAnsi="Times New Roman" w:cs="Times New Roman"/>
          <w:sz w:val="16"/>
          <w:szCs w:val="16"/>
        </w:rPr>
        <w:tab/>
        <w:t xml:space="preserve">         1.2. абзац 2 раздела «</w:t>
      </w:r>
      <w:r w:rsidRPr="006344B9">
        <w:rPr>
          <w:rFonts w:ascii="Times New Roman" w:hAnsi="Times New Roman" w:cs="Times New Roman"/>
          <w:sz w:val="16"/>
          <w:szCs w:val="16"/>
          <w:lang w:val="en-US"/>
        </w:rPr>
        <w:t>VII</w:t>
      </w:r>
      <w:r w:rsidRPr="006344B9">
        <w:rPr>
          <w:rFonts w:ascii="Times New Roman" w:hAnsi="Times New Roman" w:cs="Times New Roman"/>
          <w:sz w:val="16"/>
          <w:szCs w:val="16"/>
        </w:rPr>
        <w:t xml:space="preserve">. Ресурсное обеспечение реализации» приложения к Постановлению, изложить в следующей редакции: «Объём финансирования за весь период реализации Муниципальной программы, составляет – 1539,716 тыс. руб., в том числе: 2023 год – 658,046 тыс. руб., 2024 год – 690,835 </w:t>
      </w:r>
      <w:proofErr w:type="spellStart"/>
      <w:r w:rsidRPr="006344B9">
        <w:rPr>
          <w:rFonts w:ascii="Times New Roman" w:hAnsi="Times New Roman" w:cs="Times New Roman"/>
          <w:sz w:val="16"/>
          <w:szCs w:val="16"/>
        </w:rPr>
        <w:t>тыс.руб</w:t>
      </w:r>
      <w:proofErr w:type="spellEnd"/>
      <w:r w:rsidRPr="006344B9">
        <w:rPr>
          <w:rFonts w:ascii="Times New Roman" w:hAnsi="Times New Roman" w:cs="Times New Roman"/>
          <w:sz w:val="16"/>
          <w:szCs w:val="16"/>
        </w:rPr>
        <w:t xml:space="preserve">., 2025 год – 190,835 </w:t>
      </w:r>
      <w:proofErr w:type="spellStart"/>
      <w:r w:rsidRPr="006344B9">
        <w:rPr>
          <w:rFonts w:ascii="Times New Roman" w:hAnsi="Times New Roman" w:cs="Times New Roman"/>
          <w:sz w:val="16"/>
          <w:szCs w:val="16"/>
        </w:rPr>
        <w:t>тыс.руб</w:t>
      </w:r>
      <w:proofErr w:type="spellEnd"/>
      <w:r w:rsidRPr="006344B9">
        <w:rPr>
          <w:rFonts w:ascii="Times New Roman" w:hAnsi="Times New Roman" w:cs="Times New Roman"/>
          <w:sz w:val="16"/>
          <w:szCs w:val="16"/>
        </w:rPr>
        <w:t>. Объём финансирования Муниципальной программы подлежит корректировке в случае ежегодных поправок в бюджет Тогучинского района в связи с его уточнением на плановый период.»;</w:t>
      </w:r>
    </w:p>
    <w:p w:rsidR="006344B9" w:rsidRPr="006344B9" w:rsidRDefault="006344B9" w:rsidP="006344B9">
      <w:pPr>
        <w:pStyle w:val="ConsPlusNormal"/>
        <w:jc w:val="both"/>
        <w:rPr>
          <w:rFonts w:ascii="Times New Roman" w:hAnsi="Times New Roman" w:cs="Times New Roman"/>
          <w:sz w:val="16"/>
          <w:szCs w:val="16"/>
        </w:rPr>
      </w:pPr>
      <w:r w:rsidRPr="006344B9">
        <w:rPr>
          <w:rFonts w:ascii="Times New Roman" w:hAnsi="Times New Roman" w:cs="Times New Roman"/>
          <w:sz w:val="16"/>
          <w:szCs w:val="16"/>
        </w:rPr>
        <w:t xml:space="preserve">1.3. Приложение № 2 </w:t>
      </w:r>
      <w:r w:rsidRPr="006344B9">
        <w:rPr>
          <w:rFonts w:ascii="Times New Roman" w:hAnsi="Times New Roman" w:cs="Times New Roman"/>
          <w:bCs/>
          <w:sz w:val="16"/>
          <w:szCs w:val="16"/>
        </w:rPr>
        <w:t>«Мероприятие и ресурсное обеспечение» приложения к Постановлению</w:t>
      </w:r>
      <w:r w:rsidRPr="006344B9">
        <w:rPr>
          <w:rFonts w:ascii="Times New Roman" w:hAnsi="Times New Roman" w:cs="Times New Roman"/>
          <w:sz w:val="16"/>
          <w:szCs w:val="16"/>
        </w:rPr>
        <w:t>, изложить в новой редакции согласно приложению 1 к настоящему постановлению;</w:t>
      </w:r>
    </w:p>
    <w:p w:rsidR="006344B9" w:rsidRPr="006344B9" w:rsidRDefault="006344B9" w:rsidP="006344B9">
      <w:pPr>
        <w:pStyle w:val="37"/>
        <w:tabs>
          <w:tab w:val="num" w:pos="0"/>
        </w:tabs>
        <w:spacing w:after="0"/>
      </w:pPr>
      <w:r w:rsidRPr="006344B9">
        <w:t xml:space="preserve"> </w:t>
      </w:r>
      <w:r w:rsidRPr="006344B9">
        <w:tab/>
        <w:t xml:space="preserve">1.4. Приложение № 3 «Сводные финансовые затраты» </w:t>
      </w:r>
      <w:r w:rsidRPr="006344B9">
        <w:rPr>
          <w:bCs/>
        </w:rPr>
        <w:t>приложения к Постановлению</w:t>
      </w:r>
      <w:r w:rsidRPr="006344B9">
        <w:t>, изложить в новой редакции согласно приложению 2 к настоящему постановлению;</w:t>
      </w:r>
    </w:p>
    <w:p w:rsidR="006344B9" w:rsidRPr="006344B9" w:rsidRDefault="006344B9" w:rsidP="006344B9">
      <w:pPr>
        <w:pStyle w:val="37"/>
        <w:tabs>
          <w:tab w:val="num" w:pos="0"/>
        </w:tabs>
        <w:spacing w:after="0"/>
      </w:pPr>
      <w:r w:rsidRPr="006344B9">
        <w:tab/>
        <w:t xml:space="preserve">1.5. Приложение № 4 «Источники финансирования» </w:t>
      </w:r>
      <w:r w:rsidRPr="006344B9">
        <w:rPr>
          <w:bCs/>
        </w:rPr>
        <w:t>приложения к Постановлению</w:t>
      </w:r>
      <w:r w:rsidRPr="006344B9">
        <w:t>, изложить в новой редакции согласно приложению 3 к настоящему постановлению.</w:t>
      </w:r>
    </w:p>
    <w:p w:rsidR="006344B9" w:rsidRPr="006344B9" w:rsidRDefault="006344B9" w:rsidP="006344B9">
      <w:pPr>
        <w:pStyle w:val="37"/>
        <w:tabs>
          <w:tab w:val="num" w:pos="0"/>
        </w:tabs>
        <w:spacing w:after="0"/>
      </w:pPr>
      <w:r w:rsidRPr="006344B9">
        <w:tab/>
        <w:t>2. Управлению делами администрации Тогучинского района Новосибирской области (Останина Т.Н.) опубликовать настоящее постановление в периодическом печатном издании органов местного самоуправления «Тогучинский Вестник»</w:t>
      </w:r>
    </w:p>
    <w:p w:rsidR="006344B9" w:rsidRPr="006344B9" w:rsidRDefault="006344B9" w:rsidP="006344B9">
      <w:pPr>
        <w:pStyle w:val="ConsPlusNonformat"/>
        <w:widowControl/>
        <w:ind w:firstLine="708"/>
        <w:jc w:val="both"/>
        <w:rPr>
          <w:rFonts w:ascii="Times New Roman" w:hAnsi="Times New Roman" w:cs="Times New Roman"/>
          <w:sz w:val="16"/>
          <w:szCs w:val="16"/>
        </w:rPr>
      </w:pPr>
      <w:r w:rsidRPr="006344B9">
        <w:rPr>
          <w:rFonts w:ascii="Times New Roman" w:hAnsi="Times New Roman" w:cs="Times New Roman"/>
          <w:sz w:val="16"/>
          <w:szCs w:val="16"/>
        </w:rPr>
        <w:t xml:space="preserve">3. Управлению </w:t>
      </w:r>
      <w:r w:rsidRPr="006344B9">
        <w:rPr>
          <w:rFonts w:ascii="Times New Roman" w:hAnsi="Times New Roman"/>
          <w:sz w:val="16"/>
          <w:szCs w:val="16"/>
        </w:rPr>
        <w:t xml:space="preserve">цифрового развития </w:t>
      </w:r>
      <w:r w:rsidRPr="006344B9">
        <w:rPr>
          <w:rFonts w:ascii="Times New Roman" w:hAnsi="Times New Roman" w:cs="Times New Roman"/>
          <w:bCs/>
          <w:sz w:val="16"/>
          <w:szCs w:val="16"/>
          <w:lang w:eastAsia="en-US"/>
        </w:rPr>
        <w:t>администрации Тогучинского района Новосибирской области</w:t>
      </w:r>
      <w:r w:rsidRPr="006344B9">
        <w:rPr>
          <w:bCs/>
          <w:sz w:val="16"/>
          <w:szCs w:val="16"/>
          <w:lang w:eastAsia="en-US"/>
        </w:rPr>
        <w:t xml:space="preserve"> </w:t>
      </w:r>
      <w:r w:rsidRPr="006344B9">
        <w:rPr>
          <w:rFonts w:ascii="Times New Roman" w:hAnsi="Times New Roman" w:cs="Times New Roman"/>
          <w:sz w:val="16"/>
          <w:szCs w:val="16"/>
        </w:rPr>
        <w:t>(Черданцев А.С.) разместить настоящее постановление на официальном сайте администрации Тогучинского района Новосибирской области.</w:t>
      </w:r>
    </w:p>
    <w:p w:rsidR="006344B9" w:rsidRPr="006344B9" w:rsidRDefault="006344B9" w:rsidP="006344B9">
      <w:pPr>
        <w:pStyle w:val="ConsPlusNonformat"/>
        <w:widowControl/>
        <w:ind w:firstLine="708"/>
        <w:jc w:val="both"/>
        <w:rPr>
          <w:rFonts w:ascii="Times New Roman" w:hAnsi="Times New Roman" w:cs="Times New Roman"/>
          <w:sz w:val="16"/>
          <w:szCs w:val="16"/>
        </w:rPr>
      </w:pPr>
      <w:r w:rsidRPr="006344B9">
        <w:rPr>
          <w:rFonts w:ascii="Times New Roman" w:hAnsi="Times New Roman" w:cs="Times New Roman"/>
          <w:sz w:val="16"/>
          <w:szCs w:val="16"/>
        </w:rPr>
        <w:t xml:space="preserve">4. Контроль за исполнением постановления возложить на первого заместителя главы администрации Тогучинского района Новосибирской области </w:t>
      </w:r>
      <w:proofErr w:type="spellStart"/>
      <w:r w:rsidRPr="006344B9">
        <w:rPr>
          <w:rFonts w:ascii="Times New Roman" w:hAnsi="Times New Roman" w:cs="Times New Roman"/>
          <w:sz w:val="16"/>
          <w:szCs w:val="16"/>
        </w:rPr>
        <w:t>Папко</w:t>
      </w:r>
      <w:proofErr w:type="spellEnd"/>
      <w:r w:rsidRPr="006344B9">
        <w:rPr>
          <w:rFonts w:ascii="Times New Roman" w:hAnsi="Times New Roman" w:cs="Times New Roman"/>
          <w:sz w:val="16"/>
          <w:szCs w:val="16"/>
        </w:rPr>
        <w:t xml:space="preserve"> </w:t>
      </w:r>
      <w:proofErr w:type="gramStart"/>
      <w:r w:rsidRPr="006344B9">
        <w:rPr>
          <w:rFonts w:ascii="Times New Roman" w:hAnsi="Times New Roman" w:cs="Times New Roman"/>
          <w:sz w:val="16"/>
          <w:szCs w:val="16"/>
        </w:rPr>
        <w:t>Н.Н..</w:t>
      </w:r>
      <w:proofErr w:type="gramEnd"/>
    </w:p>
    <w:p w:rsidR="006344B9" w:rsidRPr="006344B9" w:rsidRDefault="006344B9" w:rsidP="006344B9">
      <w:pPr>
        <w:pStyle w:val="ConsPlusNonformat"/>
        <w:widowControl/>
        <w:ind w:firstLine="708"/>
        <w:jc w:val="both"/>
        <w:rPr>
          <w:rFonts w:ascii="Times New Roman" w:hAnsi="Times New Roman" w:cs="Times New Roman"/>
          <w:sz w:val="16"/>
          <w:szCs w:val="16"/>
        </w:rPr>
      </w:pPr>
    </w:p>
    <w:p w:rsidR="006344B9" w:rsidRPr="006344B9" w:rsidRDefault="006344B9" w:rsidP="006344B9">
      <w:pPr>
        <w:pStyle w:val="ConsPlusNonformat"/>
        <w:widowControl/>
        <w:ind w:firstLine="708"/>
        <w:jc w:val="both"/>
        <w:rPr>
          <w:rFonts w:ascii="Times New Roman" w:hAnsi="Times New Roman" w:cs="Times New Roman"/>
          <w:sz w:val="16"/>
          <w:szCs w:val="16"/>
        </w:rPr>
      </w:pPr>
    </w:p>
    <w:p w:rsidR="006344B9" w:rsidRPr="006344B9" w:rsidRDefault="006344B9" w:rsidP="006344B9">
      <w:pPr>
        <w:jc w:val="both"/>
        <w:rPr>
          <w:sz w:val="16"/>
          <w:szCs w:val="16"/>
        </w:rPr>
      </w:pPr>
    </w:p>
    <w:p w:rsidR="006344B9" w:rsidRDefault="006344B9" w:rsidP="006344B9">
      <w:pPr>
        <w:jc w:val="both"/>
        <w:rPr>
          <w:sz w:val="16"/>
          <w:szCs w:val="16"/>
        </w:rPr>
      </w:pPr>
      <w:r w:rsidRPr="006344B9">
        <w:rPr>
          <w:sz w:val="16"/>
          <w:szCs w:val="16"/>
        </w:rPr>
        <w:t>Глава Тогучинского района</w:t>
      </w:r>
      <w:r>
        <w:rPr>
          <w:sz w:val="16"/>
          <w:szCs w:val="16"/>
        </w:rPr>
        <w:t xml:space="preserve"> </w:t>
      </w:r>
    </w:p>
    <w:p w:rsidR="006344B9" w:rsidRDefault="006344B9" w:rsidP="006344B9">
      <w:pPr>
        <w:jc w:val="both"/>
        <w:rPr>
          <w:sz w:val="16"/>
          <w:szCs w:val="16"/>
        </w:rPr>
      </w:pPr>
      <w:r w:rsidRPr="006344B9">
        <w:rPr>
          <w:sz w:val="16"/>
          <w:szCs w:val="16"/>
        </w:rPr>
        <w:t xml:space="preserve">Новосибирской области                                            </w:t>
      </w:r>
      <w:r>
        <w:rPr>
          <w:sz w:val="16"/>
          <w:szCs w:val="16"/>
        </w:rPr>
        <w:t xml:space="preserve">          </w:t>
      </w:r>
      <w:r w:rsidRPr="006344B9">
        <w:rPr>
          <w:sz w:val="16"/>
          <w:szCs w:val="16"/>
        </w:rPr>
        <w:t xml:space="preserve">   С.С. Пыхтин</w:t>
      </w:r>
    </w:p>
    <w:p w:rsidR="006344B9" w:rsidRDefault="006344B9" w:rsidP="006344B9">
      <w:pPr>
        <w:jc w:val="both"/>
        <w:rPr>
          <w:sz w:val="16"/>
          <w:szCs w:val="16"/>
        </w:rPr>
      </w:pPr>
    </w:p>
    <w:p w:rsidR="006344B9" w:rsidRPr="006344B9" w:rsidRDefault="006344B9" w:rsidP="006344B9">
      <w:pPr>
        <w:jc w:val="both"/>
        <w:rPr>
          <w:sz w:val="16"/>
          <w:szCs w:val="16"/>
        </w:rPr>
      </w:pPr>
    </w:p>
    <w:p w:rsidR="006344B9" w:rsidRDefault="006344B9" w:rsidP="006344B9">
      <w:pPr>
        <w:jc w:val="both"/>
        <w:rPr>
          <w:sz w:val="16"/>
          <w:szCs w:val="16"/>
        </w:rPr>
        <w:sectPr w:rsidR="006344B9" w:rsidSect="00A67465">
          <w:headerReference w:type="default" r:id="rId11"/>
          <w:type w:val="continuous"/>
          <w:pgSz w:w="11906" w:h="16838" w:code="9"/>
          <w:pgMar w:top="567" w:right="567" w:bottom="567" w:left="567" w:header="720" w:footer="720" w:gutter="0"/>
          <w:cols w:num="2" w:space="709"/>
          <w:docGrid w:linePitch="360"/>
        </w:sectPr>
      </w:pPr>
    </w:p>
    <w:p w:rsidR="006344B9" w:rsidRPr="006344B9" w:rsidRDefault="006344B9" w:rsidP="006344B9">
      <w:pPr>
        <w:ind w:right="-1"/>
        <w:jc w:val="right"/>
        <w:rPr>
          <w:sz w:val="16"/>
          <w:szCs w:val="16"/>
        </w:rPr>
      </w:pPr>
      <w:r w:rsidRPr="006344B9">
        <w:rPr>
          <w:sz w:val="16"/>
          <w:szCs w:val="16"/>
        </w:rPr>
        <w:t xml:space="preserve">                                                                                         ПРИЛОЖЕНИЕ 1  </w:t>
      </w:r>
    </w:p>
    <w:p w:rsidR="006344B9" w:rsidRPr="006344B9" w:rsidRDefault="006344B9" w:rsidP="006344B9">
      <w:pPr>
        <w:ind w:right="-1"/>
        <w:jc w:val="right"/>
        <w:rPr>
          <w:sz w:val="16"/>
          <w:szCs w:val="16"/>
        </w:rPr>
      </w:pPr>
      <w:r w:rsidRPr="006344B9">
        <w:rPr>
          <w:sz w:val="16"/>
          <w:szCs w:val="16"/>
        </w:rPr>
        <w:t>к постановлению администрации</w:t>
      </w:r>
    </w:p>
    <w:p w:rsidR="006344B9" w:rsidRPr="006344B9" w:rsidRDefault="006344B9" w:rsidP="006344B9">
      <w:pPr>
        <w:ind w:right="-1"/>
        <w:jc w:val="right"/>
        <w:rPr>
          <w:sz w:val="16"/>
          <w:szCs w:val="16"/>
        </w:rPr>
      </w:pPr>
      <w:r w:rsidRPr="006344B9">
        <w:rPr>
          <w:sz w:val="16"/>
          <w:szCs w:val="16"/>
        </w:rPr>
        <w:t xml:space="preserve">Тогучинского района </w:t>
      </w:r>
    </w:p>
    <w:p w:rsidR="006344B9" w:rsidRPr="006344B9" w:rsidRDefault="006344B9" w:rsidP="006344B9">
      <w:pPr>
        <w:ind w:right="-1"/>
        <w:jc w:val="right"/>
        <w:rPr>
          <w:sz w:val="16"/>
          <w:szCs w:val="16"/>
        </w:rPr>
      </w:pPr>
      <w:r w:rsidRPr="006344B9">
        <w:rPr>
          <w:sz w:val="16"/>
          <w:szCs w:val="16"/>
        </w:rPr>
        <w:t xml:space="preserve">Новосибирской области </w:t>
      </w:r>
    </w:p>
    <w:p w:rsidR="006344B9" w:rsidRPr="006344B9" w:rsidRDefault="006344B9" w:rsidP="006344B9">
      <w:pPr>
        <w:ind w:right="-1"/>
        <w:jc w:val="right"/>
        <w:rPr>
          <w:sz w:val="16"/>
          <w:szCs w:val="16"/>
        </w:rPr>
      </w:pPr>
      <w:r w:rsidRPr="006344B9">
        <w:rPr>
          <w:sz w:val="16"/>
          <w:szCs w:val="16"/>
        </w:rPr>
        <w:t xml:space="preserve">от </w:t>
      </w:r>
      <w:r>
        <w:rPr>
          <w:sz w:val="16"/>
          <w:szCs w:val="16"/>
        </w:rPr>
        <w:t>16.10.2023</w:t>
      </w:r>
      <w:r w:rsidRPr="006344B9">
        <w:rPr>
          <w:sz w:val="16"/>
          <w:szCs w:val="16"/>
        </w:rPr>
        <w:t xml:space="preserve"> №</w:t>
      </w:r>
      <w:r>
        <w:rPr>
          <w:sz w:val="16"/>
          <w:szCs w:val="16"/>
        </w:rPr>
        <w:t xml:space="preserve"> 1193/П/93</w:t>
      </w:r>
      <w:r w:rsidRPr="006344B9">
        <w:rPr>
          <w:sz w:val="16"/>
          <w:szCs w:val="16"/>
        </w:rPr>
        <w:t xml:space="preserve">      </w:t>
      </w:r>
    </w:p>
    <w:p w:rsidR="006344B9" w:rsidRPr="006344B9" w:rsidRDefault="006344B9" w:rsidP="006344B9">
      <w:pPr>
        <w:autoSpaceDE w:val="0"/>
        <w:autoSpaceDN w:val="0"/>
        <w:adjustRightInd w:val="0"/>
        <w:ind w:left="9356" w:right="-1"/>
        <w:jc w:val="right"/>
        <w:outlineLvl w:val="1"/>
        <w:rPr>
          <w:sz w:val="16"/>
          <w:szCs w:val="16"/>
        </w:rPr>
      </w:pPr>
    </w:p>
    <w:p w:rsidR="006344B9" w:rsidRPr="006344B9" w:rsidRDefault="006344B9" w:rsidP="006344B9">
      <w:pPr>
        <w:autoSpaceDE w:val="0"/>
        <w:autoSpaceDN w:val="0"/>
        <w:adjustRightInd w:val="0"/>
        <w:ind w:left="9356" w:right="-1"/>
        <w:jc w:val="right"/>
        <w:outlineLvl w:val="1"/>
        <w:rPr>
          <w:sz w:val="16"/>
          <w:szCs w:val="16"/>
        </w:rPr>
      </w:pPr>
    </w:p>
    <w:p w:rsidR="006344B9" w:rsidRPr="006344B9" w:rsidRDefault="006344B9" w:rsidP="003D49C3">
      <w:pPr>
        <w:autoSpaceDE w:val="0"/>
        <w:autoSpaceDN w:val="0"/>
        <w:adjustRightInd w:val="0"/>
        <w:ind w:right="-1"/>
        <w:jc w:val="right"/>
        <w:outlineLvl w:val="1"/>
        <w:rPr>
          <w:sz w:val="16"/>
          <w:szCs w:val="16"/>
        </w:rPr>
      </w:pPr>
      <w:r w:rsidRPr="006344B9">
        <w:rPr>
          <w:sz w:val="16"/>
          <w:szCs w:val="16"/>
        </w:rPr>
        <w:t>«ПРИЛОЖЕНИЕ № 2</w:t>
      </w:r>
    </w:p>
    <w:p w:rsidR="006344B9" w:rsidRPr="006344B9" w:rsidRDefault="006344B9" w:rsidP="003D49C3">
      <w:pPr>
        <w:autoSpaceDE w:val="0"/>
        <w:autoSpaceDN w:val="0"/>
        <w:adjustRightInd w:val="0"/>
        <w:ind w:right="-1"/>
        <w:jc w:val="right"/>
        <w:rPr>
          <w:sz w:val="16"/>
          <w:szCs w:val="16"/>
        </w:rPr>
      </w:pPr>
      <w:r w:rsidRPr="006344B9">
        <w:rPr>
          <w:sz w:val="16"/>
          <w:szCs w:val="16"/>
        </w:rPr>
        <w:t xml:space="preserve">      к муниципальной программе </w:t>
      </w:r>
    </w:p>
    <w:p w:rsidR="003D49C3" w:rsidRDefault="006344B9" w:rsidP="003D49C3">
      <w:pPr>
        <w:autoSpaceDE w:val="0"/>
        <w:autoSpaceDN w:val="0"/>
        <w:adjustRightInd w:val="0"/>
        <w:ind w:right="-1"/>
        <w:jc w:val="right"/>
        <w:rPr>
          <w:sz w:val="16"/>
          <w:szCs w:val="16"/>
        </w:rPr>
      </w:pPr>
      <w:r w:rsidRPr="006344B9">
        <w:rPr>
          <w:sz w:val="16"/>
          <w:szCs w:val="16"/>
        </w:rPr>
        <w:t xml:space="preserve">«Муниципальная поддержка   малого и </w:t>
      </w:r>
    </w:p>
    <w:p w:rsidR="006344B9" w:rsidRPr="006344B9" w:rsidRDefault="006344B9" w:rsidP="003D49C3">
      <w:pPr>
        <w:autoSpaceDE w:val="0"/>
        <w:autoSpaceDN w:val="0"/>
        <w:adjustRightInd w:val="0"/>
        <w:ind w:right="-1"/>
        <w:jc w:val="right"/>
        <w:rPr>
          <w:sz w:val="16"/>
          <w:szCs w:val="16"/>
        </w:rPr>
      </w:pPr>
      <w:r w:rsidRPr="006344B9">
        <w:rPr>
          <w:sz w:val="16"/>
          <w:szCs w:val="16"/>
        </w:rPr>
        <w:t xml:space="preserve">среднего предпринимательства </w:t>
      </w:r>
    </w:p>
    <w:p w:rsidR="006344B9" w:rsidRPr="006344B9" w:rsidRDefault="006344B9" w:rsidP="003D49C3">
      <w:pPr>
        <w:autoSpaceDE w:val="0"/>
        <w:autoSpaceDN w:val="0"/>
        <w:adjustRightInd w:val="0"/>
        <w:ind w:right="-1"/>
        <w:jc w:val="right"/>
        <w:rPr>
          <w:sz w:val="16"/>
          <w:szCs w:val="16"/>
        </w:rPr>
      </w:pPr>
      <w:r w:rsidRPr="006344B9">
        <w:rPr>
          <w:sz w:val="16"/>
          <w:szCs w:val="16"/>
        </w:rPr>
        <w:t xml:space="preserve">                                                                                                                                     в </w:t>
      </w:r>
      <w:proofErr w:type="spellStart"/>
      <w:r w:rsidRPr="006344B9">
        <w:rPr>
          <w:sz w:val="16"/>
          <w:szCs w:val="16"/>
        </w:rPr>
        <w:t>Тогучинском</w:t>
      </w:r>
      <w:proofErr w:type="spellEnd"/>
      <w:r w:rsidRPr="006344B9">
        <w:rPr>
          <w:sz w:val="16"/>
          <w:szCs w:val="16"/>
        </w:rPr>
        <w:t xml:space="preserve"> районе</w:t>
      </w:r>
    </w:p>
    <w:p w:rsidR="006344B9" w:rsidRPr="006344B9" w:rsidRDefault="006344B9" w:rsidP="003D49C3">
      <w:pPr>
        <w:autoSpaceDE w:val="0"/>
        <w:autoSpaceDN w:val="0"/>
        <w:adjustRightInd w:val="0"/>
        <w:ind w:right="-1"/>
        <w:jc w:val="right"/>
        <w:rPr>
          <w:sz w:val="16"/>
          <w:szCs w:val="16"/>
        </w:rPr>
      </w:pPr>
      <w:r w:rsidRPr="006344B9">
        <w:rPr>
          <w:sz w:val="16"/>
          <w:szCs w:val="16"/>
        </w:rPr>
        <w:t xml:space="preserve">Новосибирской области </w:t>
      </w:r>
    </w:p>
    <w:p w:rsidR="006344B9" w:rsidRPr="006344B9" w:rsidRDefault="006344B9" w:rsidP="003D49C3">
      <w:pPr>
        <w:autoSpaceDE w:val="0"/>
        <w:autoSpaceDN w:val="0"/>
        <w:adjustRightInd w:val="0"/>
        <w:ind w:right="-1"/>
        <w:jc w:val="right"/>
        <w:rPr>
          <w:sz w:val="16"/>
          <w:szCs w:val="16"/>
        </w:rPr>
      </w:pPr>
      <w:r w:rsidRPr="006344B9">
        <w:rPr>
          <w:sz w:val="16"/>
          <w:szCs w:val="16"/>
        </w:rPr>
        <w:t>на 2023 - 2025 годы»</w:t>
      </w:r>
    </w:p>
    <w:p w:rsidR="006344B9" w:rsidRPr="006344B9" w:rsidRDefault="006344B9" w:rsidP="003D49C3">
      <w:pPr>
        <w:ind w:right="-1"/>
        <w:jc w:val="right"/>
        <w:rPr>
          <w:sz w:val="16"/>
          <w:szCs w:val="16"/>
        </w:rPr>
      </w:pPr>
    </w:p>
    <w:p w:rsidR="006344B9" w:rsidRPr="006344B9" w:rsidRDefault="006344B9" w:rsidP="006344B9">
      <w:pPr>
        <w:pStyle w:val="ConsPlusNormal"/>
        <w:ind w:right="-1"/>
        <w:jc w:val="center"/>
        <w:rPr>
          <w:rFonts w:ascii="Times New Roman" w:hAnsi="Times New Roman" w:cs="Times New Roman"/>
          <w:sz w:val="16"/>
          <w:szCs w:val="16"/>
        </w:rPr>
      </w:pPr>
      <w:r w:rsidRPr="006344B9">
        <w:rPr>
          <w:rFonts w:ascii="Times New Roman" w:hAnsi="Times New Roman" w:cs="Times New Roman"/>
          <w:sz w:val="16"/>
          <w:szCs w:val="16"/>
        </w:rPr>
        <w:t xml:space="preserve">МЕРОПРИЯТИЯ И РЕСУРСНОЕ ОБЕСПЕЧЕНИЕ </w:t>
      </w:r>
    </w:p>
    <w:p w:rsidR="006344B9" w:rsidRPr="006344B9" w:rsidRDefault="006344B9" w:rsidP="006344B9">
      <w:pPr>
        <w:pStyle w:val="ConsPlusNormal"/>
        <w:ind w:right="-1"/>
        <w:jc w:val="center"/>
        <w:rPr>
          <w:rFonts w:ascii="Times New Roman" w:hAnsi="Times New Roman" w:cs="Times New Roman"/>
          <w:sz w:val="16"/>
          <w:szCs w:val="16"/>
        </w:rPr>
      </w:pPr>
      <w:r w:rsidRPr="006344B9">
        <w:rPr>
          <w:rFonts w:ascii="Times New Roman" w:hAnsi="Times New Roman" w:cs="Times New Roman"/>
          <w:sz w:val="16"/>
          <w:szCs w:val="16"/>
        </w:rPr>
        <w:t>Муниципальной программы</w:t>
      </w:r>
    </w:p>
    <w:p w:rsidR="006344B9" w:rsidRPr="006344B9" w:rsidRDefault="006344B9" w:rsidP="003D49C3">
      <w:pPr>
        <w:pStyle w:val="ConsPlusNormal"/>
        <w:ind w:right="-1"/>
        <w:jc w:val="right"/>
        <w:rPr>
          <w:rFonts w:ascii="Times New Roman" w:hAnsi="Times New Roman" w:cs="Times New Roman"/>
          <w:sz w:val="16"/>
          <w:szCs w:val="16"/>
        </w:rPr>
      </w:pPr>
      <w:r w:rsidRPr="006344B9">
        <w:rPr>
          <w:rFonts w:ascii="Times New Roman" w:hAnsi="Times New Roman" w:cs="Times New Roman"/>
          <w:sz w:val="16"/>
          <w:szCs w:val="16"/>
        </w:rPr>
        <w:tab/>
      </w:r>
      <w:r w:rsidRPr="006344B9">
        <w:rPr>
          <w:rFonts w:ascii="Times New Roman" w:hAnsi="Times New Roman" w:cs="Times New Roman"/>
          <w:sz w:val="16"/>
          <w:szCs w:val="16"/>
        </w:rPr>
        <w:tab/>
      </w:r>
      <w:r w:rsidRPr="006344B9">
        <w:rPr>
          <w:rFonts w:ascii="Times New Roman" w:hAnsi="Times New Roman" w:cs="Times New Roman"/>
          <w:sz w:val="16"/>
          <w:szCs w:val="16"/>
        </w:rPr>
        <w:tab/>
      </w:r>
      <w:r w:rsidRPr="006344B9">
        <w:rPr>
          <w:rFonts w:ascii="Times New Roman" w:hAnsi="Times New Roman" w:cs="Times New Roman"/>
          <w:sz w:val="16"/>
          <w:szCs w:val="16"/>
        </w:rPr>
        <w:tab/>
      </w:r>
      <w:r w:rsidRPr="006344B9">
        <w:rPr>
          <w:rFonts w:ascii="Times New Roman" w:hAnsi="Times New Roman" w:cs="Times New Roman"/>
          <w:sz w:val="16"/>
          <w:szCs w:val="16"/>
        </w:rPr>
        <w:tab/>
      </w:r>
      <w:r w:rsidRPr="006344B9">
        <w:rPr>
          <w:rFonts w:ascii="Times New Roman" w:hAnsi="Times New Roman" w:cs="Times New Roman"/>
          <w:sz w:val="16"/>
          <w:szCs w:val="16"/>
        </w:rPr>
        <w:tab/>
      </w:r>
      <w:r w:rsidRPr="006344B9">
        <w:rPr>
          <w:rFonts w:ascii="Times New Roman" w:hAnsi="Times New Roman" w:cs="Times New Roman"/>
          <w:sz w:val="16"/>
          <w:szCs w:val="16"/>
        </w:rPr>
        <w:tab/>
      </w:r>
      <w:r w:rsidRPr="006344B9">
        <w:rPr>
          <w:rFonts w:ascii="Times New Roman" w:hAnsi="Times New Roman" w:cs="Times New Roman"/>
          <w:sz w:val="16"/>
          <w:szCs w:val="16"/>
        </w:rPr>
        <w:tab/>
      </w:r>
      <w:r w:rsidRPr="006344B9">
        <w:rPr>
          <w:rFonts w:ascii="Times New Roman" w:hAnsi="Times New Roman" w:cs="Times New Roman"/>
          <w:sz w:val="16"/>
          <w:szCs w:val="16"/>
        </w:rPr>
        <w:tab/>
      </w:r>
      <w:r w:rsidRPr="006344B9">
        <w:rPr>
          <w:rFonts w:ascii="Times New Roman" w:hAnsi="Times New Roman" w:cs="Times New Roman"/>
          <w:sz w:val="16"/>
          <w:szCs w:val="16"/>
        </w:rPr>
        <w:tab/>
      </w:r>
      <w:r w:rsidRPr="006344B9">
        <w:rPr>
          <w:rFonts w:ascii="Times New Roman" w:hAnsi="Times New Roman" w:cs="Times New Roman"/>
          <w:sz w:val="16"/>
          <w:szCs w:val="16"/>
        </w:rPr>
        <w:tab/>
      </w:r>
      <w:r w:rsidRPr="006344B9">
        <w:rPr>
          <w:rFonts w:ascii="Times New Roman" w:hAnsi="Times New Roman" w:cs="Times New Roman"/>
          <w:sz w:val="16"/>
          <w:szCs w:val="16"/>
        </w:rPr>
        <w:tab/>
      </w:r>
      <w:r w:rsidRPr="006344B9">
        <w:rPr>
          <w:rFonts w:ascii="Times New Roman" w:hAnsi="Times New Roman" w:cs="Times New Roman"/>
          <w:sz w:val="16"/>
          <w:szCs w:val="16"/>
        </w:rPr>
        <w:tab/>
      </w:r>
      <w:r w:rsidRPr="006344B9">
        <w:rPr>
          <w:rFonts w:ascii="Times New Roman" w:hAnsi="Times New Roman" w:cs="Times New Roman"/>
          <w:sz w:val="16"/>
          <w:szCs w:val="16"/>
        </w:rPr>
        <w:tab/>
      </w:r>
      <w:r w:rsidRPr="006344B9">
        <w:rPr>
          <w:rFonts w:ascii="Times New Roman" w:hAnsi="Times New Roman" w:cs="Times New Roman"/>
          <w:sz w:val="16"/>
          <w:szCs w:val="16"/>
        </w:rPr>
        <w:tab/>
      </w:r>
      <w:r w:rsidRPr="006344B9">
        <w:rPr>
          <w:rFonts w:ascii="Times New Roman" w:hAnsi="Times New Roman" w:cs="Times New Roman"/>
          <w:sz w:val="16"/>
          <w:szCs w:val="16"/>
        </w:rPr>
        <w:tab/>
      </w:r>
      <w:r w:rsidRPr="006344B9">
        <w:rPr>
          <w:rFonts w:ascii="Times New Roman" w:hAnsi="Times New Roman" w:cs="Times New Roman"/>
          <w:sz w:val="16"/>
          <w:szCs w:val="16"/>
        </w:rPr>
        <w:tab/>
        <w:t xml:space="preserve">         (</w:t>
      </w:r>
      <w:proofErr w:type="spellStart"/>
      <w:r w:rsidRPr="006344B9">
        <w:rPr>
          <w:rFonts w:ascii="Times New Roman" w:hAnsi="Times New Roman" w:cs="Times New Roman"/>
          <w:sz w:val="16"/>
          <w:szCs w:val="16"/>
        </w:rPr>
        <w:t>тыс.руб</w:t>
      </w:r>
      <w:proofErr w:type="spellEnd"/>
      <w:r w:rsidRPr="006344B9">
        <w:rPr>
          <w:rFonts w:ascii="Times New Roman" w:hAnsi="Times New Roman" w:cs="Times New Roman"/>
          <w:sz w:val="16"/>
          <w:szCs w:val="16"/>
        </w:rPr>
        <w:t xml:space="preserve">.)                                          </w:t>
      </w:r>
    </w:p>
    <w:tbl>
      <w:tblPr>
        <w:tblW w:w="10977" w:type="dxa"/>
        <w:tblInd w:w="75" w:type="dxa"/>
        <w:tblLayout w:type="fixed"/>
        <w:tblCellMar>
          <w:left w:w="75" w:type="dxa"/>
          <w:right w:w="75" w:type="dxa"/>
        </w:tblCellMar>
        <w:tblLook w:val="04A0" w:firstRow="1" w:lastRow="0" w:firstColumn="1" w:lastColumn="0" w:noHBand="0" w:noVBand="1"/>
      </w:tblPr>
      <w:tblGrid>
        <w:gridCol w:w="1905"/>
        <w:gridCol w:w="2977"/>
        <w:gridCol w:w="912"/>
        <w:gridCol w:w="912"/>
        <w:gridCol w:w="913"/>
        <w:gridCol w:w="992"/>
        <w:gridCol w:w="869"/>
        <w:gridCol w:w="1497"/>
      </w:tblGrid>
      <w:tr w:rsidR="006344B9" w:rsidRPr="006344B9" w:rsidTr="003D49C3">
        <w:trPr>
          <w:trHeight w:val="628"/>
        </w:trPr>
        <w:tc>
          <w:tcPr>
            <w:tcW w:w="1905" w:type="dxa"/>
            <w:vMerge w:val="restart"/>
            <w:tcBorders>
              <w:top w:val="single" w:sz="4" w:space="0" w:color="auto"/>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Наименование программы, подпрограммы, мероприятия </w:t>
            </w:r>
          </w:p>
        </w:tc>
        <w:tc>
          <w:tcPr>
            <w:tcW w:w="2977" w:type="dxa"/>
            <w:vMerge w:val="restart"/>
            <w:tcBorders>
              <w:top w:val="single" w:sz="4" w:space="0" w:color="auto"/>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Наименование показателя  </w:t>
            </w:r>
          </w:p>
        </w:tc>
        <w:tc>
          <w:tcPr>
            <w:tcW w:w="3729" w:type="dxa"/>
            <w:gridSpan w:val="4"/>
            <w:vMerge w:val="restart"/>
            <w:tcBorders>
              <w:top w:val="single" w:sz="4" w:space="0" w:color="auto"/>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   Значение показателя в том числе по годам   </w:t>
            </w:r>
            <w:r w:rsidRPr="006344B9">
              <w:rPr>
                <w:rFonts w:ascii="Times New Roman" w:hAnsi="Times New Roman" w:cs="Times New Roman"/>
                <w:sz w:val="16"/>
                <w:szCs w:val="16"/>
                <w:lang w:eastAsia="en-US"/>
              </w:rPr>
              <w:br/>
              <w:t xml:space="preserve">   реализации       </w:t>
            </w:r>
          </w:p>
        </w:tc>
        <w:tc>
          <w:tcPr>
            <w:tcW w:w="869" w:type="dxa"/>
            <w:vMerge w:val="restart"/>
            <w:tcBorders>
              <w:top w:val="single" w:sz="4" w:space="0" w:color="auto"/>
              <w:left w:val="single" w:sz="4" w:space="0" w:color="auto"/>
              <w:bottom w:val="single" w:sz="4" w:space="0" w:color="auto"/>
              <w:right w:val="single" w:sz="4" w:space="0" w:color="auto"/>
            </w:tcBorders>
            <w:hideMark/>
          </w:tcPr>
          <w:p w:rsidR="006344B9" w:rsidRPr="006344B9" w:rsidRDefault="006344B9" w:rsidP="003D49C3">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Ответственный исполнитель </w:t>
            </w:r>
          </w:p>
        </w:tc>
        <w:tc>
          <w:tcPr>
            <w:tcW w:w="1497" w:type="dxa"/>
            <w:vMerge w:val="restart"/>
            <w:tcBorders>
              <w:top w:val="single" w:sz="4" w:space="0" w:color="auto"/>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Ожидаемый</w:t>
            </w:r>
            <w:r w:rsidRPr="006344B9">
              <w:rPr>
                <w:rFonts w:ascii="Times New Roman" w:hAnsi="Times New Roman" w:cs="Times New Roman"/>
                <w:sz w:val="16"/>
                <w:szCs w:val="16"/>
                <w:lang w:eastAsia="en-US"/>
              </w:rPr>
              <w:br/>
              <w:t>результат</w:t>
            </w:r>
          </w:p>
        </w:tc>
      </w:tr>
      <w:tr w:rsidR="006344B9" w:rsidRPr="006344B9" w:rsidTr="003D49C3">
        <w:trPr>
          <w:trHeight w:val="507"/>
        </w:trPr>
        <w:tc>
          <w:tcPr>
            <w:tcW w:w="1905" w:type="dxa"/>
            <w:vMerge/>
            <w:tcBorders>
              <w:top w:val="single" w:sz="4" w:space="0" w:color="auto"/>
              <w:left w:val="single" w:sz="4" w:space="0" w:color="auto"/>
              <w:bottom w:val="single" w:sz="4" w:space="0" w:color="auto"/>
              <w:right w:val="single" w:sz="4" w:space="0" w:color="auto"/>
            </w:tcBorders>
            <w:vAlign w:val="center"/>
            <w:hideMark/>
          </w:tcPr>
          <w:p w:rsidR="006344B9" w:rsidRPr="006344B9" w:rsidRDefault="006344B9" w:rsidP="006344B9">
            <w:pPr>
              <w:ind w:right="-1"/>
              <w:rPr>
                <w:sz w:val="16"/>
                <w:szCs w:val="16"/>
              </w:rPr>
            </w:pPr>
          </w:p>
        </w:tc>
        <w:tc>
          <w:tcPr>
            <w:tcW w:w="2977" w:type="dxa"/>
            <w:vMerge/>
            <w:tcBorders>
              <w:top w:val="single" w:sz="4" w:space="0" w:color="auto"/>
              <w:left w:val="single" w:sz="4" w:space="0" w:color="auto"/>
              <w:bottom w:val="single" w:sz="4" w:space="0" w:color="auto"/>
              <w:right w:val="single" w:sz="4" w:space="0" w:color="auto"/>
            </w:tcBorders>
            <w:vAlign w:val="center"/>
            <w:hideMark/>
          </w:tcPr>
          <w:p w:rsidR="006344B9" w:rsidRPr="006344B9" w:rsidRDefault="006344B9" w:rsidP="006344B9">
            <w:pPr>
              <w:ind w:right="-1"/>
              <w:rPr>
                <w:sz w:val="16"/>
                <w:szCs w:val="16"/>
              </w:rPr>
            </w:pPr>
          </w:p>
        </w:tc>
        <w:tc>
          <w:tcPr>
            <w:tcW w:w="3729" w:type="dxa"/>
            <w:gridSpan w:val="4"/>
            <w:vMerge/>
            <w:tcBorders>
              <w:top w:val="single" w:sz="4" w:space="0" w:color="auto"/>
              <w:left w:val="single" w:sz="4" w:space="0" w:color="auto"/>
              <w:bottom w:val="single" w:sz="4" w:space="0" w:color="auto"/>
              <w:right w:val="single" w:sz="4" w:space="0" w:color="auto"/>
            </w:tcBorders>
            <w:vAlign w:val="center"/>
            <w:hideMark/>
          </w:tcPr>
          <w:p w:rsidR="006344B9" w:rsidRPr="006344B9" w:rsidRDefault="006344B9" w:rsidP="006344B9">
            <w:pPr>
              <w:ind w:right="-1"/>
              <w:rPr>
                <w:sz w:val="16"/>
                <w:szCs w:val="16"/>
              </w:rPr>
            </w:pPr>
          </w:p>
        </w:tc>
        <w:tc>
          <w:tcPr>
            <w:tcW w:w="869" w:type="dxa"/>
            <w:vMerge/>
            <w:tcBorders>
              <w:top w:val="single" w:sz="4" w:space="0" w:color="auto"/>
              <w:left w:val="single" w:sz="4" w:space="0" w:color="auto"/>
              <w:bottom w:val="single" w:sz="4" w:space="0" w:color="auto"/>
              <w:right w:val="single" w:sz="4" w:space="0" w:color="auto"/>
            </w:tcBorders>
            <w:vAlign w:val="center"/>
            <w:hideMark/>
          </w:tcPr>
          <w:p w:rsidR="006344B9" w:rsidRPr="006344B9" w:rsidRDefault="006344B9" w:rsidP="006344B9">
            <w:pPr>
              <w:ind w:right="-1"/>
              <w:rPr>
                <w:sz w:val="16"/>
                <w:szCs w:val="16"/>
              </w:rPr>
            </w:pP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6344B9" w:rsidRPr="006344B9" w:rsidRDefault="006344B9" w:rsidP="006344B9">
            <w:pPr>
              <w:ind w:right="-1"/>
              <w:rPr>
                <w:sz w:val="16"/>
                <w:szCs w:val="16"/>
              </w:rPr>
            </w:pPr>
          </w:p>
        </w:tc>
      </w:tr>
      <w:tr w:rsidR="006344B9" w:rsidRPr="006344B9" w:rsidTr="003D49C3">
        <w:tc>
          <w:tcPr>
            <w:tcW w:w="1905" w:type="dxa"/>
            <w:vMerge/>
            <w:tcBorders>
              <w:top w:val="single" w:sz="4" w:space="0" w:color="auto"/>
              <w:left w:val="single" w:sz="4" w:space="0" w:color="auto"/>
              <w:bottom w:val="single" w:sz="4" w:space="0" w:color="auto"/>
              <w:right w:val="single" w:sz="4" w:space="0" w:color="auto"/>
            </w:tcBorders>
            <w:vAlign w:val="center"/>
            <w:hideMark/>
          </w:tcPr>
          <w:p w:rsidR="006344B9" w:rsidRPr="006344B9" w:rsidRDefault="006344B9" w:rsidP="006344B9">
            <w:pPr>
              <w:ind w:right="-1"/>
              <w:rPr>
                <w:sz w:val="16"/>
                <w:szCs w:val="16"/>
              </w:rPr>
            </w:pPr>
          </w:p>
        </w:tc>
        <w:tc>
          <w:tcPr>
            <w:tcW w:w="2977" w:type="dxa"/>
            <w:vMerge/>
            <w:tcBorders>
              <w:top w:val="single" w:sz="4" w:space="0" w:color="auto"/>
              <w:left w:val="single" w:sz="4" w:space="0" w:color="auto"/>
              <w:bottom w:val="single" w:sz="4" w:space="0" w:color="auto"/>
              <w:right w:val="single" w:sz="4" w:space="0" w:color="auto"/>
            </w:tcBorders>
            <w:vAlign w:val="center"/>
            <w:hideMark/>
          </w:tcPr>
          <w:p w:rsidR="006344B9" w:rsidRPr="006344B9" w:rsidRDefault="006344B9" w:rsidP="006344B9">
            <w:pPr>
              <w:ind w:right="-1"/>
              <w:rPr>
                <w:sz w:val="16"/>
                <w:szCs w:val="16"/>
              </w:rPr>
            </w:pPr>
          </w:p>
        </w:tc>
        <w:tc>
          <w:tcPr>
            <w:tcW w:w="912"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2023 год</w:t>
            </w:r>
          </w:p>
        </w:tc>
        <w:tc>
          <w:tcPr>
            <w:tcW w:w="912"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2024 год</w:t>
            </w:r>
          </w:p>
        </w:tc>
        <w:tc>
          <w:tcPr>
            <w:tcW w:w="913"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2025 год</w:t>
            </w:r>
          </w:p>
        </w:tc>
        <w:tc>
          <w:tcPr>
            <w:tcW w:w="992"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Итого</w:t>
            </w:r>
          </w:p>
        </w:tc>
        <w:tc>
          <w:tcPr>
            <w:tcW w:w="869" w:type="dxa"/>
            <w:vMerge/>
            <w:tcBorders>
              <w:top w:val="single" w:sz="4" w:space="0" w:color="auto"/>
              <w:left w:val="single" w:sz="4" w:space="0" w:color="auto"/>
              <w:bottom w:val="single" w:sz="4" w:space="0" w:color="auto"/>
              <w:right w:val="single" w:sz="4" w:space="0" w:color="auto"/>
            </w:tcBorders>
            <w:vAlign w:val="center"/>
            <w:hideMark/>
          </w:tcPr>
          <w:p w:rsidR="006344B9" w:rsidRPr="006344B9" w:rsidRDefault="006344B9" w:rsidP="006344B9">
            <w:pPr>
              <w:ind w:right="-1"/>
              <w:rPr>
                <w:sz w:val="16"/>
                <w:szCs w:val="16"/>
              </w:rPr>
            </w:pP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6344B9" w:rsidRPr="006344B9" w:rsidRDefault="006344B9" w:rsidP="006344B9">
            <w:pPr>
              <w:ind w:right="-1"/>
              <w:rPr>
                <w:sz w:val="16"/>
                <w:szCs w:val="16"/>
              </w:rPr>
            </w:pPr>
          </w:p>
        </w:tc>
      </w:tr>
      <w:tr w:rsidR="006344B9" w:rsidRPr="006344B9" w:rsidTr="003D49C3">
        <w:tc>
          <w:tcPr>
            <w:tcW w:w="1905"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1</w:t>
            </w:r>
          </w:p>
        </w:tc>
        <w:tc>
          <w:tcPr>
            <w:tcW w:w="2977"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2</w:t>
            </w:r>
          </w:p>
        </w:tc>
        <w:tc>
          <w:tcPr>
            <w:tcW w:w="912"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3</w:t>
            </w:r>
          </w:p>
        </w:tc>
        <w:tc>
          <w:tcPr>
            <w:tcW w:w="912"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4</w:t>
            </w:r>
          </w:p>
        </w:tc>
        <w:tc>
          <w:tcPr>
            <w:tcW w:w="913"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5</w:t>
            </w:r>
          </w:p>
        </w:tc>
        <w:tc>
          <w:tcPr>
            <w:tcW w:w="992"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6</w:t>
            </w:r>
          </w:p>
        </w:tc>
        <w:tc>
          <w:tcPr>
            <w:tcW w:w="869"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7</w:t>
            </w:r>
          </w:p>
        </w:tc>
        <w:tc>
          <w:tcPr>
            <w:tcW w:w="1497"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8</w:t>
            </w:r>
          </w:p>
        </w:tc>
      </w:tr>
      <w:tr w:rsidR="006344B9" w:rsidRPr="006344B9" w:rsidTr="003D49C3">
        <w:tc>
          <w:tcPr>
            <w:tcW w:w="1905" w:type="dxa"/>
            <w:vMerge w:val="restart"/>
            <w:tcBorders>
              <w:top w:val="nil"/>
              <w:left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rPr>
              <w:t xml:space="preserve">Муниципальная программа «Муниципальная поддержка малого и среднего предпринимательства в </w:t>
            </w:r>
            <w:proofErr w:type="spellStart"/>
            <w:r w:rsidRPr="006344B9">
              <w:rPr>
                <w:rFonts w:ascii="Times New Roman" w:hAnsi="Times New Roman" w:cs="Times New Roman"/>
                <w:sz w:val="16"/>
                <w:szCs w:val="16"/>
              </w:rPr>
              <w:t>Тогучинском</w:t>
            </w:r>
            <w:proofErr w:type="spellEnd"/>
            <w:r w:rsidRPr="006344B9">
              <w:rPr>
                <w:rFonts w:ascii="Times New Roman" w:hAnsi="Times New Roman" w:cs="Times New Roman"/>
                <w:sz w:val="16"/>
                <w:szCs w:val="16"/>
              </w:rPr>
              <w:t xml:space="preserve"> районе на 2023-2025 годы»</w:t>
            </w:r>
          </w:p>
        </w:tc>
        <w:tc>
          <w:tcPr>
            <w:tcW w:w="2977"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Всего сумма затрат, в том числе:</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658,046</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690,835</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190,835</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1539,716</w:t>
            </w:r>
          </w:p>
        </w:tc>
        <w:tc>
          <w:tcPr>
            <w:tcW w:w="869" w:type="dxa"/>
            <w:vMerge w:val="restart"/>
            <w:tcBorders>
              <w:top w:val="nil"/>
              <w:left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roofErr w:type="spellStart"/>
            <w:r w:rsidRPr="006344B9">
              <w:rPr>
                <w:rFonts w:ascii="Times New Roman" w:hAnsi="Times New Roman" w:cs="Times New Roman"/>
                <w:sz w:val="16"/>
                <w:szCs w:val="16"/>
                <w:lang w:eastAsia="en-US"/>
              </w:rPr>
              <w:t>УЭРПиТ</w:t>
            </w:r>
            <w:proofErr w:type="spellEnd"/>
          </w:p>
        </w:tc>
        <w:tc>
          <w:tcPr>
            <w:tcW w:w="1497" w:type="dxa"/>
            <w:vMerge w:val="restart"/>
            <w:tcBorders>
              <w:top w:val="nil"/>
              <w:left w:val="single" w:sz="4" w:space="0" w:color="auto"/>
              <w:right w:val="single" w:sz="4" w:space="0" w:color="auto"/>
            </w:tcBorders>
          </w:tcPr>
          <w:p w:rsidR="006344B9" w:rsidRPr="006344B9" w:rsidRDefault="006344B9" w:rsidP="006344B9">
            <w:pPr>
              <w:ind w:right="-1" w:firstLine="708"/>
              <w:jc w:val="both"/>
              <w:rPr>
                <w:sz w:val="16"/>
                <w:szCs w:val="16"/>
              </w:rPr>
            </w:pPr>
          </w:p>
        </w:tc>
      </w:tr>
      <w:tr w:rsidR="006344B9" w:rsidRPr="006344B9" w:rsidTr="003D49C3">
        <w:tc>
          <w:tcPr>
            <w:tcW w:w="1905" w:type="dxa"/>
            <w:vMerge/>
            <w:tcBorders>
              <w:left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p>
        </w:tc>
        <w:tc>
          <w:tcPr>
            <w:tcW w:w="2977"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федеральный бюджет </w:t>
            </w:r>
            <w:hyperlink r:id="rId12" w:anchor="Par384" w:tooltip="Ссылка на текущий документ" w:history="1">
              <w:r w:rsidRPr="006344B9">
                <w:rPr>
                  <w:rStyle w:val="ad"/>
                  <w:sz w:val="16"/>
                  <w:szCs w:val="16"/>
                  <w:lang w:eastAsia="en-US"/>
                </w:rPr>
                <w:t>&lt;*&gt;</w:t>
              </w:r>
            </w:hyperlink>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0,0</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0,0</w:t>
            </w:r>
          </w:p>
        </w:tc>
        <w:tc>
          <w:tcPr>
            <w:tcW w:w="869" w:type="dxa"/>
            <w:vMerge/>
            <w:tcBorders>
              <w:left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p>
        </w:tc>
        <w:tc>
          <w:tcPr>
            <w:tcW w:w="1497" w:type="dxa"/>
            <w:vMerge/>
            <w:tcBorders>
              <w:left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p>
        </w:tc>
      </w:tr>
      <w:tr w:rsidR="006344B9" w:rsidRPr="006344B9" w:rsidTr="003D49C3">
        <w:tc>
          <w:tcPr>
            <w:tcW w:w="1905" w:type="dxa"/>
            <w:vMerge/>
            <w:tcBorders>
              <w:left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c>
          <w:tcPr>
            <w:tcW w:w="2977"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областной   бюджет </w:t>
            </w:r>
            <w:hyperlink r:id="rId13" w:anchor="Par384" w:tooltip="Ссылка на текущий документ" w:history="1">
              <w:r w:rsidRPr="006344B9">
                <w:rPr>
                  <w:rStyle w:val="ad"/>
                  <w:sz w:val="16"/>
                  <w:szCs w:val="16"/>
                  <w:lang w:eastAsia="en-US"/>
                </w:rPr>
                <w:t>&lt;*&gt;</w:t>
              </w:r>
            </w:hyperlink>
            <w:r w:rsidRPr="006344B9">
              <w:rPr>
                <w:rFonts w:ascii="Times New Roman" w:hAnsi="Times New Roman" w:cs="Times New Roman"/>
                <w:sz w:val="16"/>
                <w:szCs w:val="16"/>
                <w:lang w:eastAsia="en-US"/>
              </w:rPr>
              <w:t xml:space="preserve">     </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408,046</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187,400</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187,400</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782,846</w:t>
            </w:r>
          </w:p>
        </w:tc>
        <w:tc>
          <w:tcPr>
            <w:tcW w:w="869" w:type="dxa"/>
            <w:vMerge/>
            <w:tcBorders>
              <w:left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c>
          <w:tcPr>
            <w:tcW w:w="1497" w:type="dxa"/>
            <w:vMerge/>
            <w:tcBorders>
              <w:left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r>
      <w:tr w:rsidR="006344B9" w:rsidRPr="006344B9" w:rsidTr="003D49C3">
        <w:tc>
          <w:tcPr>
            <w:tcW w:w="1905" w:type="dxa"/>
            <w:vMerge/>
            <w:tcBorders>
              <w:left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c>
          <w:tcPr>
            <w:tcW w:w="2977"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местные бюджеты </w:t>
            </w:r>
            <w:hyperlink r:id="rId14" w:anchor="Par384" w:tooltip="Ссылка на текущий документ" w:history="1">
              <w:r w:rsidRPr="006344B9">
                <w:rPr>
                  <w:rStyle w:val="ad"/>
                  <w:sz w:val="16"/>
                  <w:szCs w:val="16"/>
                  <w:lang w:eastAsia="en-US"/>
                </w:rPr>
                <w:t>&lt;*&gt;</w:t>
              </w:r>
            </w:hyperlink>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250,000</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503,435</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3,435</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756,870</w:t>
            </w:r>
          </w:p>
        </w:tc>
        <w:tc>
          <w:tcPr>
            <w:tcW w:w="869" w:type="dxa"/>
            <w:vMerge/>
            <w:tcBorders>
              <w:left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c>
          <w:tcPr>
            <w:tcW w:w="1497" w:type="dxa"/>
            <w:vMerge/>
            <w:tcBorders>
              <w:left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r>
      <w:tr w:rsidR="006344B9" w:rsidRPr="006344B9" w:rsidTr="003D49C3">
        <w:tc>
          <w:tcPr>
            <w:tcW w:w="1905" w:type="dxa"/>
            <w:vMerge/>
            <w:tcBorders>
              <w:left w:val="single" w:sz="4" w:space="0" w:color="auto"/>
              <w:bottom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c>
          <w:tcPr>
            <w:tcW w:w="2977"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внебюджетные источники </w:t>
            </w:r>
            <w:hyperlink r:id="rId15" w:anchor="Par384" w:tooltip="Ссылка на текущий документ" w:history="1">
              <w:r w:rsidRPr="006344B9">
                <w:rPr>
                  <w:rStyle w:val="ad"/>
                  <w:sz w:val="16"/>
                  <w:szCs w:val="16"/>
                  <w:lang w:eastAsia="en-US"/>
                </w:rPr>
                <w:t>&lt;*&gt;</w:t>
              </w:r>
            </w:hyperlink>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0,0</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0,0</w:t>
            </w:r>
          </w:p>
        </w:tc>
        <w:tc>
          <w:tcPr>
            <w:tcW w:w="869" w:type="dxa"/>
            <w:vMerge/>
            <w:tcBorders>
              <w:left w:val="single" w:sz="4" w:space="0" w:color="auto"/>
              <w:bottom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c>
          <w:tcPr>
            <w:tcW w:w="1497" w:type="dxa"/>
            <w:vMerge/>
            <w:tcBorders>
              <w:left w:val="single" w:sz="4" w:space="0" w:color="auto"/>
              <w:bottom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r>
      <w:tr w:rsidR="006344B9" w:rsidRPr="006344B9" w:rsidTr="003D49C3">
        <w:tc>
          <w:tcPr>
            <w:tcW w:w="10977" w:type="dxa"/>
            <w:gridSpan w:val="8"/>
            <w:tcBorders>
              <w:top w:val="single" w:sz="4" w:space="0" w:color="auto"/>
              <w:left w:val="single" w:sz="4" w:space="0" w:color="auto"/>
              <w:bottom w:val="single" w:sz="4" w:space="0" w:color="auto"/>
              <w:right w:val="single" w:sz="4" w:space="0" w:color="auto"/>
            </w:tcBorders>
            <w:hideMark/>
          </w:tcPr>
          <w:p w:rsidR="006344B9" w:rsidRPr="006344B9" w:rsidRDefault="006344B9" w:rsidP="006344B9">
            <w:pPr>
              <w:pStyle w:val="ConsPlusCell"/>
              <w:ind w:right="-1"/>
              <w:jc w:val="both"/>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1. Цель: Создание благоприятных условий для развития малого и среднего предпринимательства, прежде всего в сфере материального производства и инновационной деятельности для повышения экономической и социальной эффективности деятельности </w:t>
            </w:r>
            <w:proofErr w:type="spellStart"/>
            <w:r w:rsidRPr="006344B9">
              <w:rPr>
                <w:rFonts w:ascii="Times New Roman" w:hAnsi="Times New Roman" w:cs="Times New Roman"/>
                <w:sz w:val="16"/>
                <w:szCs w:val="16"/>
                <w:lang w:eastAsia="en-US"/>
              </w:rPr>
              <w:t>СМиСП</w:t>
            </w:r>
            <w:proofErr w:type="spellEnd"/>
            <w:r w:rsidRPr="006344B9">
              <w:rPr>
                <w:rFonts w:ascii="Times New Roman" w:hAnsi="Times New Roman" w:cs="Times New Roman"/>
                <w:sz w:val="16"/>
                <w:szCs w:val="16"/>
                <w:lang w:eastAsia="en-US"/>
              </w:rPr>
              <w:t xml:space="preserve"> на территории Тогучинского района</w:t>
            </w:r>
          </w:p>
        </w:tc>
      </w:tr>
      <w:tr w:rsidR="006344B9" w:rsidRPr="006344B9" w:rsidTr="003D49C3">
        <w:tc>
          <w:tcPr>
            <w:tcW w:w="10977" w:type="dxa"/>
            <w:gridSpan w:val="8"/>
            <w:tcBorders>
              <w:top w:val="single" w:sz="4" w:space="0" w:color="auto"/>
              <w:left w:val="single" w:sz="4" w:space="0" w:color="auto"/>
              <w:bottom w:val="single" w:sz="4" w:space="0" w:color="auto"/>
              <w:right w:val="single" w:sz="4" w:space="0" w:color="auto"/>
            </w:tcBorders>
            <w:hideMark/>
          </w:tcPr>
          <w:p w:rsidR="006344B9" w:rsidRPr="006344B9" w:rsidRDefault="006344B9" w:rsidP="006344B9">
            <w:pPr>
              <w:pStyle w:val="ConsPlusCell"/>
              <w:ind w:right="-1"/>
              <w:jc w:val="both"/>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1.1. Задача 1. </w:t>
            </w:r>
            <w:r w:rsidRPr="006344B9">
              <w:rPr>
                <w:rFonts w:ascii="Times New Roman" w:hAnsi="Times New Roman" w:cs="Times New Roman"/>
                <w:sz w:val="16"/>
                <w:szCs w:val="16"/>
              </w:rPr>
              <w:t>Формирование условий, обеспечивающих рост количества субъектов малого и среднего предпринимательства на территории Тогучинского района</w:t>
            </w:r>
          </w:p>
        </w:tc>
      </w:tr>
      <w:tr w:rsidR="006344B9" w:rsidRPr="006344B9" w:rsidTr="003D49C3">
        <w:trPr>
          <w:trHeight w:val="320"/>
        </w:trPr>
        <w:tc>
          <w:tcPr>
            <w:tcW w:w="1905" w:type="dxa"/>
            <w:vMerge w:val="restart"/>
            <w:tcBorders>
              <w:top w:val="nil"/>
              <w:left w:val="single" w:sz="4" w:space="0" w:color="auto"/>
              <w:bottom w:val="single" w:sz="4" w:space="0" w:color="auto"/>
              <w:right w:val="single" w:sz="4" w:space="0" w:color="auto"/>
            </w:tcBorders>
            <w:hideMark/>
          </w:tcPr>
          <w:p w:rsidR="006344B9" w:rsidRPr="006344B9" w:rsidRDefault="006344B9" w:rsidP="006344B9">
            <w:pPr>
              <w:autoSpaceDE w:val="0"/>
              <w:autoSpaceDN w:val="0"/>
              <w:adjustRightInd w:val="0"/>
              <w:ind w:right="-1"/>
              <w:rPr>
                <w:sz w:val="16"/>
                <w:szCs w:val="16"/>
                <w:u w:val="single"/>
              </w:rPr>
            </w:pPr>
            <w:r w:rsidRPr="006344B9">
              <w:rPr>
                <w:sz w:val="16"/>
                <w:szCs w:val="16"/>
                <w:u w:val="single"/>
              </w:rPr>
              <w:t>Мероприятие 1.</w:t>
            </w:r>
          </w:p>
          <w:p w:rsidR="006344B9" w:rsidRPr="006344B9" w:rsidRDefault="006344B9" w:rsidP="006344B9">
            <w:pPr>
              <w:autoSpaceDE w:val="0"/>
              <w:autoSpaceDN w:val="0"/>
              <w:adjustRightInd w:val="0"/>
              <w:ind w:right="-1"/>
              <w:rPr>
                <w:sz w:val="16"/>
                <w:szCs w:val="16"/>
              </w:rPr>
            </w:pPr>
            <w:r w:rsidRPr="006344B9">
              <w:rPr>
                <w:sz w:val="16"/>
                <w:szCs w:val="16"/>
              </w:rPr>
              <w:t xml:space="preserve">Размещение в информационно-телекоммуникационной сети Интернет на официальном сайте администрации Тогучинского района для </w:t>
            </w:r>
            <w:proofErr w:type="spellStart"/>
            <w:r w:rsidRPr="006344B9">
              <w:rPr>
                <w:sz w:val="16"/>
                <w:szCs w:val="16"/>
              </w:rPr>
              <w:t>СМиСП</w:t>
            </w:r>
            <w:proofErr w:type="spellEnd"/>
            <w:r w:rsidRPr="006344B9">
              <w:rPr>
                <w:sz w:val="16"/>
                <w:szCs w:val="16"/>
              </w:rPr>
              <w:t xml:space="preserve"> полезной информации (публикаций) </w:t>
            </w:r>
          </w:p>
        </w:tc>
        <w:tc>
          <w:tcPr>
            <w:tcW w:w="2977"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Количество размещённой информации (публикаций) </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rPr>
              <w:t>32</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rPr>
              <w:t>34</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rPr>
              <w:t>36</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rPr>
              <w:t>102</w:t>
            </w:r>
          </w:p>
        </w:tc>
        <w:tc>
          <w:tcPr>
            <w:tcW w:w="869" w:type="dxa"/>
            <w:vMerge w:val="restart"/>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roofErr w:type="spellStart"/>
            <w:r w:rsidRPr="006344B9">
              <w:rPr>
                <w:rFonts w:ascii="Times New Roman" w:hAnsi="Times New Roman" w:cs="Times New Roman"/>
                <w:sz w:val="16"/>
                <w:szCs w:val="16"/>
                <w:lang w:eastAsia="en-US"/>
              </w:rPr>
              <w:t>УЭРПиТ</w:t>
            </w:r>
            <w:proofErr w:type="spellEnd"/>
          </w:p>
        </w:tc>
        <w:tc>
          <w:tcPr>
            <w:tcW w:w="1497" w:type="dxa"/>
            <w:vMerge w:val="restart"/>
            <w:tcBorders>
              <w:top w:val="nil"/>
              <w:left w:val="single" w:sz="4" w:space="0" w:color="auto"/>
              <w:right w:val="single" w:sz="4" w:space="0" w:color="auto"/>
            </w:tcBorders>
          </w:tcPr>
          <w:p w:rsidR="006344B9" w:rsidRPr="006344B9" w:rsidRDefault="006344B9" w:rsidP="006344B9">
            <w:pPr>
              <w:ind w:right="-1"/>
              <w:jc w:val="both"/>
              <w:rPr>
                <w:sz w:val="16"/>
                <w:szCs w:val="16"/>
              </w:rPr>
            </w:pPr>
            <w:r w:rsidRPr="006344B9">
              <w:rPr>
                <w:sz w:val="16"/>
                <w:szCs w:val="16"/>
              </w:rPr>
              <w:t>Значение показателя к концу реализации программы составит рост не менее 120%, по отношению к 2022г.</w:t>
            </w:r>
          </w:p>
          <w:p w:rsidR="006344B9" w:rsidRPr="006344B9" w:rsidRDefault="006344B9" w:rsidP="006344B9">
            <w:pPr>
              <w:ind w:right="-1"/>
              <w:jc w:val="both"/>
              <w:rPr>
                <w:sz w:val="16"/>
                <w:szCs w:val="16"/>
              </w:rPr>
            </w:pPr>
          </w:p>
        </w:tc>
      </w:tr>
      <w:tr w:rsidR="006344B9" w:rsidRPr="006344B9" w:rsidTr="003D49C3">
        <w:trPr>
          <w:trHeight w:val="480"/>
        </w:trPr>
        <w:tc>
          <w:tcPr>
            <w:tcW w:w="1905" w:type="dxa"/>
            <w:vMerge/>
            <w:tcBorders>
              <w:top w:val="nil"/>
              <w:left w:val="single" w:sz="4" w:space="0" w:color="auto"/>
              <w:bottom w:val="single" w:sz="4" w:space="0" w:color="auto"/>
              <w:right w:val="single" w:sz="4" w:space="0" w:color="auto"/>
            </w:tcBorders>
            <w:vAlign w:val="center"/>
            <w:hideMark/>
          </w:tcPr>
          <w:p w:rsidR="006344B9" w:rsidRPr="006344B9" w:rsidRDefault="006344B9" w:rsidP="006344B9">
            <w:pPr>
              <w:ind w:right="-1"/>
              <w:rPr>
                <w:sz w:val="16"/>
                <w:szCs w:val="16"/>
              </w:rPr>
            </w:pPr>
          </w:p>
        </w:tc>
        <w:tc>
          <w:tcPr>
            <w:tcW w:w="2977"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Сумма затрат, в том числе: </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rPr>
              <w:t>0,0</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rPr>
              <w:t>0,0</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rPr>
              <w:t>0,0</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rPr>
              <w:t>0,0</w:t>
            </w:r>
          </w:p>
        </w:tc>
        <w:tc>
          <w:tcPr>
            <w:tcW w:w="869" w:type="dxa"/>
            <w:vMerge/>
            <w:tcBorders>
              <w:top w:val="nil"/>
              <w:left w:val="single" w:sz="4" w:space="0" w:color="auto"/>
              <w:bottom w:val="single" w:sz="4" w:space="0" w:color="auto"/>
              <w:right w:val="single" w:sz="4" w:space="0" w:color="auto"/>
            </w:tcBorders>
            <w:vAlign w:val="center"/>
            <w:hideMark/>
          </w:tcPr>
          <w:p w:rsidR="006344B9" w:rsidRPr="006344B9" w:rsidRDefault="006344B9" w:rsidP="006344B9">
            <w:pPr>
              <w:ind w:right="-1"/>
              <w:rPr>
                <w:sz w:val="16"/>
                <w:szCs w:val="16"/>
              </w:rPr>
            </w:pPr>
          </w:p>
        </w:tc>
        <w:tc>
          <w:tcPr>
            <w:tcW w:w="1497" w:type="dxa"/>
            <w:vMerge/>
            <w:tcBorders>
              <w:left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r>
      <w:tr w:rsidR="006344B9" w:rsidRPr="006344B9" w:rsidTr="003D49C3">
        <w:trPr>
          <w:trHeight w:val="480"/>
        </w:trPr>
        <w:tc>
          <w:tcPr>
            <w:tcW w:w="1905" w:type="dxa"/>
            <w:vMerge/>
            <w:tcBorders>
              <w:top w:val="nil"/>
              <w:left w:val="single" w:sz="4" w:space="0" w:color="auto"/>
              <w:bottom w:val="single" w:sz="4" w:space="0" w:color="auto"/>
              <w:right w:val="single" w:sz="4" w:space="0" w:color="auto"/>
            </w:tcBorders>
            <w:vAlign w:val="center"/>
            <w:hideMark/>
          </w:tcPr>
          <w:p w:rsidR="006344B9" w:rsidRPr="006344B9" w:rsidRDefault="006344B9" w:rsidP="006344B9">
            <w:pPr>
              <w:ind w:right="-1"/>
              <w:rPr>
                <w:sz w:val="16"/>
                <w:szCs w:val="16"/>
              </w:rPr>
            </w:pPr>
          </w:p>
        </w:tc>
        <w:tc>
          <w:tcPr>
            <w:tcW w:w="2977"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федеральный бюджет </w:t>
            </w:r>
            <w:hyperlink r:id="rId16" w:anchor="Par384" w:tooltip="Ссылка на текущий документ" w:history="1">
              <w:r w:rsidRPr="006344B9">
                <w:rPr>
                  <w:rStyle w:val="ad"/>
                  <w:sz w:val="16"/>
                  <w:szCs w:val="16"/>
                  <w:lang w:eastAsia="en-US"/>
                </w:rPr>
                <w:t>&lt;*&gt;</w:t>
              </w:r>
            </w:hyperlink>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rPr>
              <w:t>0,0</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rPr>
              <w:t>0,0</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rPr>
              <w:t>0,0</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rPr>
              <w:t>0,0</w:t>
            </w:r>
          </w:p>
        </w:tc>
        <w:tc>
          <w:tcPr>
            <w:tcW w:w="869" w:type="dxa"/>
            <w:vMerge/>
            <w:tcBorders>
              <w:top w:val="nil"/>
              <w:left w:val="single" w:sz="4" w:space="0" w:color="auto"/>
              <w:bottom w:val="single" w:sz="4" w:space="0" w:color="auto"/>
              <w:right w:val="single" w:sz="4" w:space="0" w:color="auto"/>
            </w:tcBorders>
            <w:vAlign w:val="center"/>
            <w:hideMark/>
          </w:tcPr>
          <w:p w:rsidR="006344B9" w:rsidRPr="006344B9" w:rsidRDefault="006344B9" w:rsidP="006344B9">
            <w:pPr>
              <w:ind w:right="-1"/>
              <w:rPr>
                <w:sz w:val="16"/>
                <w:szCs w:val="16"/>
              </w:rPr>
            </w:pPr>
          </w:p>
        </w:tc>
        <w:tc>
          <w:tcPr>
            <w:tcW w:w="1497" w:type="dxa"/>
            <w:vMerge/>
            <w:tcBorders>
              <w:left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r>
      <w:tr w:rsidR="006344B9" w:rsidRPr="006344B9" w:rsidTr="003D49C3">
        <w:trPr>
          <w:trHeight w:val="480"/>
        </w:trPr>
        <w:tc>
          <w:tcPr>
            <w:tcW w:w="1905" w:type="dxa"/>
            <w:vMerge/>
            <w:tcBorders>
              <w:top w:val="nil"/>
              <w:left w:val="single" w:sz="4" w:space="0" w:color="auto"/>
              <w:bottom w:val="single" w:sz="4" w:space="0" w:color="auto"/>
              <w:right w:val="single" w:sz="4" w:space="0" w:color="auto"/>
            </w:tcBorders>
            <w:vAlign w:val="center"/>
            <w:hideMark/>
          </w:tcPr>
          <w:p w:rsidR="006344B9" w:rsidRPr="006344B9" w:rsidRDefault="006344B9" w:rsidP="006344B9">
            <w:pPr>
              <w:ind w:right="-1"/>
              <w:rPr>
                <w:sz w:val="16"/>
                <w:szCs w:val="16"/>
              </w:rPr>
            </w:pPr>
          </w:p>
        </w:tc>
        <w:tc>
          <w:tcPr>
            <w:tcW w:w="2977"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областной бюджет </w:t>
            </w:r>
            <w:hyperlink r:id="rId17" w:anchor="Par384" w:tooltip="Ссылка на текущий документ" w:history="1">
              <w:r w:rsidRPr="006344B9">
                <w:rPr>
                  <w:rStyle w:val="ad"/>
                  <w:sz w:val="16"/>
                  <w:szCs w:val="16"/>
                  <w:lang w:eastAsia="en-US"/>
                </w:rPr>
                <w:t>&lt;*&gt;</w:t>
              </w:r>
            </w:hyperlink>
            <w:r w:rsidRPr="006344B9">
              <w:rPr>
                <w:rFonts w:ascii="Times New Roman" w:hAnsi="Times New Roman" w:cs="Times New Roman"/>
                <w:sz w:val="16"/>
                <w:szCs w:val="16"/>
                <w:lang w:eastAsia="en-US"/>
              </w:rPr>
              <w:t xml:space="preserve">     </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rPr>
              <w:t>0,0</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rPr>
              <w:t>0,0</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rPr>
              <w:t>0,0</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rPr>
              <w:t>0,0</w:t>
            </w:r>
          </w:p>
        </w:tc>
        <w:tc>
          <w:tcPr>
            <w:tcW w:w="869" w:type="dxa"/>
            <w:vMerge/>
            <w:tcBorders>
              <w:top w:val="nil"/>
              <w:left w:val="single" w:sz="4" w:space="0" w:color="auto"/>
              <w:bottom w:val="single" w:sz="4" w:space="0" w:color="auto"/>
              <w:right w:val="single" w:sz="4" w:space="0" w:color="auto"/>
            </w:tcBorders>
            <w:vAlign w:val="center"/>
            <w:hideMark/>
          </w:tcPr>
          <w:p w:rsidR="006344B9" w:rsidRPr="006344B9" w:rsidRDefault="006344B9" w:rsidP="006344B9">
            <w:pPr>
              <w:ind w:right="-1"/>
              <w:rPr>
                <w:sz w:val="16"/>
                <w:szCs w:val="16"/>
              </w:rPr>
            </w:pPr>
          </w:p>
        </w:tc>
        <w:tc>
          <w:tcPr>
            <w:tcW w:w="1497" w:type="dxa"/>
            <w:vMerge/>
            <w:tcBorders>
              <w:left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r>
      <w:tr w:rsidR="006344B9" w:rsidRPr="006344B9" w:rsidTr="003D49C3">
        <w:trPr>
          <w:trHeight w:val="480"/>
        </w:trPr>
        <w:tc>
          <w:tcPr>
            <w:tcW w:w="1905" w:type="dxa"/>
            <w:vMerge/>
            <w:tcBorders>
              <w:top w:val="nil"/>
              <w:left w:val="single" w:sz="4" w:space="0" w:color="auto"/>
              <w:bottom w:val="single" w:sz="4" w:space="0" w:color="auto"/>
              <w:right w:val="single" w:sz="4" w:space="0" w:color="auto"/>
            </w:tcBorders>
            <w:vAlign w:val="center"/>
            <w:hideMark/>
          </w:tcPr>
          <w:p w:rsidR="006344B9" w:rsidRPr="006344B9" w:rsidRDefault="006344B9" w:rsidP="006344B9">
            <w:pPr>
              <w:ind w:right="-1"/>
              <w:rPr>
                <w:sz w:val="16"/>
                <w:szCs w:val="16"/>
              </w:rPr>
            </w:pPr>
          </w:p>
        </w:tc>
        <w:tc>
          <w:tcPr>
            <w:tcW w:w="2977"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местные бюджеты </w:t>
            </w:r>
            <w:hyperlink r:id="rId18" w:anchor="Par384" w:tooltip="Ссылка на текущий документ" w:history="1">
              <w:r w:rsidRPr="006344B9">
                <w:rPr>
                  <w:rStyle w:val="ad"/>
                  <w:sz w:val="16"/>
                  <w:szCs w:val="16"/>
                  <w:lang w:eastAsia="en-US"/>
                </w:rPr>
                <w:t>&lt;*&gt;</w:t>
              </w:r>
            </w:hyperlink>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rPr>
              <w:t>0,0</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rPr>
              <w:t>0,0</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rPr>
              <w:t>0,0</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rPr>
              <w:t>0,0</w:t>
            </w:r>
          </w:p>
        </w:tc>
        <w:tc>
          <w:tcPr>
            <w:tcW w:w="869" w:type="dxa"/>
            <w:vMerge/>
            <w:tcBorders>
              <w:top w:val="nil"/>
              <w:left w:val="single" w:sz="4" w:space="0" w:color="auto"/>
              <w:bottom w:val="single" w:sz="4" w:space="0" w:color="auto"/>
              <w:right w:val="single" w:sz="4" w:space="0" w:color="auto"/>
            </w:tcBorders>
            <w:vAlign w:val="center"/>
            <w:hideMark/>
          </w:tcPr>
          <w:p w:rsidR="006344B9" w:rsidRPr="006344B9" w:rsidRDefault="006344B9" w:rsidP="006344B9">
            <w:pPr>
              <w:ind w:right="-1"/>
              <w:rPr>
                <w:sz w:val="16"/>
                <w:szCs w:val="16"/>
              </w:rPr>
            </w:pPr>
          </w:p>
        </w:tc>
        <w:tc>
          <w:tcPr>
            <w:tcW w:w="1497" w:type="dxa"/>
            <w:vMerge/>
            <w:tcBorders>
              <w:left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r>
      <w:tr w:rsidR="006344B9" w:rsidRPr="006344B9" w:rsidTr="003D49C3">
        <w:trPr>
          <w:trHeight w:val="320"/>
        </w:trPr>
        <w:tc>
          <w:tcPr>
            <w:tcW w:w="1905" w:type="dxa"/>
            <w:vMerge/>
            <w:tcBorders>
              <w:top w:val="nil"/>
              <w:left w:val="single" w:sz="4" w:space="0" w:color="auto"/>
              <w:bottom w:val="single" w:sz="4" w:space="0" w:color="auto"/>
              <w:right w:val="single" w:sz="4" w:space="0" w:color="auto"/>
            </w:tcBorders>
            <w:vAlign w:val="center"/>
            <w:hideMark/>
          </w:tcPr>
          <w:p w:rsidR="006344B9" w:rsidRPr="006344B9" w:rsidRDefault="006344B9" w:rsidP="006344B9">
            <w:pPr>
              <w:ind w:right="-1"/>
              <w:rPr>
                <w:sz w:val="16"/>
                <w:szCs w:val="16"/>
              </w:rPr>
            </w:pPr>
          </w:p>
        </w:tc>
        <w:tc>
          <w:tcPr>
            <w:tcW w:w="2977"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внебюджетные источники </w:t>
            </w:r>
            <w:hyperlink r:id="rId19" w:anchor="Par384" w:tooltip="Ссылка на текущий документ" w:history="1">
              <w:r w:rsidRPr="006344B9">
                <w:rPr>
                  <w:rStyle w:val="ad"/>
                  <w:sz w:val="16"/>
                  <w:szCs w:val="16"/>
                  <w:lang w:eastAsia="en-US"/>
                </w:rPr>
                <w:t>&lt;*&gt;</w:t>
              </w:r>
            </w:hyperlink>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rPr>
              <w:t>0,0</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rPr>
              <w:t>0,0</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rPr>
              <w:t>0,0</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rPr>
              <w:t>0,0</w:t>
            </w:r>
          </w:p>
        </w:tc>
        <w:tc>
          <w:tcPr>
            <w:tcW w:w="869" w:type="dxa"/>
            <w:vMerge/>
            <w:tcBorders>
              <w:top w:val="nil"/>
              <w:left w:val="single" w:sz="4" w:space="0" w:color="auto"/>
              <w:bottom w:val="single" w:sz="4" w:space="0" w:color="auto"/>
              <w:right w:val="single" w:sz="4" w:space="0" w:color="auto"/>
            </w:tcBorders>
            <w:vAlign w:val="center"/>
            <w:hideMark/>
          </w:tcPr>
          <w:p w:rsidR="006344B9" w:rsidRPr="006344B9" w:rsidRDefault="006344B9" w:rsidP="006344B9">
            <w:pPr>
              <w:ind w:right="-1"/>
              <w:rPr>
                <w:sz w:val="16"/>
                <w:szCs w:val="16"/>
              </w:rPr>
            </w:pPr>
          </w:p>
        </w:tc>
        <w:tc>
          <w:tcPr>
            <w:tcW w:w="1497" w:type="dxa"/>
            <w:vMerge/>
            <w:tcBorders>
              <w:left w:val="single" w:sz="4" w:space="0" w:color="auto"/>
              <w:bottom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r>
      <w:tr w:rsidR="006344B9" w:rsidRPr="006344B9" w:rsidTr="003D49C3">
        <w:trPr>
          <w:trHeight w:val="320"/>
        </w:trPr>
        <w:tc>
          <w:tcPr>
            <w:tcW w:w="4882" w:type="dxa"/>
            <w:gridSpan w:val="2"/>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Итого затрат на решение задачи 1, в том числе: </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х</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х</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869"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      x      </w:t>
            </w:r>
          </w:p>
        </w:tc>
        <w:tc>
          <w:tcPr>
            <w:tcW w:w="1497"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r>
      <w:tr w:rsidR="006344B9" w:rsidRPr="006344B9" w:rsidTr="003D49C3">
        <w:tc>
          <w:tcPr>
            <w:tcW w:w="4882" w:type="dxa"/>
            <w:gridSpan w:val="2"/>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федеральный бюджет </w:t>
            </w:r>
            <w:hyperlink r:id="rId20" w:anchor="Par384" w:tooltip="Ссылка на текущий документ" w:history="1">
              <w:r w:rsidRPr="006344B9">
                <w:rPr>
                  <w:rStyle w:val="ad"/>
                  <w:sz w:val="16"/>
                  <w:szCs w:val="16"/>
                  <w:lang w:eastAsia="en-US"/>
                </w:rPr>
                <w:t>&lt;*&gt;</w:t>
              </w:r>
            </w:hyperlink>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х</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х</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869"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      x      </w:t>
            </w:r>
          </w:p>
        </w:tc>
        <w:tc>
          <w:tcPr>
            <w:tcW w:w="1497"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r>
      <w:tr w:rsidR="006344B9" w:rsidRPr="006344B9" w:rsidTr="003D49C3">
        <w:tc>
          <w:tcPr>
            <w:tcW w:w="4882" w:type="dxa"/>
            <w:gridSpan w:val="2"/>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областной бюджет </w:t>
            </w:r>
            <w:hyperlink r:id="rId21" w:anchor="Par384" w:tooltip="Ссылка на текущий документ" w:history="1">
              <w:r w:rsidRPr="006344B9">
                <w:rPr>
                  <w:rStyle w:val="ad"/>
                  <w:sz w:val="16"/>
                  <w:szCs w:val="16"/>
                  <w:lang w:eastAsia="en-US"/>
                </w:rPr>
                <w:t>&lt;*&gt;</w:t>
              </w:r>
            </w:hyperlink>
            <w:r w:rsidRPr="006344B9">
              <w:rPr>
                <w:rFonts w:ascii="Times New Roman" w:hAnsi="Times New Roman" w:cs="Times New Roman"/>
                <w:sz w:val="16"/>
                <w:szCs w:val="16"/>
                <w:lang w:eastAsia="en-US"/>
              </w:rPr>
              <w:t xml:space="preserve">         </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х</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х</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869"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      x      </w:t>
            </w:r>
          </w:p>
        </w:tc>
        <w:tc>
          <w:tcPr>
            <w:tcW w:w="1497"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r>
      <w:tr w:rsidR="006344B9" w:rsidRPr="006344B9" w:rsidTr="003D49C3">
        <w:tc>
          <w:tcPr>
            <w:tcW w:w="4882" w:type="dxa"/>
            <w:gridSpan w:val="2"/>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местные бюджеты </w:t>
            </w:r>
            <w:hyperlink r:id="rId22" w:anchor="Par384" w:tooltip="Ссылка на текущий документ" w:history="1">
              <w:r w:rsidRPr="006344B9">
                <w:rPr>
                  <w:rStyle w:val="ad"/>
                  <w:sz w:val="16"/>
                  <w:szCs w:val="16"/>
                  <w:lang w:eastAsia="en-US"/>
                </w:rPr>
                <w:t>&lt;*&gt;</w:t>
              </w:r>
            </w:hyperlink>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0,0</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х</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х</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869"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      x      </w:t>
            </w:r>
          </w:p>
        </w:tc>
        <w:tc>
          <w:tcPr>
            <w:tcW w:w="1497"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r>
      <w:tr w:rsidR="006344B9" w:rsidRPr="006344B9" w:rsidTr="003D49C3">
        <w:tc>
          <w:tcPr>
            <w:tcW w:w="4882" w:type="dxa"/>
            <w:gridSpan w:val="2"/>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внебюджетные источники </w:t>
            </w:r>
            <w:hyperlink r:id="rId23" w:anchor="Par384" w:tooltip="Ссылка на текущий документ" w:history="1">
              <w:r w:rsidRPr="006344B9">
                <w:rPr>
                  <w:rStyle w:val="ad"/>
                  <w:sz w:val="16"/>
                  <w:szCs w:val="16"/>
                  <w:lang w:eastAsia="en-US"/>
                </w:rPr>
                <w:t>&lt;*&gt;</w:t>
              </w:r>
            </w:hyperlink>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rPr>
              <w:t>0,0</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х</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х</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869"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      x      </w:t>
            </w:r>
          </w:p>
        </w:tc>
        <w:tc>
          <w:tcPr>
            <w:tcW w:w="1497"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r>
      <w:tr w:rsidR="006344B9" w:rsidRPr="006344B9" w:rsidTr="003D49C3">
        <w:trPr>
          <w:trHeight w:val="270"/>
        </w:trPr>
        <w:tc>
          <w:tcPr>
            <w:tcW w:w="10977" w:type="dxa"/>
            <w:gridSpan w:val="8"/>
            <w:tcBorders>
              <w:top w:val="nil"/>
              <w:left w:val="single" w:sz="4" w:space="0" w:color="auto"/>
              <w:bottom w:val="single" w:sz="4" w:space="0" w:color="auto"/>
              <w:right w:val="single" w:sz="4" w:space="0" w:color="auto"/>
            </w:tcBorders>
            <w:vAlign w:val="center"/>
          </w:tcPr>
          <w:p w:rsidR="006344B9" w:rsidRPr="006344B9" w:rsidRDefault="006344B9" w:rsidP="006344B9">
            <w:pPr>
              <w:pStyle w:val="ConsPlusCell"/>
              <w:ind w:right="-1"/>
              <w:jc w:val="both"/>
              <w:rPr>
                <w:rFonts w:ascii="Times New Roman" w:hAnsi="Times New Roman" w:cs="Times New Roman"/>
                <w:sz w:val="16"/>
                <w:szCs w:val="16"/>
                <w:lang w:eastAsia="en-US"/>
              </w:rPr>
            </w:pPr>
            <w:r w:rsidRPr="006344B9">
              <w:rPr>
                <w:rFonts w:ascii="Times New Roman" w:hAnsi="Times New Roman" w:cs="Times New Roman"/>
                <w:sz w:val="16"/>
                <w:szCs w:val="16"/>
                <w:u w:val="single"/>
                <w:lang w:eastAsia="en-US"/>
              </w:rPr>
              <w:t>Задача 2.</w:t>
            </w:r>
            <w:r w:rsidRPr="006344B9">
              <w:rPr>
                <w:rFonts w:ascii="Times New Roman" w:hAnsi="Times New Roman" w:cs="Times New Roman"/>
                <w:sz w:val="16"/>
                <w:szCs w:val="16"/>
                <w:lang w:eastAsia="en-US"/>
              </w:rPr>
              <w:t xml:space="preserve"> </w:t>
            </w:r>
            <w:r w:rsidRPr="006344B9">
              <w:rPr>
                <w:rFonts w:ascii="Times New Roman" w:hAnsi="Times New Roman" w:cs="Times New Roman"/>
                <w:sz w:val="16"/>
                <w:szCs w:val="16"/>
              </w:rPr>
              <w:t xml:space="preserve">Содействие субъектам малого и среднего предпринимательства в </w:t>
            </w:r>
            <w:proofErr w:type="spellStart"/>
            <w:r w:rsidRPr="006344B9">
              <w:rPr>
                <w:rFonts w:ascii="Times New Roman" w:hAnsi="Times New Roman" w:cs="Times New Roman"/>
                <w:sz w:val="16"/>
                <w:szCs w:val="16"/>
              </w:rPr>
              <w:t>Тогучинском</w:t>
            </w:r>
            <w:proofErr w:type="spellEnd"/>
            <w:r w:rsidRPr="006344B9">
              <w:rPr>
                <w:rFonts w:ascii="Times New Roman" w:hAnsi="Times New Roman" w:cs="Times New Roman"/>
                <w:sz w:val="16"/>
                <w:szCs w:val="16"/>
              </w:rPr>
              <w:t xml:space="preserve"> районе в модернизации производства, разработке и внедрении инноваций</w:t>
            </w:r>
          </w:p>
        </w:tc>
      </w:tr>
      <w:tr w:rsidR="006344B9" w:rsidRPr="006344B9" w:rsidTr="003D49C3">
        <w:trPr>
          <w:trHeight w:val="270"/>
        </w:trPr>
        <w:tc>
          <w:tcPr>
            <w:tcW w:w="1905" w:type="dxa"/>
            <w:vMerge w:val="restart"/>
            <w:tcBorders>
              <w:top w:val="nil"/>
              <w:left w:val="single" w:sz="4" w:space="0" w:color="auto"/>
              <w:right w:val="single" w:sz="4" w:space="0" w:color="auto"/>
            </w:tcBorders>
          </w:tcPr>
          <w:p w:rsidR="006344B9" w:rsidRPr="006344B9" w:rsidRDefault="006344B9" w:rsidP="006344B9">
            <w:pPr>
              <w:autoSpaceDE w:val="0"/>
              <w:autoSpaceDN w:val="0"/>
              <w:adjustRightInd w:val="0"/>
              <w:ind w:right="-1"/>
              <w:rPr>
                <w:sz w:val="16"/>
                <w:szCs w:val="16"/>
                <w:u w:val="single"/>
              </w:rPr>
            </w:pPr>
            <w:r w:rsidRPr="006344B9">
              <w:rPr>
                <w:sz w:val="16"/>
                <w:szCs w:val="16"/>
                <w:u w:val="single"/>
              </w:rPr>
              <w:t>Мероприятие 1.</w:t>
            </w:r>
          </w:p>
          <w:p w:rsidR="006344B9" w:rsidRPr="006344B9" w:rsidRDefault="006344B9" w:rsidP="006344B9">
            <w:pPr>
              <w:autoSpaceDE w:val="0"/>
              <w:autoSpaceDN w:val="0"/>
              <w:adjustRightInd w:val="0"/>
              <w:ind w:right="-1"/>
              <w:rPr>
                <w:sz w:val="16"/>
                <w:szCs w:val="16"/>
              </w:rPr>
            </w:pPr>
            <w:r w:rsidRPr="006344B9">
              <w:rPr>
                <w:sz w:val="16"/>
                <w:szCs w:val="16"/>
              </w:rPr>
              <w:t xml:space="preserve">Субсидирование </w:t>
            </w:r>
          </w:p>
          <w:p w:rsidR="006344B9" w:rsidRPr="006344B9" w:rsidRDefault="006344B9" w:rsidP="006344B9">
            <w:pPr>
              <w:ind w:right="-1"/>
              <w:rPr>
                <w:sz w:val="16"/>
                <w:szCs w:val="16"/>
              </w:rPr>
            </w:pPr>
            <w:r w:rsidRPr="006344B9">
              <w:rPr>
                <w:sz w:val="16"/>
                <w:szCs w:val="16"/>
              </w:rPr>
              <w:t>части затрат на модернизацию (обновление) основных средств</w:t>
            </w:r>
          </w:p>
        </w:tc>
        <w:tc>
          <w:tcPr>
            <w:tcW w:w="2977"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Количество </w:t>
            </w:r>
            <w:proofErr w:type="spellStart"/>
            <w:r w:rsidRPr="006344B9">
              <w:rPr>
                <w:rFonts w:ascii="Times New Roman" w:hAnsi="Times New Roman" w:cs="Times New Roman"/>
                <w:sz w:val="16"/>
                <w:szCs w:val="16"/>
              </w:rPr>
              <w:t>СМиСП</w:t>
            </w:r>
            <w:proofErr w:type="spellEnd"/>
            <w:r w:rsidRPr="006344B9">
              <w:rPr>
                <w:rFonts w:ascii="Times New Roman" w:hAnsi="Times New Roman" w:cs="Times New Roman"/>
                <w:sz w:val="16"/>
                <w:szCs w:val="16"/>
                <w:lang w:eastAsia="en-US"/>
              </w:rPr>
              <w:t xml:space="preserve">  </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2</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1</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1</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4</w:t>
            </w:r>
          </w:p>
        </w:tc>
        <w:tc>
          <w:tcPr>
            <w:tcW w:w="869" w:type="dxa"/>
            <w:vMerge w:val="restart"/>
            <w:tcBorders>
              <w:left w:val="single" w:sz="4" w:space="0" w:color="auto"/>
              <w:right w:val="single" w:sz="4" w:space="0" w:color="auto"/>
            </w:tcBorders>
          </w:tcPr>
          <w:p w:rsidR="006344B9" w:rsidRPr="006344B9" w:rsidRDefault="006344B9" w:rsidP="006344B9">
            <w:pPr>
              <w:ind w:right="-1"/>
              <w:rPr>
                <w:sz w:val="16"/>
                <w:szCs w:val="16"/>
              </w:rPr>
            </w:pPr>
            <w:proofErr w:type="spellStart"/>
            <w:r w:rsidRPr="006344B9">
              <w:rPr>
                <w:sz w:val="16"/>
                <w:szCs w:val="16"/>
              </w:rPr>
              <w:t>УЭРПиТ</w:t>
            </w:r>
            <w:proofErr w:type="spellEnd"/>
          </w:p>
        </w:tc>
        <w:tc>
          <w:tcPr>
            <w:tcW w:w="1497" w:type="dxa"/>
            <w:vMerge w:val="restart"/>
            <w:tcBorders>
              <w:left w:val="single" w:sz="4" w:space="0" w:color="auto"/>
              <w:right w:val="single" w:sz="4" w:space="0" w:color="auto"/>
            </w:tcBorders>
          </w:tcPr>
          <w:p w:rsidR="006344B9" w:rsidRPr="006344B9" w:rsidRDefault="006344B9" w:rsidP="006344B9">
            <w:pPr>
              <w:pStyle w:val="af2"/>
              <w:ind w:right="-1"/>
              <w:rPr>
                <w:sz w:val="16"/>
                <w:szCs w:val="16"/>
                <w:highlight w:val="yellow"/>
              </w:rPr>
            </w:pPr>
            <w:r w:rsidRPr="006344B9">
              <w:rPr>
                <w:rFonts w:ascii="Times New Roman" w:hAnsi="Times New Roman" w:cs="Times New Roman"/>
                <w:sz w:val="16"/>
                <w:szCs w:val="16"/>
              </w:rPr>
              <w:t>Количество созданных новых рабочих мест субъектами малого и среднего предпринимательства – получателями поддержки (к концу реализации программы) составит не менее 6 человек</w:t>
            </w:r>
          </w:p>
        </w:tc>
      </w:tr>
      <w:tr w:rsidR="006344B9" w:rsidRPr="006344B9" w:rsidTr="003D49C3">
        <w:trPr>
          <w:trHeight w:val="270"/>
        </w:trPr>
        <w:tc>
          <w:tcPr>
            <w:tcW w:w="1905" w:type="dxa"/>
            <w:vMerge/>
            <w:tcBorders>
              <w:left w:val="single" w:sz="4" w:space="0" w:color="auto"/>
              <w:right w:val="single" w:sz="4" w:space="0" w:color="auto"/>
            </w:tcBorders>
            <w:vAlign w:val="center"/>
          </w:tcPr>
          <w:p w:rsidR="006344B9" w:rsidRPr="006344B9" w:rsidRDefault="006344B9" w:rsidP="006344B9">
            <w:pPr>
              <w:ind w:right="-1"/>
              <w:rPr>
                <w:sz w:val="16"/>
                <w:szCs w:val="16"/>
              </w:rPr>
            </w:pPr>
          </w:p>
        </w:tc>
        <w:tc>
          <w:tcPr>
            <w:tcW w:w="2977"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Сумма затрат, в том числе: </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658,046</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437,400</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187,400</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1282,846</w:t>
            </w:r>
          </w:p>
        </w:tc>
        <w:tc>
          <w:tcPr>
            <w:tcW w:w="869" w:type="dxa"/>
            <w:vMerge/>
            <w:tcBorders>
              <w:left w:val="single" w:sz="4" w:space="0" w:color="auto"/>
              <w:right w:val="single" w:sz="4" w:space="0" w:color="auto"/>
            </w:tcBorders>
            <w:vAlign w:val="center"/>
          </w:tcPr>
          <w:p w:rsidR="006344B9" w:rsidRPr="006344B9" w:rsidRDefault="006344B9" w:rsidP="006344B9">
            <w:pPr>
              <w:ind w:right="-1"/>
              <w:rPr>
                <w:sz w:val="16"/>
                <w:szCs w:val="16"/>
              </w:rPr>
            </w:pPr>
          </w:p>
        </w:tc>
        <w:tc>
          <w:tcPr>
            <w:tcW w:w="1497" w:type="dxa"/>
            <w:vMerge/>
            <w:tcBorders>
              <w:left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highlight w:val="yellow"/>
                <w:lang w:eastAsia="en-US"/>
              </w:rPr>
            </w:pPr>
          </w:p>
        </w:tc>
      </w:tr>
      <w:tr w:rsidR="006344B9" w:rsidRPr="006344B9" w:rsidTr="003D49C3">
        <w:trPr>
          <w:trHeight w:val="557"/>
        </w:trPr>
        <w:tc>
          <w:tcPr>
            <w:tcW w:w="1905" w:type="dxa"/>
            <w:vMerge/>
            <w:tcBorders>
              <w:left w:val="single" w:sz="4" w:space="0" w:color="auto"/>
              <w:right w:val="single" w:sz="4" w:space="0" w:color="auto"/>
            </w:tcBorders>
            <w:vAlign w:val="center"/>
          </w:tcPr>
          <w:p w:rsidR="006344B9" w:rsidRPr="006344B9" w:rsidRDefault="006344B9" w:rsidP="006344B9">
            <w:pPr>
              <w:ind w:right="-1"/>
              <w:rPr>
                <w:sz w:val="16"/>
                <w:szCs w:val="16"/>
              </w:rPr>
            </w:pPr>
          </w:p>
        </w:tc>
        <w:tc>
          <w:tcPr>
            <w:tcW w:w="2977"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федеральный бюджет </w:t>
            </w:r>
            <w:hyperlink r:id="rId24" w:anchor="Par384" w:tooltip="Ссылка на текущий документ" w:history="1">
              <w:r w:rsidRPr="006344B9">
                <w:rPr>
                  <w:rStyle w:val="ad"/>
                  <w:sz w:val="16"/>
                  <w:szCs w:val="16"/>
                  <w:lang w:eastAsia="en-US"/>
                </w:rPr>
                <w:t>&lt;*&gt;</w:t>
              </w:r>
            </w:hyperlink>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869" w:type="dxa"/>
            <w:vMerge/>
            <w:tcBorders>
              <w:left w:val="single" w:sz="4" w:space="0" w:color="auto"/>
              <w:right w:val="single" w:sz="4" w:space="0" w:color="auto"/>
            </w:tcBorders>
            <w:vAlign w:val="center"/>
          </w:tcPr>
          <w:p w:rsidR="006344B9" w:rsidRPr="006344B9" w:rsidRDefault="006344B9" w:rsidP="006344B9">
            <w:pPr>
              <w:ind w:right="-1"/>
              <w:rPr>
                <w:sz w:val="16"/>
                <w:szCs w:val="16"/>
              </w:rPr>
            </w:pPr>
          </w:p>
        </w:tc>
        <w:tc>
          <w:tcPr>
            <w:tcW w:w="1497" w:type="dxa"/>
            <w:vMerge/>
            <w:tcBorders>
              <w:left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highlight w:val="yellow"/>
                <w:lang w:eastAsia="en-US"/>
              </w:rPr>
            </w:pPr>
          </w:p>
        </w:tc>
      </w:tr>
      <w:tr w:rsidR="006344B9" w:rsidRPr="006344B9" w:rsidTr="003D49C3">
        <w:trPr>
          <w:trHeight w:val="270"/>
        </w:trPr>
        <w:tc>
          <w:tcPr>
            <w:tcW w:w="1905" w:type="dxa"/>
            <w:vMerge/>
            <w:tcBorders>
              <w:left w:val="single" w:sz="4" w:space="0" w:color="auto"/>
              <w:right w:val="single" w:sz="4" w:space="0" w:color="auto"/>
            </w:tcBorders>
            <w:vAlign w:val="center"/>
          </w:tcPr>
          <w:p w:rsidR="006344B9" w:rsidRPr="006344B9" w:rsidRDefault="006344B9" w:rsidP="006344B9">
            <w:pPr>
              <w:ind w:right="-1"/>
              <w:rPr>
                <w:sz w:val="16"/>
                <w:szCs w:val="16"/>
              </w:rPr>
            </w:pPr>
          </w:p>
        </w:tc>
        <w:tc>
          <w:tcPr>
            <w:tcW w:w="2977"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областной бюджет </w:t>
            </w:r>
            <w:hyperlink r:id="rId25" w:anchor="Par384" w:tooltip="Ссылка на текущий документ" w:history="1">
              <w:r w:rsidRPr="006344B9">
                <w:rPr>
                  <w:rStyle w:val="ad"/>
                  <w:sz w:val="16"/>
                  <w:szCs w:val="16"/>
                  <w:lang w:eastAsia="en-US"/>
                </w:rPr>
                <w:t>&lt;*&gt;</w:t>
              </w:r>
            </w:hyperlink>
            <w:r w:rsidRPr="006344B9">
              <w:rPr>
                <w:rFonts w:ascii="Times New Roman" w:hAnsi="Times New Roman" w:cs="Times New Roman"/>
                <w:sz w:val="16"/>
                <w:szCs w:val="16"/>
                <w:lang w:eastAsia="en-US"/>
              </w:rPr>
              <w:t xml:space="preserve">      </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408,046</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187,400</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187,400</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782,846</w:t>
            </w:r>
          </w:p>
        </w:tc>
        <w:tc>
          <w:tcPr>
            <w:tcW w:w="869" w:type="dxa"/>
            <w:vMerge/>
            <w:tcBorders>
              <w:left w:val="single" w:sz="4" w:space="0" w:color="auto"/>
              <w:right w:val="single" w:sz="4" w:space="0" w:color="auto"/>
            </w:tcBorders>
            <w:vAlign w:val="center"/>
          </w:tcPr>
          <w:p w:rsidR="006344B9" w:rsidRPr="006344B9" w:rsidRDefault="006344B9" w:rsidP="006344B9">
            <w:pPr>
              <w:ind w:right="-1"/>
              <w:rPr>
                <w:sz w:val="16"/>
                <w:szCs w:val="16"/>
              </w:rPr>
            </w:pPr>
          </w:p>
        </w:tc>
        <w:tc>
          <w:tcPr>
            <w:tcW w:w="1497" w:type="dxa"/>
            <w:vMerge/>
            <w:tcBorders>
              <w:left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highlight w:val="yellow"/>
                <w:lang w:eastAsia="en-US"/>
              </w:rPr>
            </w:pPr>
          </w:p>
        </w:tc>
      </w:tr>
      <w:tr w:rsidR="006344B9" w:rsidRPr="006344B9" w:rsidTr="003D49C3">
        <w:trPr>
          <w:trHeight w:val="270"/>
        </w:trPr>
        <w:tc>
          <w:tcPr>
            <w:tcW w:w="1905" w:type="dxa"/>
            <w:vMerge/>
            <w:tcBorders>
              <w:left w:val="single" w:sz="4" w:space="0" w:color="auto"/>
              <w:right w:val="single" w:sz="4" w:space="0" w:color="auto"/>
            </w:tcBorders>
            <w:vAlign w:val="center"/>
          </w:tcPr>
          <w:p w:rsidR="006344B9" w:rsidRPr="006344B9" w:rsidRDefault="006344B9" w:rsidP="006344B9">
            <w:pPr>
              <w:ind w:right="-1"/>
              <w:rPr>
                <w:sz w:val="16"/>
                <w:szCs w:val="16"/>
              </w:rPr>
            </w:pPr>
          </w:p>
        </w:tc>
        <w:tc>
          <w:tcPr>
            <w:tcW w:w="2977"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местные бюджеты </w:t>
            </w:r>
            <w:hyperlink r:id="rId26" w:anchor="Par384" w:tooltip="Ссылка на текущий документ" w:history="1">
              <w:r w:rsidRPr="006344B9">
                <w:rPr>
                  <w:rStyle w:val="ad"/>
                  <w:sz w:val="16"/>
                  <w:szCs w:val="16"/>
                  <w:lang w:eastAsia="en-US"/>
                </w:rPr>
                <w:t>&lt;*&gt;</w:t>
              </w:r>
            </w:hyperlink>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250,000</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250,000</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500,000</w:t>
            </w:r>
          </w:p>
        </w:tc>
        <w:tc>
          <w:tcPr>
            <w:tcW w:w="869" w:type="dxa"/>
            <w:vMerge/>
            <w:tcBorders>
              <w:left w:val="single" w:sz="4" w:space="0" w:color="auto"/>
              <w:right w:val="single" w:sz="4" w:space="0" w:color="auto"/>
            </w:tcBorders>
            <w:vAlign w:val="center"/>
          </w:tcPr>
          <w:p w:rsidR="006344B9" w:rsidRPr="006344B9" w:rsidRDefault="006344B9" w:rsidP="006344B9">
            <w:pPr>
              <w:ind w:right="-1"/>
              <w:rPr>
                <w:sz w:val="16"/>
                <w:szCs w:val="16"/>
              </w:rPr>
            </w:pPr>
          </w:p>
        </w:tc>
        <w:tc>
          <w:tcPr>
            <w:tcW w:w="1497" w:type="dxa"/>
            <w:vMerge/>
            <w:tcBorders>
              <w:left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highlight w:val="yellow"/>
                <w:lang w:eastAsia="en-US"/>
              </w:rPr>
            </w:pPr>
          </w:p>
        </w:tc>
      </w:tr>
      <w:tr w:rsidR="006344B9" w:rsidRPr="006344B9" w:rsidTr="003D49C3">
        <w:trPr>
          <w:trHeight w:val="270"/>
        </w:trPr>
        <w:tc>
          <w:tcPr>
            <w:tcW w:w="1905" w:type="dxa"/>
            <w:vMerge/>
            <w:tcBorders>
              <w:left w:val="single" w:sz="4" w:space="0" w:color="auto"/>
              <w:bottom w:val="single" w:sz="4" w:space="0" w:color="auto"/>
              <w:right w:val="single" w:sz="4" w:space="0" w:color="auto"/>
            </w:tcBorders>
            <w:vAlign w:val="center"/>
          </w:tcPr>
          <w:p w:rsidR="006344B9" w:rsidRPr="006344B9" w:rsidRDefault="006344B9" w:rsidP="006344B9">
            <w:pPr>
              <w:ind w:right="-1"/>
              <w:rPr>
                <w:sz w:val="16"/>
                <w:szCs w:val="16"/>
              </w:rPr>
            </w:pPr>
          </w:p>
        </w:tc>
        <w:tc>
          <w:tcPr>
            <w:tcW w:w="2977"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внебюджетные источники </w:t>
            </w:r>
            <w:hyperlink r:id="rId27" w:anchor="Par384" w:tooltip="Ссылка на текущий документ" w:history="1">
              <w:r w:rsidRPr="006344B9">
                <w:rPr>
                  <w:rStyle w:val="ad"/>
                  <w:sz w:val="16"/>
                  <w:szCs w:val="16"/>
                  <w:lang w:eastAsia="en-US"/>
                </w:rPr>
                <w:t>&lt;*&gt;</w:t>
              </w:r>
            </w:hyperlink>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0,0</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0,0</w:t>
            </w:r>
          </w:p>
        </w:tc>
        <w:tc>
          <w:tcPr>
            <w:tcW w:w="869" w:type="dxa"/>
            <w:vMerge/>
            <w:tcBorders>
              <w:left w:val="single" w:sz="4" w:space="0" w:color="auto"/>
              <w:bottom w:val="single" w:sz="4" w:space="0" w:color="auto"/>
              <w:right w:val="single" w:sz="4" w:space="0" w:color="auto"/>
            </w:tcBorders>
            <w:vAlign w:val="center"/>
          </w:tcPr>
          <w:p w:rsidR="006344B9" w:rsidRPr="006344B9" w:rsidRDefault="006344B9" w:rsidP="006344B9">
            <w:pPr>
              <w:ind w:right="-1"/>
              <w:rPr>
                <w:sz w:val="16"/>
                <w:szCs w:val="16"/>
              </w:rPr>
            </w:pPr>
          </w:p>
        </w:tc>
        <w:tc>
          <w:tcPr>
            <w:tcW w:w="1497" w:type="dxa"/>
            <w:vMerge/>
            <w:tcBorders>
              <w:left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highlight w:val="yellow"/>
                <w:lang w:eastAsia="en-US"/>
              </w:rPr>
            </w:pPr>
          </w:p>
        </w:tc>
      </w:tr>
      <w:tr w:rsidR="006344B9" w:rsidRPr="006344B9" w:rsidTr="003D49C3">
        <w:trPr>
          <w:trHeight w:val="428"/>
        </w:trPr>
        <w:tc>
          <w:tcPr>
            <w:tcW w:w="1905" w:type="dxa"/>
            <w:vMerge w:val="restart"/>
            <w:tcBorders>
              <w:left w:val="single" w:sz="4" w:space="0" w:color="auto"/>
              <w:right w:val="single" w:sz="4" w:space="0" w:color="auto"/>
            </w:tcBorders>
          </w:tcPr>
          <w:p w:rsidR="006344B9" w:rsidRPr="006344B9" w:rsidRDefault="006344B9" w:rsidP="006344B9">
            <w:pPr>
              <w:pStyle w:val="ConsPlusTitle"/>
              <w:widowControl/>
              <w:ind w:right="-1"/>
              <w:rPr>
                <w:b w:val="0"/>
                <w:sz w:val="16"/>
                <w:szCs w:val="16"/>
              </w:rPr>
            </w:pPr>
            <w:r w:rsidRPr="006344B9">
              <w:rPr>
                <w:b w:val="0"/>
                <w:sz w:val="16"/>
                <w:szCs w:val="16"/>
                <w:u w:val="single"/>
              </w:rPr>
              <w:t xml:space="preserve">Мероприятие 2 </w:t>
            </w:r>
            <w:r w:rsidRPr="006344B9">
              <w:rPr>
                <w:b w:val="0"/>
                <w:sz w:val="16"/>
                <w:szCs w:val="16"/>
              </w:rPr>
              <w:t xml:space="preserve">Субсидирование части затрат на оплату арендных и (или) коммунальных платежей  </w:t>
            </w:r>
          </w:p>
          <w:p w:rsidR="006344B9" w:rsidRPr="006344B9" w:rsidRDefault="006344B9" w:rsidP="006344B9">
            <w:pPr>
              <w:autoSpaceDE w:val="0"/>
              <w:autoSpaceDN w:val="0"/>
              <w:adjustRightInd w:val="0"/>
              <w:ind w:right="-1"/>
              <w:rPr>
                <w:sz w:val="16"/>
                <w:szCs w:val="16"/>
              </w:rPr>
            </w:pPr>
          </w:p>
          <w:p w:rsidR="006344B9" w:rsidRPr="006344B9" w:rsidRDefault="006344B9" w:rsidP="006344B9">
            <w:pPr>
              <w:ind w:right="-1"/>
              <w:rPr>
                <w:sz w:val="16"/>
                <w:szCs w:val="16"/>
              </w:rPr>
            </w:pPr>
          </w:p>
        </w:tc>
        <w:tc>
          <w:tcPr>
            <w:tcW w:w="2977"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Количество </w:t>
            </w:r>
            <w:proofErr w:type="spellStart"/>
            <w:r w:rsidRPr="006344B9">
              <w:rPr>
                <w:rFonts w:ascii="Times New Roman" w:hAnsi="Times New Roman" w:cs="Times New Roman"/>
                <w:sz w:val="16"/>
                <w:szCs w:val="16"/>
                <w:lang w:eastAsia="en-US"/>
              </w:rPr>
              <w:t>СМиСП</w:t>
            </w:r>
            <w:proofErr w:type="spellEnd"/>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lang w:val="en-US"/>
              </w:rPr>
            </w:pPr>
            <w:r w:rsidRPr="006344B9">
              <w:rPr>
                <w:sz w:val="16"/>
                <w:szCs w:val="16"/>
                <w:lang w:eastAsia="en-US"/>
              </w:rPr>
              <w:t>-</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1</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1</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2</w:t>
            </w:r>
          </w:p>
        </w:tc>
        <w:tc>
          <w:tcPr>
            <w:tcW w:w="869" w:type="dxa"/>
            <w:vMerge w:val="restart"/>
            <w:tcBorders>
              <w:left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roofErr w:type="spellStart"/>
            <w:r w:rsidRPr="006344B9">
              <w:rPr>
                <w:rFonts w:ascii="Times New Roman" w:hAnsi="Times New Roman" w:cs="Times New Roman"/>
                <w:sz w:val="16"/>
                <w:szCs w:val="16"/>
                <w:lang w:eastAsia="en-US"/>
              </w:rPr>
              <w:t>УЭРПиТ</w:t>
            </w:r>
            <w:proofErr w:type="spellEnd"/>
          </w:p>
        </w:tc>
        <w:tc>
          <w:tcPr>
            <w:tcW w:w="1497" w:type="dxa"/>
            <w:vMerge/>
            <w:tcBorders>
              <w:left w:val="single" w:sz="4" w:space="0" w:color="auto"/>
              <w:right w:val="single" w:sz="4" w:space="0" w:color="auto"/>
            </w:tcBorders>
          </w:tcPr>
          <w:p w:rsidR="006344B9" w:rsidRPr="006344B9" w:rsidRDefault="006344B9" w:rsidP="006344B9">
            <w:pPr>
              <w:pStyle w:val="af2"/>
              <w:ind w:right="-1"/>
              <w:rPr>
                <w:sz w:val="16"/>
                <w:szCs w:val="16"/>
                <w:highlight w:val="yellow"/>
              </w:rPr>
            </w:pPr>
          </w:p>
        </w:tc>
      </w:tr>
      <w:tr w:rsidR="006344B9" w:rsidRPr="006344B9" w:rsidTr="003D49C3">
        <w:trPr>
          <w:trHeight w:val="256"/>
        </w:trPr>
        <w:tc>
          <w:tcPr>
            <w:tcW w:w="1905" w:type="dxa"/>
            <w:vMerge/>
            <w:tcBorders>
              <w:left w:val="single" w:sz="4" w:space="0" w:color="auto"/>
              <w:right w:val="single" w:sz="4" w:space="0" w:color="auto"/>
            </w:tcBorders>
            <w:vAlign w:val="center"/>
          </w:tcPr>
          <w:p w:rsidR="006344B9" w:rsidRPr="006344B9" w:rsidRDefault="006344B9" w:rsidP="006344B9">
            <w:pPr>
              <w:ind w:right="-1"/>
              <w:rPr>
                <w:sz w:val="16"/>
                <w:szCs w:val="16"/>
              </w:rPr>
            </w:pPr>
          </w:p>
        </w:tc>
        <w:tc>
          <w:tcPr>
            <w:tcW w:w="2977"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Сумма затрат, в том числе: </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0,0</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253,435</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3,435</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256,870</w:t>
            </w:r>
          </w:p>
        </w:tc>
        <w:tc>
          <w:tcPr>
            <w:tcW w:w="869" w:type="dxa"/>
            <w:vMerge/>
            <w:tcBorders>
              <w:left w:val="single" w:sz="4" w:space="0" w:color="auto"/>
              <w:right w:val="single" w:sz="4" w:space="0" w:color="auto"/>
            </w:tcBorders>
            <w:vAlign w:val="center"/>
          </w:tcPr>
          <w:p w:rsidR="006344B9" w:rsidRPr="006344B9" w:rsidRDefault="006344B9" w:rsidP="006344B9">
            <w:pPr>
              <w:ind w:right="-1"/>
              <w:rPr>
                <w:sz w:val="16"/>
                <w:szCs w:val="16"/>
              </w:rPr>
            </w:pPr>
          </w:p>
        </w:tc>
        <w:tc>
          <w:tcPr>
            <w:tcW w:w="1497" w:type="dxa"/>
            <w:vMerge/>
            <w:tcBorders>
              <w:left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r>
      <w:tr w:rsidR="006344B9" w:rsidRPr="006344B9" w:rsidTr="003D49C3">
        <w:trPr>
          <w:trHeight w:val="270"/>
        </w:trPr>
        <w:tc>
          <w:tcPr>
            <w:tcW w:w="1905" w:type="dxa"/>
            <w:vMerge/>
            <w:tcBorders>
              <w:left w:val="single" w:sz="4" w:space="0" w:color="auto"/>
              <w:right w:val="single" w:sz="4" w:space="0" w:color="auto"/>
            </w:tcBorders>
            <w:vAlign w:val="center"/>
          </w:tcPr>
          <w:p w:rsidR="006344B9" w:rsidRPr="006344B9" w:rsidRDefault="006344B9" w:rsidP="006344B9">
            <w:pPr>
              <w:ind w:right="-1"/>
              <w:rPr>
                <w:sz w:val="16"/>
                <w:szCs w:val="16"/>
              </w:rPr>
            </w:pPr>
          </w:p>
        </w:tc>
        <w:tc>
          <w:tcPr>
            <w:tcW w:w="2977"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федеральный бюджет </w:t>
            </w:r>
            <w:hyperlink r:id="rId28" w:anchor="Par384" w:tooltip="Ссылка на текущий документ" w:history="1">
              <w:r w:rsidRPr="006344B9">
                <w:rPr>
                  <w:rStyle w:val="ad"/>
                  <w:sz w:val="16"/>
                  <w:szCs w:val="16"/>
                  <w:lang w:eastAsia="en-US"/>
                </w:rPr>
                <w:t>&lt;*&gt;</w:t>
              </w:r>
            </w:hyperlink>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869" w:type="dxa"/>
            <w:vMerge/>
            <w:tcBorders>
              <w:left w:val="single" w:sz="4" w:space="0" w:color="auto"/>
              <w:right w:val="single" w:sz="4" w:space="0" w:color="auto"/>
            </w:tcBorders>
            <w:vAlign w:val="center"/>
          </w:tcPr>
          <w:p w:rsidR="006344B9" w:rsidRPr="006344B9" w:rsidRDefault="006344B9" w:rsidP="006344B9">
            <w:pPr>
              <w:ind w:right="-1"/>
              <w:rPr>
                <w:sz w:val="16"/>
                <w:szCs w:val="16"/>
              </w:rPr>
            </w:pPr>
          </w:p>
        </w:tc>
        <w:tc>
          <w:tcPr>
            <w:tcW w:w="1497" w:type="dxa"/>
            <w:vMerge/>
            <w:tcBorders>
              <w:left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r>
      <w:tr w:rsidR="006344B9" w:rsidRPr="006344B9" w:rsidTr="003D49C3">
        <w:trPr>
          <w:trHeight w:val="270"/>
        </w:trPr>
        <w:tc>
          <w:tcPr>
            <w:tcW w:w="1905" w:type="dxa"/>
            <w:vMerge/>
            <w:tcBorders>
              <w:left w:val="single" w:sz="4" w:space="0" w:color="auto"/>
              <w:right w:val="single" w:sz="4" w:space="0" w:color="auto"/>
            </w:tcBorders>
            <w:vAlign w:val="center"/>
          </w:tcPr>
          <w:p w:rsidR="006344B9" w:rsidRPr="006344B9" w:rsidRDefault="006344B9" w:rsidP="006344B9">
            <w:pPr>
              <w:ind w:right="-1"/>
              <w:rPr>
                <w:sz w:val="16"/>
                <w:szCs w:val="16"/>
              </w:rPr>
            </w:pPr>
          </w:p>
        </w:tc>
        <w:tc>
          <w:tcPr>
            <w:tcW w:w="2977"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областной бюджет </w:t>
            </w:r>
            <w:hyperlink r:id="rId29" w:anchor="Par384" w:tooltip="Ссылка на текущий документ" w:history="1">
              <w:r w:rsidRPr="006344B9">
                <w:rPr>
                  <w:rStyle w:val="ad"/>
                  <w:sz w:val="16"/>
                  <w:szCs w:val="16"/>
                  <w:lang w:eastAsia="en-US"/>
                </w:rPr>
                <w:t>&lt;*&gt;</w:t>
              </w:r>
            </w:hyperlink>
            <w:r w:rsidRPr="006344B9">
              <w:rPr>
                <w:rFonts w:ascii="Times New Roman" w:hAnsi="Times New Roman" w:cs="Times New Roman"/>
                <w:sz w:val="16"/>
                <w:szCs w:val="16"/>
                <w:lang w:eastAsia="en-US"/>
              </w:rPr>
              <w:t xml:space="preserve">      </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0,0</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0,0</w:t>
            </w:r>
          </w:p>
        </w:tc>
        <w:tc>
          <w:tcPr>
            <w:tcW w:w="869" w:type="dxa"/>
            <w:vMerge/>
            <w:tcBorders>
              <w:left w:val="single" w:sz="4" w:space="0" w:color="auto"/>
              <w:right w:val="single" w:sz="4" w:space="0" w:color="auto"/>
            </w:tcBorders>
            <w:vAlign w:val="center"/>
          </w:tcPr>
          <w:p w:rsidR="006344B9" w:rsidRPr="006344B9" w:rsidRDefault="006344B9" w:rsidP="006344B9">
            <w:pPr>
              <w:ind w:right="-1"/>
              <w:rPr>
                <w:sz w:val="16"/>
                <w:szCs w:val="16"/>
              </w:rPr>
            </w:pPr>
          </w:p>
        </w:tc>
        <w:tc>
          <w:tcPr>
            <w:tcW w:w="1497" w:type="dxa"/>
            <w:vMerge/>
            <w:tcBorders>
              <w:left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r>
      <w:tr w:rsidR="006344B9" w:rsidRPr="006344B9" w:rsidTr="003D49C3">
        <w:trPr>
          <w:trHeight w:val="270"/>
        </w:trPr>
        <w:tc>
          <w:tcPr>
            <w:tcW w:w="1905" w:type="dxa"/>
            <w:vMerge/>
            <w:tcBorders>
              <w:left w:val="single" w:sz="4" w:space="0" w:color="auto"/>
              <w:right w:val="single" w:sz="4" w:space="0" w:color="auto"/>
            </w:tcBorders>
            <w:vAlign w:val="center"/>
          </w:tcPr>
          <w:p w:rsidR="006344B9" w:rsidRPr="006344B9" w:rsidRDefault="006344B9" w:rsidP="006344B9">
            <w:pPr>
              <w:ind w:right="-1"/>
              <w:rPr>
                <w:sz w:val="16"/>
                <w:szCs w:val="16"/>
              </w:rPr>
            </w:pPr>
          </w:p>
        </w:tc>
        <w:tc>
          <w:tcPr>
            <w:tcW w:w="2977"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местные бюджеты </w:t>
            </w:r>
            <w:hyperlink r:id="rId30" w:anchor="Par384" w:tooltip="Ссылка на текущий документ" w:history="1">
              <w:r w:rsidRPr="006344B9">
                <w:rPr>
                  <w:rStyle w:val="ad"/>
                  <w:sz w:val="16"/>
                  <w:szCs w:val="16"/>
                  <w:lang w:eastAsia="en-US"/>
                </w:rPr>
                <w:t>&lt;*&gt;</w:t>
              </w:r>
            </w:hyperlink>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0,0</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253,435</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3,435</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256,870</w:t>
            </w:r>
          </w:p>
        </w:tc>
        <w:tc>
          <w:tcPr>
            <w:tcW w:w="869" w:type="dxa"/>
            <w:vMerge/>
            <w:tcBorders>
              <w:left w:val="single" w:sz="4" w:space="0" w:color="auto"/>
              <w:right w:val="single" w:sz="4" w:space="0" w:color="auto"/>
            </w:tcBorders>
            <w:vAlign w:val="center"/>
          </w:tcPr>
          <w:p w:rsidR="006344B9" w:rsidRPr="006344B9" w:rsidRDefault="006344B9" w:rsidP="006344B9">
            <w:pPr>
              <w:ind w:right="-1"/>
              <w:rPr>
                <w:sz w:val="16"/>
                <w:szCs w:val="16"/>
              </w:rPr>
            </w:pPr>
          </w:p>
        </w:tc>
        <w:tc>
          <w:tcPr>
            <w:tcW w:w="1497" w:type="dxa"/>
            <w:vMerge/>
            <w:tcBorders>
              <w:left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r>
      <w:tr w:rsidR="006344B9" w:rsidRPr="006344B9" w:rsidTr="003D49C3">
        <w:trPr>
          <w:trHeight w:val="270"/>
        </w:trPr>
        <w:tc>
          <w:tcPr>
            <w:tcW w:w="1905" w:type="dxa"/>
            <w:vMerge/>
            <w:tcBorders>
              <w:left w:val="single" w:sz="4" w:space="0" w:color="auto"/>
              <w:bottom w:val="single" w:sz="4" w:space="0" w:color="auto"/>
              <w:right w:val="single" w:sz="4" w:space="0" w:color="auto"/>
            </w:tcBorders>
            <w:vAlign w:val="center"/>
          </w:tcPr>
          <w:p w:rsidR="006344B9" w:rsidRPr="006344B9" w:rsidRDefault="006344B9" w:rsidP="006344B9">
            <w:pPr>
              <w:ind w:right="-1"/>
              <w:rPr>
                <w:sz w:val="16"/>
                <w:szCs w:val="16"/>
              </w:rPr>
            </w:pPr>
          </w:p>
        </w:tc>
        <w:tc>
          <w:tcPr>
            <w:tcW w:w="2977"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внебюджетные источники </w:t>
            </w:r>
            <w:hyperlink r:id="rId31" w:anchor="Par384" w:tooltip="Ссылка на текущий документ" w:history="1">
              <w:r w:rsidRPr="006344B9">
                <w:rPr>
                  <w:rStyle w:val="ad"/>
                  <w:sz w:val="16"/>
                  <w:szCs w:val="16"/>
                  <w:lang w:eastAsia="en-US"/>
                </w:rPr>
                <w:t>&lt;*&gt;</w:t>
              </w:r>
            </w:hyperlink>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0,0</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0,0</w:t>
            </w:r>
          </w:p>
        </w:tc>
        <w:tc>
          <w:tcPr>
            <w:tcW w:w="869" w:type="dxa"/>
            <w:vMerge/>
            <w:tcBorders>
              <w:left w:val="single" w:sz="4" w:space="0" w:color="auto"/>
              <w:bottom w:val="single" w:sz="4" w:space="0" w:color="auto"/>
              <w:right w:val="single" w:sz="4" w:space="0" w:color="auto"/>
            </w:tcBorders>
            <w:vAlign w:val="center"/>
          </w:tcPr>
          <w:p w:rsidR="006344B9" w:rsidRPr="006344B9" w:rsidRDefault="006344B9" w:rsidP="006344B9">
            <w:pPr>
              <w:ind w:right="-1"/>
              <w:rPr>
                <w:sz w:val="16"/>
                <w:szCs w:val="16"/>
              </w:rPr>
            </w:pPr>
          </w:p>
        </w:tc>
        <w:tc>
          <w:tcPr>
            <w:tcW w:w="1497" w:type="dxa"/>
            <w:vMerge/>
            <w:tcBorders>
              <w:left w:val="single" w:sz="4" w:space="0" w:color="auto"/>
              <w:bottom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r>
      <w:tr w:rsidR="006344B9" w:rsidRPr="006344B9" w:rsidTr="003D49C3">
        <w:trPr>
          <w:trHeight w:val="320"/>
        </w:trPr>
        <w:tc>
          <w:tcPr>
            <w:tcW w:w="4882" w:type="dxa"/>
            <w:gridSpan w:val="2"/>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Итого затрат на решение задачи 2, в том числе: </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658,046</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690,835</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190,835</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1539,716</w:t>
            </w:r>
          </w:p>
        </w:tc>
        <w:tc>
          <w:tcPr>
            <w:tcW w:w="869"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x</w:t>
            </w:r>
          </w:p>
        </w:tc>
        <w:tc>
          <w:tcPr>
            <w:tcW w:w="1497"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r>
      <w:tr w:rsidR="006344B9" w:rsidRPr="006344B9" w:rsidTr="003D49C3">
        <w:tc>
          <w:tcPr>
            <w:tcW w:w="4882" w:type="dxa"/>
            <w:gridSpan w:val="2"/>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федеральный бюджет </w:t>
            </w:r>
            <w:hyperlink r:id="rId32" w:anchor="Par384" w:tooltip="Ссылка на текущий документ" w:history="1">
              <w:r w:rsidRPr="006344B9">
                <w:rPr>
                  <w:rStyle w:val="ad"/>
                  <w:sz w:val="16"/>
                  <w:szCs w:val="16"/>
                  <w:lang w:eastAsia="en-US"/>
                </w:rPr>
                <w:t>&lt;*&gt;</w:t>
              </w:r>
            </w:hyperlink>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0,0</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0,0</w:t>
            </w:r>
          </w:p>
        </w:tc>
        <w:tc>
          <w:tcPr>
            <w:tcW w:w="869"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x</w:t>
            </w:r>
          </w:p>
        </w:tc>
        <w:tc>
          <w:tcPr>
            <w:tcW w:w="1497"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r>
      <w:tr w:rsidR="006344B9" w:rsidRPr="006344B9" w:rsidTr="003D49C3">
        <w:tc>
          <w:tcPr>
            <w:tcW w:w="4882" w:type="dxa"/>
            <w:gridSpan w:val="2"/>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областной бюджет </w:t>
            </w:r>
            <w:hyperlink r:id="rId33" w:anchor="Par384" w:tooltip="Ссылка на текущий документ" w:history="1">
              <w:r w:rsidRPr="006344B9">
                <w:rPr>
                  <w:rStyle w:val="ad"/>
                  <w:sz w:val="16"/>
                  <w:szCs w:val="16"/>
                  <w:lang w:eastAsia="en-US"/>
                </w:rPr>
                <w:t>&lt;*&gt;</w:t>
              </w:r>
            </w:hyperlink>
            <w:r w:rsidRPr="006344B9">
              <w:rPr>
                <w:rFonts w:ascii="Times New Roman" w:hAnsi="Times New Roman" w:cs="Times New Roman"/>
                <w:sz w:val="16"/>
                <w:szCs w:val="16"/>
                <w:lang w:eastAsia="en-US"/>
              </w:rPr>
              <w:t xml:space="preserve">         </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408,046</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187,400</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187,400</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782,846</w:t>
            </w:r>
          </w:p>
        </w:tc>
        <w:tc>
          <w:tcPr>
            <w:tcW w:w="869"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x</w:t>
            </w:r>
          </w:p>
        </w:tc>
        <w:tc>
          <w:tcPr>
            <w:tcW w:w="1497"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r>
      <w:tr w:rsidR="006344B9" w:rsidRPr="006344B9" w:rsidTr="003D49C3">
        <w:tc>
          <w:tcPr>
            <w:tcW w:w="4882" w:type="dxa"/>
            <w:gridSpan w:val="2"/>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местные бюджеты </w:t>
            </w:r>
            <w:hyperlink r:id="rId34" w:anchor="Par384" w:tooltip="Ссылка на текущий документ" w:history="1">
              <w:r w:rsidRPr="006344B9">
                <w:rPr>
                  <w:rStyle w:val="ad"/>
                  <w:sz w:val="16"/>
                  <w:szCs w:val="16"/>
                  <w:lang w:eastAsia="en-US"/>
                </w:rPr>
                <w:t>&lt;*&gt;</w:t>
              </w:r>
            </w:hyperlink>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250,000</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503,435</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3,435</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756,870</w:t>
            </w:r>
          </w:p>
        </w:tc>
        <w:tc>
          <w:tcPr>
            <w:tcW w:w="869"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x</w:t>
            </w:r>
          </w:p>
        </w:tc>
        <w:tc>
          <w:tcPr>
            <w:tcW w:w="1497"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r>
      <w:tr w:rsidR="006344B9" w:rsidRPr="006344B9" w:rsidTr="003D49C3">
        <w:tc>
          <w:tcPr>
            <w:tcW w:w="4882" w:type="dxa"/>
            <w:gridSpan w:val="2"/>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внебюджетные источники </w:t>
            </w:r>
            <w:hyperlink r:id="rId35" w:anchor="Par384" w:tooltip="Ссылка на текущий документ" w:history="1">
              <w:r w:rsidRPr="006344B9">
                <w:rPr>
                  <w:rStyle w:val="ad"/>
                  <w:sz w:val="16"/>
                  <w:szCs w:val="16"/>
                  <w:lang w:eastAsia="en-US"/>
                </w:rPr>
                <w:t>&lt;*&gt;</w:t>
              </w:r>
            </w:hyperlink>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0,0</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0,0</w:t>
            </w:r>
          </w:p>
        </w:tc>
        <w:tc>
          <w:tcPr>
            <w:tcW w:w="869"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x</w:t>
            </w:r>
          </w:p>
        </w:tc>
        <w:tc>
          <w:tcPr>
            <w:tcW w:w="1497"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r>
      <w:tr w:rsidR="006344B9" w:rsidRPr="006344B9" w:rsidTr="003D49C3">
        <w:trPr>
          <w:trHeight w:val="320"/>
        </w:trPr>
        <w:tc>
          <w:tcPr>
            <w:tcW w:w="4882" w:type="dxa"/>
            <w:gridSpan w:val="2"/>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Итого затрат на достижение цели 1, в том числе: </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658,046</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690,835</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190,835</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1539,716</w:t>
            </w:r>
          </w:p>
        </w:tc>
        <w:tc>
          <w:tcPr>
            <w:tcW w:w="869"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x</w:t>
            </w:r>
          </w:p>
        </w:tc>
        <w:tc>
          <w:tcPr>
            <w:tcW w:w="1497"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r>
      <w:tr w:rsidR="006344B9" w:rsidRPr="006344B9" w:rsidTr="003D49C3">
        <w:tc>
          <w:tcPr>
            <w:tcW w:w="4882" w:type="dxa"/>
            <w:gridSpan w:val="2"/>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федеральный бюджет </w:t>
            </w:r>
            <w:hyperlink r:id="rId36" w:anchor="Par384" w:tooltip="Ссылка на текущий документ" w:history="1">
              <w:r w:rsidRPr="006344B9">
                <w:rPr>
                  <w:rStyle w:val="ad"/>
                  <w:sz w:val="16"/>
                  <w:szCs w:val="16"/>
                  <w:lang w:eastAsia="en-US"/>
                </w:rPr>
                <w:t>&lt;*&gt;</w:t>
              </w:r>
            </w:hyperlink>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0,0</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0,0</w:t>
            </w:r>
          </w:p>
        </w:tc>
        <w:tc>
          <w:tcPr>
            <w:tcW w:w="869"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x</w:t>
            </w:r>
          </w:p>
        </w:tc>
        <w:tc>
          <w:tcPr>
            <w:tcW w:w="1497"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r>
      <w:tr w:rsidR="006344B9" w:rsidRPr="006344B9" w:rsidTr="003D49C3">
        <w:tc>
          <w:tcPr>
            <w:tcW w:w="4882" w:type="dxa"/>
            <w:gridSpan w:val="2"/>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областной бюджет </w:t>
            </w:r>
            <w:hyperlink r:id="rId37" w:anchor="Par384" w:tooltip="Ссылка на текущий документ" w:history="1">
              <w:r w:rsidRPr="006344B9">
                <w:rPr>
                  <w:rStyle w:val="ad"/>
                  <w:sz w:val="16"/>
                  <w:szCs w:val="16"/>
                  <w:lang w:eastAsia="en-US"/>
                </w:rPr>
                <w:t>&lt;*&gt;</w:t>
              </w:r>
            </w:hyperlink>
            <w:r w:rsidRPr="006344B9">
              <w:rPr>
                <w:rFonts w:ascii="Times New Roman" w:hAnsi="Times New Roman" w:cs="Times New Roman"/>
                <w:sz w:val="16"/>
                <w:szCs w:val="16"/>
                <w:lang w:eastAsia="en-US"/>
              </w:rPr>
              <w:t xml:space="preserve">        </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408,046</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187,400</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187,400</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782,846</w:t>
            </w:r>
          </w:p>
        </w:tc>
        <w:tc>
          <w:tcPr>
            <w:tcW w:w="869"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x</w:t>
            </w:r>
          </w:p>
        </w:tc>
        <w:tc>
          <w:tcPr>
            <w:tcW w:w="1497"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r>
      <w:tr w:rsidR="006344B9" w:rsidRPr="006344B9" w:rsidTr="003D49C3">
        <w:tc>
          <w:tcPr>
            <w:tcW w:w="4882" w:type="dxa"/>
            <w:gridSpan w:val="2"/>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местные бюджеты </w:t>
            </w:r>
            <w:hyperlink r:id="rId38" w:anchor="Par384" w:tooltip="Ссылка на текущий документ" w:history="1">
              <w:r w:rsidRPr="006344B9">
                <w:rPr>
                  <w:rStyle w:val="ad"/>
                  <w:sz w:val="16"/>
                  <w:szCs w:val="16"/>
                  <w:lang w:eastAsia="en-US"/>
                </w:rPr>
                <w:t>&lt;*&gt;</w:t>
              </w:r>
            </w:hyperlink>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250,000</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503,435</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3,435</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756,870</w:t>
            </w:r>
          </w:p>
        </w:tc>
        <w:tc>
          <w:tcPr>
            <w:tcW w:w="869"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x</w:t>
            </w:r>
          </w:p>
        </w:tc>
        <w:tc>
          <w:tcPr>
            <w:tcW w:w="1497"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r>
      <w:tr w:rsidR="006344B9" w:rsidRPr="006344B9" w:rsidTr="003D49C3">
        <w:tc>
          <w:tcPr>
            <w:tcW w:w="4882" w:type="dxa"/>
            <w:gridSpan w:val="2"/>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внебюджетные источники </w:t>
            </w:r>
            <w:hyperlink r:id="rId39" w:anchor="Par384" w:tooltip="Ссылка на текущий документ" w:history="1">
              <w:r w:rsidRPr="006344B9">
                <w:rPr>
                  <w:rStyle w:val="ad"/>
                  <w:sz w:val="16"/>
                  <w:szCs w:val="16"/>
                  <w:lang w:eastAsia="en-US"/>
                </w:rPr>
                <w:t>&lt;*&gt;</w:t>
              </w:r>
            </w:hyperlink>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0,0</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0,0</w:t>
            </w:r>
          </w:p>
        </w:tc>
        <w:tc>
          <w:tcPr>
            <w:tcW w:w="869"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x</w:t>
            </w:r>
          </w:p>
        </w:tc>
        <w:tc>
          <w:tcPr>
            <w:tcW w:w="1497"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r>
      <w:tr w:rsidR="006344B9" w:rsidRPr="006344B9" w:rsidTr="003D49C3">
        <w:trPr>
          <w:trHeight w:val="320"/>
        </w:trPr>
        <w:tc>
          <w:tcPr>
            <w:tcW w:w="4882" w:type="dxa"/>
            <w:gridSpan w:val="2"/>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Итого затрат по программе, в том числе: </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658,046</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690,835</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190,835</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1539,716</w:t>
            </w:r>
          </w:p>
        </w:tc>
        <w:tc>
          <w:tcPr>
            <w:tcW w:w="869"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x</w:t>
            </w:r>
          </w:p>
        </w:tc>
        <w:tc>
          <w:tcPr>
            <w:tcW w:w="1497"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r>
      <w:tr w:rsidR="006344B9" w:rsidRPr="006344B9" w:rsidTr="003D49C3">
        <w:tc>
          <w:tcPr>
            <w:tcW w:w="4882" w:type="dxa"/>
            <w:gridSpan w:val="2"/>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федеральный бюджет </w:t>
            </w:r>
            <w:hyperlink r:id="rId40" w:anchor="Par384" w:tooltip="Ссылка на текущий документ" w:history="1">
              <w:r w:rsidRPr="006344B9">
                <w:rPr>
                  <w:rStyle w:val="ad"/>
                  <w:sz w:val="16"/>
                  <w:szCs w:val="16"/>
                  <w:lang w:eastAsia="en-US"/>
                </w:rPr>
                <w:t>&lt;*&gt;</w:t>
              </w:r>
            </w:hyperlink>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0,0</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0,0</w:t>
            </w:r>
          </w:p>
        </w:tc>
        <w:tc>
          <w:tcPr>
            <w:tcW w:w="869"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x</w:t>
            </w:r>
          </w:p>
        </w:tc>
        <w:tc>
          <w:tcPr>
            <w:tcW w:w="1497"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r>
      <w:tr w:rsidR="006344B9" w:rsidRPr="006344B9" w:rsidTr="003D49C3">
        <w:tc>
          <w:tcPr>
            <w:tcW w:w="4882" w:type="dxa"/>
            <w:gridSpan w:val="2"/>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областной бюджет </w:t>
            </w:r>
            <w:hyperlink r:id="rId41" w:anchor="Par384" w:tooltip="Ссылка на текущий документ" w:history="1">
              <w:r w:rsidRPr="006344B9">
                <w:rPr>
                  <w:rStyle w:val="ad"/>
                  <w:sz w:val="16"/>
                  <w:szCs w:val="16"/>
                  <w:lang w:eastAsia="en-US"/>
                </w:rPr>
                <w:t>&lt;*&gt;</w:t>
              </w:r>
            </w:hyperlink>
            <w:r w:rsidRPr="006344B9">
              <w:rPr>
                <w:rFonts w:ascii="Times New Roman" w:hAnsi="Times New Roman" w:cs="Times New Roman"/>
                <w:sz w:val="16"/>
                <w:szCs w:val="16"/>
                <w:lang w:eastAsia="en-US"/>
              </w:rPr>
              <w:t xml:space="preserve">         </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408,046</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187,400</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187,400</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782,846</w:t>
            </w:r>
          </w:p>
        </w:tc>
        <w:tc>
          <w:tcPr>
            <w:tcW w:w="869"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x</w:t>
            </w:r>
          </w:p>
        </w:tc>
        <w:tc>
          <w:tcPr>
            <w:tcW w:w="1497"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r>
      <w:tr w:rsidR="006344B9" w:rsidRPr="006344B9" w:rsidTr="003D49C3">
        <w:tc>
          <w:tcPr>
            <w:tcW w:w="4882" w:type="dxa"/>
            <w:gridSpan w:val="2"/>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местные бюджеты </w:t>
            </w:r>
            <w:hyperlink r:id="rId42" w:anchor="Par384" w:tooltip="Ссылка на текущий документ" w:history="1">
              <w:r w:rsidRPr="006344B9">
                <w:rPr>
                  <w:rStyle w:val="ad"/>
                  <w:sz w:val="16"/>
                  <w:szCs w:val="16"/>
                  <w:lang w:eastAsia="en-US"/>
                </w:rPr>
                <w:t>&lt;*&gt;</w:t>
              </w:r>
            </w:hyperlink>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250,000</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503,435</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3,435</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756,870</w:t>
            </w:r>
          </w:p>
        </w:tc>
        <w:tc>
          <w:tcPr>
            <w:tcW w:w="869"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x</w:t>
            </w:r>
          </w:p>
        </w:tc>
        <w:tc>
          <w:tcPr>
            <w:tcW w:w="1497"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r>
      <w:tr w:rsidR="006344B9" w:rsidRPr="006344B9" w:rsidTr="003D49C3">
        <w:tc>
          <w:tcPr>
            <w:tcW w:w="4882" w:type="dxa"/>
            <w:gridSpan w:val="2"/>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rPr>
                <w:rFonts w:ascii="Times New Roman" w:hAnsi="Times New Roman" w:cs="Times New Roman"/>
                <w:sz w:val="16"/>
                <w:szCs w:val="16"/>
                <w:lang w:eastAsia="en-US"/>
              </w:rPr>
            </w:pPr>
            <w:r w:rsidRPr="006344B9">
              <w:rPr>
                <w:rFonts w:ascii="Times New Roman" w:hAnsi="Times New Roman" w:cs="Times New Roman"/>
                <w:sz w:val="16"/>
                <w:szCs w:val="16"/>
                <w:lang w:eastAsia="en-US"/>
              </w:rPr>
              <w:t xml:space="preserve">внебюджетные источники </w:t>
            </w:r>
            <w:hyperlink r:id="rId43" w:anchor="Par384" w:tooltip="Ссылка на текущий документ" w:history="1">
              <w:r w:rsidRPr="006344B9">
                <w:rPr>
                  <w:rStyle w:val="ad"/>
                  <w:sz w:val="16"/>
                  <w:szCs w:val="16"/>
                  <w:lang w:eastAsia="en-US"/>
                </w:rPr>
                <w:t>&lt;*&gt;</w:t>
              </w:r>
            </w:hyperlink>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0,0</w:t>
            </w:r>
          </w:p>
        </w:tc>
        <w:tc>
          <w:tcPr>
            <w:tcW w:w="912"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913" w:type="dxa"/>
            <w:tcBorders>
              <w:top w:val="nil"/>
              <w:left w:val="single" w:sz="4" w:space="0" w:color="auto"/>
              <w:bottom w:val="single" w:sz="4" w:space="0" w:color="auto"/>
              <w:right w:val="single" w:sz="4" w:space="0" w:color="auto"/>
            </w:tcBorders>
          </w:tcPr>
          <w:p w:rsidR="006344B9" w:rsidRPr="006344B9" w:rsidRDefault="006344B9" w:rsidP="006344B9">
            <w:pPr>
              <w:ind w:right="-1"/>
              <w:jc w:val="center"/>
              <w:rPr>
                <w:sz w:val="16"/>
                <w:szCs w:val="16"/>
              </w:rPr>
            </w:pPr>
            <w:r w:rsidRPr="006344B9">
              <w:rPr>
                <w:sz w:val="16"/>
                <w:szCs w:val="16"/>
                <w:lang w:eastAsia="en-US"/>
              </w:rPr>
              <w:t>0,0</w:t>
            </w:r>
          </w:p>
        </w:tc>
        <w:tc>
          <w:tcPr>
            <w:tcW w:w="992"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0,0</w:t>
            </w:r>
          </w:p>
        </w:tc>
        <w:tc>
          <w:tcPr>
            <w:tcW w:w="869" w:type="dxa"/>
            <w:tcBorders>
              <w:top w:val="nil"/>
              <w:left w:val="single" w:sz="4" w:space="0" w:color="auto"/>
              <w:bottom w:val="single" w:sz="4" w:space="0" w:color="auto"/>
              <w:right w:val="single" w:sz="4" w:space="0" w:color="auto"/>
            </w:tcBorders>
            <w:hideMark/>
          </w:tcPr>
          <w:p w:rsidR="006344B9" w:rsidRPr="006344B9" w:rsidRDefault="006344B9" w:rsidP="006344B9">
            <w:pPr>
              <w:pStyle w:val="ConsPlusCell"/>
              <w:ind w:right="-1"/>
              <w:jc w:val="center"/>
              <w:rPr>
                <w:rFonts w:ascii="Times New Roman" w:hAnsi="Times New Roman" w:cs="Times New Roman"/>
                <w:sz w:val="16"/>
                <w:szCs w:val="16"/>
                <w:lang w:eastAsia="en-US"/>
              </w:rPr>
            </w:pPr>
            <w:r w:rsidRPr="006344B9">
              <w:rPr>
                <w:rFonts w:ascii="Times New Roman" w:hAnsi="Times New Roman" w:cs="Times New Roman"/>
                <w:sz w:val="16"/>
                <w:szCs w:val="16"/>
                <w:lang w:eastAsia="en-US"/>
              </w:rPr>
              <w:t>x</w:t>
            </w:r>
          </w:p>
        </w:tc>
        <w:tc>
          <w:tcPr>
            <w:tcW w:w="1497" w:type="dxa"/>
            <w:tcBorders>
              <w:top w:val="nil"/>
              <w:left w:val="single" w:sz="4" w:space="0" w:color="auto"/>
              <w:bottom w:val="single" w:sz="4" w:space="0" w:color="auto"/>
              <w:right w:val="single" w:sz="4" w:space="0" w:color="auto"/>
            </w:tcBorders>
          </w:tcPr>
          <w:p w:rsidR="006344B9" w:rsidRPr="006344B9" w:rsidRDefault="006344B9" w:rsidP="006344B9">
            <w:pPr>
              <w:pStyle w:val="ConsPlusCell"/>
              <w:ind w:right="-1"/>
              <w:rPr>
                <w:rFonts w:ascii="Times New Roman" w:hAnsi="Times New Roman" w:cs="Times New Roman"/>
                <w:sz w:val="16"/>
                <w:szCs w:val="16"/>
                <w:lang w:eastAsia="en-US"/>
              </w:rPr>
            </w:pPr>
          </w:p>
        </w:tc>
      </w:tr>
    </w:tbl>
    <w:p w:rsidR="006344B9" w:rsidRPr="006344B9" w:rsidRDefault="006344B9" w:rsidP="006344B9">
      <w:pPr>
        <w:pStyle w:val="ConsPlusNormal"/>
        <w:ind w:right="-1" w:firstLine="540"/>
        <w:jc w:val="both"/>
        <w:rPr>
          <w:rFonts w:ascii="Times New Roman" w:hAnsi="Times New Roman" w:cs="Times New Roman"/>
          <w:sz w:val="16"/>
          <w:szCs w:val="16"/>
        </w:rPr>
      </w:pPr>
      <w:r w:rsidRPr="006344B9">
        <w:rPr>
          <w:rFonts w:ascii="Times New Roman" w:hAnsi="Times New Roman" w:cs="Times New Roman"/>
          <w:sz w:val="16"/>
          <w:szCs w:val="16"/>
        </w:rPr>
        <w:t>--------------------------------</w:t>
      </w:r>
    </w:p>
    <w:p w:rsidR="006344B9" w:rsidRPr="006344B9" w:rsidRDefault="006344B9" w:rsidP="006344B9">
      <w:pPr>
        <w:pStyle w:val="ConsPlusNormal"/>
        <w:ind w:right="-1" w:firstLine="540"/>
        <w:jc w:val="both"/>
        <w:rPr>
          <w:rFonts w:ascii="Times New Roman" w:hAnsi="Times New Roman" w:cs="Times New Roman"/>
          <w:sz w:val="16"/>
          <w:szCs w:val="16"/>
        </w:rPr>
      </w:pPr>
      <w:r w:rsidRPr="006344B9">
        <w:rPr>
          <w:rFonts w:ascii="Times New Roman" w:hAnsi="Times New Roman" w:cs="Times New Roman"/>
          <w:sz w:val="16"/>
          <w:szCs w:val="16"/>
        </w:rPr>
        <w:t>&lt;*&gt; Указываются прогнозные значения.</w:t>
      </w:r>
    </w:p>
    <w:p w:rsidR="006344B9" w:rsidRPr="006344B9" w:rsidRDefault="006344B9" w:rsidP="006344B9">
      <w:pPr>
        <w:pStyle w:val="ConsPlusNormal"/>
        <w:ind w:right="-1" w:firstLine="540"/>
        <w:jc w:val="both"/>
        <w:rPr>
          <w:rFonts w:ascii="Times New Roman" w:hAnsi="Times New Roman" w:cs="Times New Roman"/>
          <w:sz w:val="16"/>
          <w:szCs w:val="16"/>
        </w:rPr>
      </w:pPr>
    </w:p>
    <w:p w:rsidR="006344B9" w:rsidRPr="006344B9" w:rsidRDefault="006344B9" w:rsidP="006344B9">
      <w:pPr>
        <w:autoSpaceDE w:val="0"/>
        <w:autoSpaceDN w:val="0"/>
        <w:adjustRightInd w:val="0"/>
        <w:ind w:right="-1"/>
        <w:jc w:val="both"/>
        <w:rPr>
          <w:sz w:val="16"/>
          <w:szCs w:val="16"/>
          <w:u w:val="single"/>
        </w:rPr>
      </w:pPr>
      <w:r w:rsidRPr="006344B9">
        <w:rPr>
          <w:sz w:val="16"/>
          <w:szCs w:val="16"/>
          <w:u w:val="single"/>
        </w:rPr>
        <w:t>Применяемые сокращения:</w:t>
      </w:r>
    </w:p>
    <w:p w:rsidR="006344B9" w:rsidRPr="006344B9" w:rsidRDefault="006344B9" w:rsidP="006344B9">
      <w:pPr>
        <w:autoSpaceDE w:val="0"/>
        <w:autoSpaceDN w:val="0"/>
        <w:adjustRightInd w:val="0"/>
        <w:ind w:right="-1"/>
        <w:jc w:val="both"/>
        <w:rPr>
          <w:sz w:val="16"/>
          <w:szCs w:val="16"/>
        </w:rPr>
      </w:pPr>
      <w:proofErr w:type="spellStart"/>
      <w:r w:rsidRPr="006344B9">
        <w:rPr>
          <w:sz w:val="16"/>
          <w:szCs w:val="16"/>
        </w:rPr>
        <w:t>СМиСП</w:t>
      </w:r>
      <w:proofErr w:type="spellEnd"/>
      <w:r w:rsidRPr="006344B9">
        <w:rPr>
          <w:sz w:val="16"/>
          <w:szCs w:val="16"/>
        </w:rPr>
        <w:t xml:space="preserve"> – субъекты малого и среднего предпринимательства</w:t>
      </w:r>
    </w:p>
    <w:p w:rsidR="006344B9" w:rsidRPr="006344B9" w:rsidRDefault="006344B9" w:rsidP="006344B9">
      <w:pPr>
        <w:ind w:right="-1"/>
        <w:jc w:val="both"/>
        <w:rPr>
          <w:sz w:val="16"/>
          <w:szCs w:val="16"/>
        </w:rPr>
      </w:pPr>
      <w:proofErr w:type="spellStart"/>
      <w:r w:rsidRPr="006344B9">
        <w:rPr>
          <w:sz w:val="16"/>
          <w:szCs w:val="16"/>
        </w:rPr>
        <w:t>УЭРПиТ</w:t>
      </w:r>
      <w:proofErr w:type="spellEnd"/>
      <w:r w:rsidRPr="006344B9">
        <w:rPr>
          <w:sz w:val="16"/>
          <w:szCs w:val="16"/>
        </w:rPr>
        <w:t xml:space="preserve"> – управление экономического развития, промышленности и торговли администрации Тогучинского района Новосибирской области»      </w:t>
      </w:r>
    </w:p>
    <w:p w:rsidR="000F778F" w:rsidRPr="006344B9" w:rsidRDefault="000F778F" w:rsidP="0012742D">
      <w:pPr>
        <w:autoSpaceDE w:val="0"/>
        <w:autoSpaceDN w:val="0"/>
        <w:adjustRightInd w:val="0"/>
        <w:ind w:right="-2" w:firstLine="709"/>
        <w:jc w:val="center"/>
        <w:rPr>
          <w:sz w:val="16"/>
          <w:szCs w:val="16"/>
        </w:rPr>
      </w:pPr>
    </w:p>
    <w:p w:rsidR="003D49C3" w:rsidRPr="003D49C3" w:rsidRDefault="003D49C3" w:rsidP="003D49C3">
      <w:pPr>
        <w:ind w:right="-2"/>
        <w:jc w:val="right"/>
        <w:rPr>
          <w:sz w:val="16"/>
          <w:szCs w:val="16"/>
        </w:rPr>
      </w:pPr>
      <w:r w:rsidRPr="003D49C3">
        <w:rPr>
          <w:sz w:val="16"/>
          <w:szCs w:val="16"/>
        </w:rPr>
        <w:t xml:space="preserve">ПРИЛОЖЕНИЕ 2  </w:t>
      </w:r>
    </w:p>
    <w:p w:rsidR="003D49C3" w:rsidRPr="003D49C3" w:rsidRDefault="003D49C3" w:rsidP="003D49C3">
      <w:pPr>
        <w:ind w:right="-2"/>
        <w:jc w:val="right"/>
        <w:rPr>
          <w:sz w:val="16"/>
          <w:szCs w:val="16"/>
        </w:rPr>
      </w:pPr>
      <w:r w:rsidRPr="003D49C3">
        <w:rPr>
          <w:sz w:val="16"/>
          <w:szCs w:val="16"/>
        </w:rPr>
        <w:t>к постановлению администрации</w:t>
      </w:r>
    </w:p>
    <w:p w:rsidR="003D49C3" w:rsidRPr="003D49C3" w:rsidRDefault="003D49C3" w:rsidP="003D49C3">
      <w:pPr>
        <w:ind w:right="-2"/>
        <w:jc w:val="right"/>
        <w:rPr>
          <w:sz w:val="16"/>
          <w:szCs w:val="16"/>
        </w:rPr>
      </w:pPr>
      <w:r w:rsidRPr="003D49C3">
        <w:rPr>
          <w:sz w:val="16"/>
          <w:szCs w:val="16"/>
        </w:rPr>
        <w:t xml:space="preserve">Тогучинского района </w:t>
      </w:r>
    </w:p>
    <w:p w:rsidR="003D49C3" w:rsidRPr="003D49C3" w:rsidRDefault="003D49C3" w:rsidP="003D49C3">
      <w:pPr>
        <w:ind w:right="-2"/>
        <w:jc w:val="right"/>
        <w:rPr>
          <w:sz w:val="16"/>
          <w:szCs w:val="16"/>
        </w:rPr>
      </w:pPr>
      <w:r w:rsidRPr="003D49C3">
        <w:rPr>
          <w:sz w:val="16"/>
          <w:szCs w:val="16"/>
        </w:rPr>
        <w:t xml:space="preserve">Новосибирской области </w:t>
      </w:r>
    </w:p>
    <w:p w:rsidR="003D49C3" w:rsidRPr="003D49C3" w:rsidRDefault="003D49C3" w:rsidP="003D49C3">
      <w:pPr>
        <w:ind w:right="-2"/>
        <w:jc w:val="right"/>
        <w:rPr>
          <w:sz w:val="16"/>
          <w:szCs w:val="16"/>
        </w:rPr>
      </w:pPr>
      <w:r w:rsidRPr="003D49C3">
        <w:rPr>
          <w:sz w:val="16"/>
          <w:szCs w:val="16"/>
        </w:rPr>
        <w:t xml:space="preserve">от </w:t>
      </w:r>
      <w:r>
        <w:rPr>
          <w:sz w:val="16"/>
          <w:szCs w:val="16"/>
        </w:rPr>
        <w:t>16.10.2023</w:t>
      </w:r>
      <w:r w:rsidRPr="003D49C3">
        <w:rPr>
          <w:sz w:val="16"/>
          <w:szCs w:val="16"/>
        </w:rPr>
        <w:t xml:space="preserve"> №</w:t>
      </w:r>
      <w:r>
        <w:rPr>
          <w:sz w:val="16"/>
          <w:szCs w:val="16"/>
        </w:rPr>
        <w:t xml:space="preserve"> 1193/П/93</w:t>
      </w:r>
      <w:r w:rsidRPr="003D49C3">
        <w:rPr>
          <w:sz w:val="16"/>
          <w:szCs w:val="16"/>
        </w:rPr>
        <w:t xml:space="preserve">      </w:t>
      </w:r>
    </w:p>
    <w:p w:rsidR="003D49C3" w:rsidRPr="003D49C3" w:rsidRDefault="003D49C3" w:rsidP="003D49C3">
      <w:pPr>
        <w:autoSpaceDE w:val="0"/>
        <w:autoSpaceDN w:val="0"/>
        <w:adjustRightInd w:val="0"/>
        <w:jc w:val="right"/>
        <w:outlineLvl w:val="1"/>
        <w:rPr>
          <w:sz w:val="16"/>
          <w:szCs w:val="16"/>
        </w:rPr>
      </w:pPr>
    </w:p>
    <w:p w:rsidR="003D49C3" w:rsidRPr="003D49C3" w:rsidRDefault="003D49C3" w:rsidP="003D49C3">
      <w:pPr>
        <w:autoSpaceDE w:val="0"/>
        <w:autoSpaceDN w:val="0"/>
        <w:adjustRightInd w:val="0"/>
        <w:jc w:val="right"/>
        <w:outlineLvl w:val="1"/>
        <w:rPr>
          <w:sz w:val="16"/>
          <w:szCs w:val="16"/>
        </w:rPr>
      </w:pPr>
      <w:r w:rsidRPr="003D49C3">
        <w:rPr>
          <w:sz w:val="16"/>
          <w:szCs w:val="16"/>
        </w:rPr>
        <w:t>«ПРИЛОЖЕНИЕ № 3</w:t>
      </w:r>
    </w:p>
    <w:p w:rsidR="003D49C3" w:rsidRPr="003D49C3" w:rsidRDefault="003D49C3" w:rsidP="003D49C3">
      <w:pPr>
        <w:autoSpaceDE w:val="0"/>
        <w:autoSpaceDN w:val="0"/>
        <w:adjustRightInd w:val="0"/>
        <w:jc w:val="right"/>
        <w:outlineLvl w:val="1"/>
        <w:rPr>
          <w:sz w:val="16"/>
          <w:szCs w:val="16"/>
        </w:rPr>
      </w:pPr>
      <w:r w:rsidRPr="003D49C3">
        <w:rPr>
          <w:sz w:val="16"/>
          <w:szCs w:val="16"/>
        </w:rPr>
        <w:t>к муниципальной программе</w:t>
      </w:r>
    </w:p>
    <w:p w:rsidR="003D49C3" w:rsidRPr="003D49C3" w:rsidRDefault="003D49C3" w:rsidP="003D49C3">
      <w:pPr>
        <w:autoSpaceDE w:val="0"/>
        <w:autoSpaceDN w:val="0"/>
        <w:adjustRightInd w:val="0"/>
        <w:jc w:val="right"/>
        <w:outlineLvl w:val="1"/>
        <w:rPr>
          <w:sz w:val="16"/>
          <w:szCs w:val="16"/>
        </w:rPr>
      </w:pPr>
      <w:r w:rsidRPr="003D49C3">
        <w:rPr>
          <w:sz w:val="16"/>
          <w:szCs w:val="16"/>
        </w:rPr>
        <w:t>«Муниципальная поддержка</w:t>
      </w:r>
    </w:p>
    <w:p w:rsidR="003D49C3" w:rsidRPr="003D49C3" w:rsidRDefault="003D49C3" w:rsidP="003D49C3">
      <w:pPr>
        <w:autoSpaceDE w:val="0"/>
        <w:autoSpaceDN w:val="0"/>
        <w:adjustRightInd w:val="0"/>
        <w:jc w:val="right"/>
        <w:outlineLvl w:val="1"/>
        <w:rPr>
          <w:sz w:val="16"/>
          <w:szCs w:val="16"/>
        </w:rPr>
      </w:pPr>
      <w:r w:rsidRPr="003D49C3">
        <w:rPr>
          <w:sz w:val="16"/>
          <w:szCs w:val="16"/>
        </w:rPr>
        <w:t>малого и среднего предпринимательства</w:t>
      </w:r>
    </w:p>
    <w:p w:rsidR="003D49C3" w:rsidRPr="003D49C3" w:rsidRDefault="003D49C3" w:rsidP="003D49C3">
      <w:pPr>
        <w:autoSpaceDE w:val="0"/>
        <w:autoSpaceDN w:val="0"/>
        <w:adjustRightInd w:val="0"/>
        <w:jc w:val="right"/>
        <w:outlineLvl w:val="1"/>
        <w:rPr>
          <w:sz w:val="16"/>
          <w:szCs w:val="16"/>
        </w:rPr>
      </w:pPr>
      <w:r w:rsidRPr="003D49C3">
        <w:rPr>
          <w:sz w:val="16"/>
          <w:szCs w:val="16"/>
        </w:rPr>
        <w:t xml:space="preserve">в </w:t>
      </w:r>
      <w:proofErr w:type="spellStart"/>
      <w:r w:rsidRPr="003D49C3">
        <w:rPr>
          <w:sz w:val="16"/>
          <w:szCs w:val="16"/>
        </w:rPr>
        <w:t>Тогучинском</w:t>
      </w:r>
      <w:proofErr w:type="spellEnd"/>
      <w:r w:rsidRPr="003D49C3">
        <w:rPr>
          <w:sz w:val="16"/>
          <w:szCs w:val="16"/>
        </w:rPr>
        <w:t xml:space="preserve"> районе</w:t>
      </w:r>
    </w:p>
    <w:p w:rsidR="003D49C3" w:rsidRPr="003D49C3" w:rsidRDefault="003D49C3" w:rsidP="003D49C3">
      <w:pPr>
        <w:autoSpaceDE w:val="0"/>
        <w:autoSpaceDN w:val="0"/>
        <w:adjustRightInd w:val="0"/>
        <w:jc w:val="right"/>
        <w:outlineLvl w:val="1"/>
        <w:rPr>
          <w:sz w:val="16"/>
          <w:szCs w:val="16"/>
        </w:rPr>
      </w:pPr>
      <w:r w:rsidRPr="003D49C3">
        <w:rPr>
          <w:sz w:val="16"/>
          <w:szCs w:val="16"/>
        </w:rPr>
        <w:t>Новосибирской области</w:t>
      </w:r>
    </w:p>
    <w:p w:rsidR="003D49C3" w:rsidRPr="003D49C3" w:rsidRDefault="003D49C3" w:rsidP="003D49C3">
      <w:pPr>
        <w:autoSpaceDE w:val="0"/>
        <w:autoSpaceDN w:val="0"/>
        <w:adjustRightInd w:val="0"/>
        <w:jc w:val="right"/>
        <w:outlineLvl w:val="1"/>
        <w:rPr>
          <w:sz w:val="16"/>
          <w:szCs w:val="16"/>
        </w:rPr>
      </w:pPr>
      <w:r w:rsidRPr="003D49C3">
        <w:rPr>
          <w:sz w:val="16"/>
          <w:szCs w:val="16"/>
        </w:rPr>
        <w:t>на 2023 – 2025 годы»</w:t>
      </w:r>
    </w:p>
    <w:p w:rsidR="003D49C3" w:rsidRPr="003D49C3" w:rsidRDefault="003D49C3" w:rsidP="003D49C3">
      <w:pPr>
        <w:autoSpaceDE w:val="0"/>
        <w:autoSpaceDN w:val="0"/>
        <w:adjustRightInd w:val="0"/>
        <w:ind w:firstLine="9498"/>
        <w:jc w:val="right"/>
        <w:outlineLvl w:val="1"/>
        <w:rPr>
          <w:sz w:val="16"/>
          <w:szCs w:val="16"/>
        </w:rPr>
      </w:pPr>
      <w:r w:rsidRPr="003D49C3">
        <w:rPr>
          <w:sz w:val="16"/>
          <w:szCs w:val="16"/>
        </w:rPr>
        <w:t xml:space="preserve">                        </w:t>
      </w:r>
    </w:p>
    <w:p w:rsidR="003D49C3" w:rsidRPr="003D49C3" w:rsidRDefault="003D49C3" w:rsidP="003D49C3">
      <w:pPr>
        <w:pStyle w:val="ConsPlusNormal"/>
        <w:jc w:val="center"/>
        <w:rPr>
          <w:rFonts w:ascii="Times New Roman" w:hAnsi="Times New Roman" w:cs="Times New Roman"/>
          <w:sz w:val="16"/>
          <w:szCs w:val="16"/>
        </w:rPr>
      </w:pPr>
      <w:r w:rsidRPr="003D49C3">
        <w:rPr>
          <w:rFonts w:ascii="Times New Roman" w:hAnsi="Times New Roman" w:cs="Times New Roman"/>
          <w:sz w:val="16"/>
          <w:szCs w:val="16"/>
        </w:rPr>
        <w:t>СВОДНЫЕ ФИНАНСОВЫЕ ЗАТРАТЫ</w:t>
      </w:r>
    </w:p>
    <w:p w:rsidR="003D49C3" w:rsidRPr="003D49C3" w:rsidRDefault="003D49C3" w:rsidP="003D49C3">
      <w:pPr>
        <w:pStyle w:val="ConsPlusNormal"/>
        <w:jc w:val="center"/>
        <w:rPr>
          <w:rFonts w:ascii="Times New Roman" w:hAnsi="Times New Roman" w:cs="Times New Roman"/>
          <w:sz w:val="16"/>
          <w:szCs w:val="16"/>
        </w:rPr>
      </w:pPr>
      <w:r w:rsidRPr="003D49C3">
        <w:rPr>
          <w:rFonts w:ascii="Times New Roman" w:hAnsi="Times New Roman" w:cs="Times New Roman"/>
          <w:sz w:val="16"/>
          <w:szCs w:val="16"/>
        </w:rPr>
        <w:t xml:space="preserve">Муниципальной программы </w:t>
      </w:r>
    </w:p>
    <w:p w:rsidR="003D49C3" w:rsidRPr="003D49C3" w:rsidRDefault="003D49C3" w:rsidP="003D49C3">
      <w:pPr>
        <w:pStyle w:val="ab"/>
        <w:ind w:right="-57"/>
        <w:jc w:val="both"/>
        <w:rPr>
          <w:b/>
          <w:bCs/>
          <w:sz w:val="16"/>
          <w:szCs w:val="16"/>
        </w:rPr>
      </w:pPr>
    </w:p>
    <w:p w:rsidR="003D49C3" w:rsidRPr="003D49C3" w:rsidRDefault="003D49C3" w:rsidP="003D49C3">
      <w:pPr>
        <w:pStyle w:val="ConsPlusNormal"/>
        <w:jc w:val="right"/>
        <w:rPr>
          <w:rFonts w:ascii="Times New Roman" w:hAnsi="Times New Roman" w:cs="Times New Roman"/>
          <w:sz w:val="16"/>
          <w:szCs w:val="16"/>
        </w:rPr>
      </w:pPr>
      <w:r w:rsidRPr="003D49C3">
        <w:rPr>
          <w:rFonts w:ascii="Times New Roman" w:hAnsi="Times New Roman" w:cs="Times New Roman"/>
          <w:sz w:val="16"/>
          <w:szCs w:val="16"/>
        </w:rPr>
        <w:t xml:space="preserve"> (тыс. рублей)</w:t>
      </w:r>
    </w:p>
    <w:tbl>
      <w:tblPr>
        <w:tblW w:w="10835" w:type="dxa"/>
        <w:tblInd w:w="75" w:type="dxa"/>
        <w:tblLayout w:type="fixed"/>
        <w:tblCellMar>
          <w:left w:w="75" w:type="dxa"/>
          <w:right w:w="75" w:type="dxa"/>
        </w:tblCellMar>
        <w:tblLook w:val="04A0" w:firstRow="1" w:lastRow="0" w:firstColumn="1" w:lastColumn="0" w:noHBand="0" w:noVBand="1"/>
      </w:tblPr>
      <w:tblGrid>
        <w:gridCol w:w="4456"/>
        <w:gridCol w:w="1336"/>
        <w:gridCol w:w="1357"/>
        <w:gridCol w:w="1276"/>
        <w:gridCol w:w="1276"/>
        <w:gridCol w:w="1134"/>
      </w:tblGrid>
      <w:tr w:rsidR="003D49C3" w:rsidRPr="003D49C3" w:rsidTr="0043059F">
        <w:trPr>
          <w:trHeight w:val="249"/>
        </w:trPr>
        <w:tc>
          <w:tcPr>
            <w:tcW w:w="4456" w:type="dxa"/>
            <w:vMerge w:val="restart"/>
            <w:tcBorders>
              <w:top w:val="single" w:sz="4" w:space="0" w:color="auto"/>
              <w:left w:val="single" w:sz="4" w:space="0" w:color="auto"/>
              <w:bottom w:val="single" w:sz="4" w:space="0" w:color="auto"/>
              <w:right w:val="single" w:sz="4" w:space="0" w:color="auto"/>
            </w:tcBorders>
            <w:hideMark/>
          </w:tcPr>
          <w:p w:rsidR="003D49C3" w:rsidRPr="003D49C3" w:rsidRDefault="003D49C3" w:rsidP="00CB27A1">
            <w:pPr>
              <w:pStyle w:val="ConsPlusCell"/>
              <w:rPr>
                <w:rFonts w:ascii="Times New Roman" w:hAnsi="Times New Roman" w:cs="Times New Roman"/>
                <w:sz w:val="16"/>
                <w:szCs w:val="16"/>
                <w:lang w:eastAsia="en-US"/>
              </w:rPr>
            </w:pPr>
            <w:r w:rsidRPr="003D49C3">
              <w:rPr>
                <w:rFonts w:ascii="Times New Roman" w:hAnsi="Times New Roman" w:cs="Times New Roman"/>
                <w:sz w:val="16"/>
                <w:szCs w:val="16"/>
                <w:lang w:eastAsia="en-US"/>
              </w:rPr>
              <w:t xml:space="preserve">Наименование  </w:t>
            </w:r>
            <w:r w:rsidRPr="003D49C3">
              <w:rPr>
                <w:rFonts w:ascii="Times New Roman" w:hAnsi="Times New Roman" w:cs="Times New Roman"/>
                <w:sz w:val="16"/>
                <w:szCs w:val="16"/>
                <w:lang w:eastAsia="en-US"/>
              </w:rPr>
              <w:br/>
              <w:t xml:space="preserve">                 </w:t>
            </w:r>
          </w:p>
        </w:tc>
        <w:tc>
          <w:tcPr>
            <w:tcW w:w="5245" w:type="dxa"/>
            <w:gridSpan w:val="4"/>
            <w:tcBorders>
              <w:top w:val="single" w:sz="4" w:space="0" w:color="auto"/>
              <w:left w:val="single" w:sz="4" w:space="0" w:color="auto"/>
              <w:bottom w:val="single" w:sz="4" w:space="0" w:color="auto"/>
              <w:right w:val="single" w:sz="4" w:space="0" w:color="auto"/>
            </w:tcBorders>
            <w:hideMark/>
          </w:tcPr>
          <w:p w:rsidR="003D49C3" w:rsidRPr="003D49C3" w:rsidRDefault="003D49C3" w:rsidP="00CB27A1">
            <w:pPr>
              <w:pStyle w:val="ConsPlusCell"/>
              <w:rPr>
                <w:rFonts w:ascii="Times New Roman" w:hAnsi="Times New Roman" w:cs="Times New Roman"/>
                <w:sz w:val="16"/>
                <w:szCs w:val="16"/>
                <w:lang w:eastAsia="en-US"/>
              </w:rPr>
            </w:pPr>
            <w:r w:rsidRPr="003D49C3">
              <w:rPr>
                <w:rFonts w:ascii="Times New Roman" w:hAnsi="Times New Roman" w:cs="Times New Roman"/>
                <w:sz w:val="16"/>
                <w:szCs w:val="16"/>
                <w:lang w:eastAsia="en-US"/>
              </w:rPr>
              <w:t xml:space="preserve">      Финансовые затраты      </w:t>
            </w:r>
            <w:r w:rsidRPr="003D49C3">
              <w:rPr>
                <w:rFonts w:ascii="Times New Roman" w:hAnsi="Times New Roman" w:cs="Times New Roman"/>
                <w:sz w:val="16"/>
                <w:szCs w:val="16"/>
                <w:lang w:eastAsia="en-US"/>
              </w:rPr>
              <w:br/>
              <w:t xml:space="preserve">             </w:t>
            </w:r>
          </w:p>
        </w:tc>
        <w:tc>
          <w:tcPr>
            <w:tcW w:w="1134" w:type="dxa"/>
            <w:vMerge w:val="restart"/>
            <w:tcBorders>
              <w:top w:val="single" w:sz="4" w:space="0" w:color="auto"/>
              <w:left w:val="single" w:sz="4" w:space="0" w:color="auto"/>
              <w:bottom w:val="single" w:sz="4" w:space="0" w:color="auto"/>
              <w:right w:val="single" w:sz="4" w:space="0" w:color="auto"/>
            </w:tcBorders>
            <w:hideMark/>
          </w:tcPr>
          <w:p w:rsidR="003D49C3" w:rsidRPr="003D49C3" w:rsidRDefault="003D49C3" w:rsidP="00CB27A1">
            <w:pPr>
              <w:pStyle w:val="ConsPlusCell"/>
              <w:rPr>
                <w:rFonts w:ascii="Times New Roman" w:hAnsi="Times New Roman" w:cs="Times New Roman"/>
                <w:sz w:val="16"/>
                <w:szCs w:val="16"/>
                <w:lang w:eastAsia="en-US"/>
              </w:rPr>
            </w:pPr>
            <w:r w:rsidRPr="003D49C3">
              <w:rPr>
                <w:rFonts w:ascii="Times New Roman" w:hAnsi="Times New Roman" w:cs="Times New Roman"/>
                <w:sz w:val="16"/>
                <w:szCs w:val="16"/>
                <w:lang w:eastAsia="en-US"/>
              </w:rPr>
              <w:t>Примечание</w:t>
            </w:r>
          </w:p>
        </w:tc>
      </w:tr>
      <w:tr w:rsidR="003D49C3" w:rsidRPr="003D49C3" w:rsidTr="0043059F">
        <w:trPr>
          <w:trHeight w:val="439"/>
        </w:trPr>
        <w:tc>
          <w:tcPr>
            <w:tcW w:w="4456" w:type="dxa"/>
            <w:vMerge/>
            <w:tcBorders>
              <w:top w:val="single" w:sz="4" w:space="0" w:color="auto"/>
              <w:left w:val="single" w:sz="4" w:space="0" w:color="auto"/>
              <w:bottom w:val="single" w:sz="4" w:space="0" w:color="auto"/>
              <w:right w:val="single" w:sz="4" w:space="0" w:color="auto"/>
            </w:tcBorders>
            <w:vAlign w:val="center"/>
            <w:hideMark/>
          </w:tcPr>
          <w:p w:rsidR="003D49C3" w:rsidRPr="003D49C3" w:rsidRDefault="003D49C3" w:rsidP="00CB27A1">
            <w:pPr>
              <w:rPr>
                <w:sz w:val="16"/>
                <w:szCs w:val="16"/>
              </w:rPr>
            </w:pPr>
          </w:p>
        </w:tc>
        <w:tc>
          <w:tcPr>
            <w:tcW w:w="1336" w:type="dxa"/>
            <w:vMerge w:val="restart"/>
            <w:tcBorders>
              <w:top w:val="nil"/>
              <w:left w:val="single" w:sz="4" w:space="0" w:color="auto"/>
              <w:bottom w:val="single" w:sz="4" w:space="0" w:color="auto"/>
              <w:right w:val="single" w:sz="4" w:space="0" w:color="auto"/>
            </w:tcBorders>
            <w:hideMark/>
          </w:tcPr>
          <w:p w:rsidR="003D49C3" w:rsidRPr="003D49C3" w:rsidRDefault="003D49C3" w:rsidP="00CB27A1">
            <w:pPr>
              <w:pStyle w:val="ConsPlusCell"/>
              <w:rPr>
                <w:rFonts w:ascii="Times New Roman" w:hAnsi="Times New Roman" w:cs="Times New Roman"/>
                <w:sz w:val="16"/>
                <w:szCs w:val="16"/>
                <w:lang w:eastAsia="en-US"/>
              </w:rPr>
            </w:pPr>
            <w:r w:rsidRPr="003D49C3">
              <w:rPr>
                <w:rFonts w:ascii="Times New Roman" w:hAnsi="Times New Roman" w:cs="Times New Roman"/>
                <w:sz w:val="16"/>
                <w:szCs w:val="16"/>
                <w:lang w:eastAsia="en-US"/>
              </w:rPr>
              <w:t>всего</w:t>
            </w:r>
          </w:p>
        </w:tc>
        <w:tc>
          <w:tcPr>
            <w:tcW w:w="3909" w:type="dxa"/>
            <w:gridSpan w:val="3"/>
            <w:tcBorders>
              <w:top w:val="nil"/>
              <w:left w:val="single" w:sz="4" w:space="0" w:color="auto"/>
              <w:bottom w:val="single" w:sz="4" w:space="0" w:color="auto"/>
              <w:right w:val="single" w:sz="4" w:space="0" w:color="auto"/>
            </w:tcBorders>
            <w:hideMark/>
          </w:tcPr>
          <w:p w:rsidR="003D49C3" w:rsidRPr="003D49C3" w:rsidRDefault="003D49C3" w:rsidP="00CB27A1">
            <w:pPr>
              <w:pStyle w:val="ConsPlusCell"/>
              <w:rPr>
                <w:rFonts w:ascii="Times New Roman" w:hAnsi="Times New Roman" w:cs="Times New Roman"/>
                <w:sz w:val="16"/>
                <w:szCs w:val="16"/>
                <w:lang w:eastAsia="en-US"/>
              </w:rPr>
            </w:pPr>
            <w:r w:rsidRPr="003D49C3">
              <w:rPr>
                <w:rFonts w:ascii="Times New Roman" w:hAnsi="Times New Roman" w:cs="Times New Roman"/>
                <w:sz w:val="16"/>
                <w:szCs w:val="16"/>
                <w:lang w:eastAsia="en-US"/>
              </w:rPr>
              <w:t xml:space="preserve">  в том числе по годам  </w:t>
            </w:r>
            <w:r w:rsidRPr="003D49C3">
              <w:rPr>
                <w:rFonts w:ascii="Times New Roman" w:hAnsi="Times New Roman" w:cs="Times New Roman"/>
                <w:sz w:val="16"/>
                <w:szCs w:val="16"/>
                <w:lang w:eastAsia="en-US"/>
              </w:rPr>
              <w:br/>
              <w:t xml:space="preserve">  реализации программы  </w:t>
            </w: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3D49C3" w:rsidRPr="003D49C3" w:rsidRDefault="003D49C3" w:rsidP="00CB27A1">
            <w:pPr>
              <w:rPr>
                <w:sz w:val="16"/>
                <w:szCs w:val="16"/>
              </w:rPr>
            </w:pPr>
          </w:p>
        </w:tc>
      </w:tr>
      <w:tr w:rsidR="003D49C3" w:rsidRPr="003D49C3" w:rsidTr="003D49C3">
        <w:tc>
          <w:tcPr>
            <w:tcW w:w="4456" w:type="dxa"/>
            <w:vMerge/>
            <w:tcBorders>
              <w:top w:val="single" w:sz="4" w:space="0" w:color="auto"/>
              <w:left w:val="single" w:sz="4" w:space="0" w:color="auto"/>
              <w:bottom w:val="single" w:sz="4" w:space="0" w:color="auto"/>
              <w:right w:val="single" w:sz="4" w:space="0" w:color="auto"/>
            </w:tcBorders>
            <w:vAlign w:val="center"/>
            <w:hideMark/>
          </w:tcPr>
          <w:p w:rsidR="003D49C3" w:rsidRPr="003D49C3" w:rsidRDefault="003D49C3" w:rsidP="00CB27A1">
            <w:pPr>
              <w:rPr>
                <w:sz w:val="16"/>
                <w:szCs w:val="16"/>
              </w:rPr>
            </w:pPr>
          </w:p>
        </w:tc>
        <w:tc>
          <w:tcPr>
            <w:tcW w:w="1336" w:type="dxa"/>
            <w:vMerge/>
            <w:tcBorders>
              <w:top w:val="nil"/>
              <w:left w:val="single" w:sz="4" w:space="0" w:color="auto"/>
              <w:bottom w:val="single" w:sz="4" w:space="0" w:color="auto"/>
              <w:right w:val="single" w:sz="4" w:space="0" w:color="auto"/>
            </w:tcBorders>
            <w:vAlign w:val="center"/>
            <w:hideMark/>
          </w:tcPr>
          <w:p w:rsidR="003D49C3" w:rsidRPr="003D49C3" w:rsidRDefault="003D49C3" w:rsidP="00CB27A1">
            <w:pPr>
              <w:rPr>
                <w:sz w:val="16"/>
                <w:szCs w:val="16"/>
              </w:rPr>
            </w:pPr>
          </w:p>
        </w:tc>
        <w:tc>
          <w:tcPr>
            <w:tcW w:w="1357" w:type="dxa"/>
            <w:tcBorders>
              <w:top w:val="nil"/>
              <w:left w:val="single" w:sz="4" w:space="0" w:color="auto"/>
              <w:bottom w:val="single" w:sz="4" w:space="0" w:color="auto"/>
              <w:right w:val="single" w:sz="4" w:space="0" w:color="auto"/>
            </w:tcBorders>
            <w:hideMark/>
          </w:tcPr>
          <w:p w:rsidR="003D49C3" w:rsidRPr="003D49C3" w:rsidRDefault="003D49C3" w:rsidP="00CB27A1">
            <w:pPr>
              <w:pStyle w:val="ConsPlusCell"/>
              <w:rPr>
                <w:rFonts w:ascii="Times New Roman" w:hAnsi="Times New Roman" w:cs="Times New Roman"/>
                <w:sz w:val="16"/>
                <w:szCs w:val="16"/>
                <w:lang w:eastAsia="en-US"/>
              </w:rPr>
            </w:pPr>
            <w:r w:rsidRPr="003D49C3">
              <w:rPr>
                <w:rFonts w:ascii="Times New Roman" w:hAnsi="Times New Roman" w:cs="Times New Roman"/>
                <w:sz w:val="16"/>
                <w:szCs w:val="16"/>
                <w:lang w:eastAsia="en-US"/>
              </w:rPr>
              <w:t>2023 год</w:t>
            </w:r>
          </w:p>
        </w:tc>
        <w:tc>
          <w:tcPr>
            <w:tcW w:w="1276" w:type="dxa"/>
            <w:tcBorders>
              <w:top w:val="nil"/>
              <w:left w:val="single" w:sz="4" w:space="0" w:color="auto"/>
              <w:bottom w:val="single" w:sz="4" w:space="0" w:color="auto"/>
              <w:right w:val="single" w:sz="4" w:space="0" w:color="auto"/>
            </w:tcBorders>
            <w:hideMark/>
          </w:tcPr>
          <w:p w:rsidR="003D49C3" w:rsidRPr="003D49C3" w:rsidRDefault="003D49C3" w:rsidP="00CB27A1">
            <w:pPr>
              <w:pStyle w:val="ConsPlusCell"/>
              <w:rPr>
                <w:rFonts w:ascii="Times New Roman" w:hAnsi="Times New Roman" w:cs="Times New Roman"/>
                <w:sz w:val="16"/>
                <w:szCs w:val="16"/>
                <w:lang w:eastAsia="en-US"/>
              </w:rPr>
            </w:pPr>
            <w:r w:rsidRPr="003D49C3">
              <w:rPr>
                <w:rFonts w:ascii="Times New Roman" w:hAnsi="Times New Roman" w:cs="Times New Roman"/>
                <w:sz w:val="16"/>
                <w:szCs w:val="16"/>
                <w:lang w:eastAsia="en-US"/>
              </w:rPr>
              <w:t>2024 год</w:t>
            </w:r>
          </w:p>
        </w:tc>
        <w:tc>
          <w:tcPr>
            <w:tcW w:w="1276" w:type="dxa"/>
            <w:tcBorders>
              <w:top w:val="nil"/>
              <w:left w:val="single" w:sz="4" w:space="0" w:color="auto"/>
              <w:bottom w:val="single" w:sz="4" w:space="0" w:color="auto"/>
              <w:right w:val="single" w:sz="4" w:space="0" w:color="auto"/>
            </w:tcBorders>
            <w:hideMark/>
          </w:tcPr>
          <w:p w:rsidR="003D49C3" w:rsidRPr="003D49C3" w:rsidRDefault="003D49C3" w:rsidP="00CB27A1">
            <w:pPr>
              <w:pStyle w:val="ConsPlusCell"/>
              <w:rPr>
                <w:rFonts w:ascii="Times New Roman" w:hAnsi="Times New Roman" w:cs="Times New Roman"/>
                <w:sz w:val="16"/>
                <w:szCs w:val="16"/>
                <w:lang w:eastAsia="en-US"/>
              </w:rPr>
            </w:pPr>
            <w:r w:rsidRPr="003D49C3">
              <w:rPr>
                <w:rFonts w:ascii="Times New Roman" w:hAnsi="Times New Roman" w:cs="Times New Roman"/>
                <w:sz w:val="16"/>
                <w:szCs w:val="16"/>
                <w:lang w:eastAsia="en-US"/>
              </w:rPr>
              <w:t>2025 год</w:t>
            </w:r>
          </w:p>
          <w:p w:rsidR="003D49C3" w:rsidRPr="003D49C3" w:rsidRDefault="003D49C3" w:rsidP="00CB27A1">
            <w:pPr>
              <w:pStyle w:val="ConsPlusCell"/>
              <w:rPr>
                <w:rFonts w:ascii="Times New Roman" w:hAnsi="Times New Roman" w:cs="Times New Roman"/>
                <w:sz w:val="16"/>
                <w:szCs w:val="16"/>
                <w:lang w:eastAsia="en-US"/>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3D49C3" w:rsidRPr="003D49C3" w:rsidRDefault="003D49C3" w:rsidP="00CB27A1">
            <w:pPr>
              <w:rPr>
                <w:sz w:val="16"/>
                <w:szCs w:val="16"/>
              </w:rPr>
            </w:pPr>
          </w:p>
        </w:tc>
      </w:tr>
      <w:tr w:rsidR="003D49C3" w:rsidRPr="003D49C3" w:rsidTr="0043059F">
        <w:trPr>
          <w:trHeight w:val="181"/>
        </w:trPr>
        <w:tc>
          <w:tcPr>
            <w:tcW w:w="4456" w:type="dxa"/>
            <w:tcBorders>
              <w:top w:val="nil"/>
              <w:left w:val="single" w:sz="4" w:space="0" w:color="auto"/>
              <w:bottom w:val="single" w:sz="4" w:space="0" w:color="auto"/>
              <w:right w:val="single" w:sz="4" w:space="0" w:color="auto"/>
            </w:tcBorders>
            <w:hideMark/>
          </w:tcPr>
          <w:p w:rsidR="003D49C3" w:rsidRPr="003D49C3" w:rsidRDefault="003D49C3" w:rsidP="00CB27A1">
            <w:pPr>
              <w:pStyle w:val="ConsPlusCell"/>
              <w:jc w:val="center"/>
              <w:rPr>
                <w:rFonts w:ascii="Times New Roman" w:hAnsi="Times New Roman" w:cs="Times New Roman"/>
                <w:sz w:val="16"/>
                <w:szCs w:val="16"/>
                <w:lang w:eastAsia="en-US"/>
              </w:rPr>
            </w:pPr>
            <w:r w:rsidRPr="003D49C3">
              <w:rPr>
                <w:rFonts w:ascii="Times New Roman" w:hAnsi="Times New Roman" w:cs="Times New Roman"/>
                <w:sz w:val="16"/>
                <w:szCs w:val="16"/>
                <w:lang w:eastAsia="en-US"/>
              </w:rPr>
              <w:t>1</w:t>
            </w:r>
          </w:p>
        </w:tc>
        <w:tc>
          <w:tcPr>
            <w:tcW w:w="1336" w:type="dxa"/>
            <w:tcBorders>
              <w:top w:val="nil"/>
              <w:left w:val="single" w:sz="4" w:space="0" w:color="auto"/>
              <w:bottom w:val="single" w:sz="4" w:space="0" w:color="auto"/>
              <w:right w:val="single" w:sz="4" w:space="0" w:color="auto"/>
            </w:tcBorders>
            <w:hideMark/>
          </w:tcPr>
          <w:p w:rsidR="003D49C3" w:rsidRPr="003D49C3" w:rsidRDefault="003D49C3" w:rsidP="00CB27A1">
            <w:pPr>
              <w:pStyle w:val="ConsPlusCell"/>
              <w:jc w:val="center"/>
              <w:rPr>
                <w:rFonts w:ascii="Times New Roman" w:hAnsi="Times New Roman" w:cs="Times New Roman"/>
                <w:sz w:val="16"/>
                <w:szCs w:val="16"/>
                <w:lang w:eastAsia="en-US"/>
              </w:rPr>
            </w:pPr>
            <w:r w:rsidRPr="003D49C3">
              <w:rPr>
                <w:rFonts w:ascii="Times New Roman" w:hAnsi="Times New Roman" w:cs="Times New Roman"/>
                <w:sz w:val="16"/>
                <w:szCs w:val="16"/>
                <w:lang w:eastAsia="en-US"/>
              </w:rPr>
              <w:t>2</w:t>
            </w:r>
          </w:p>
        </w:tc>
        <w:tc>
          <w:tcPr>
            <w:tcW w:w="1357" w:type="dxa"/>
            <w:tcBorders>
              <w:top w:val="nil"/>
              <w:left w:val="single" w:sz="4" w:space="0" w:color="auto"/>
              <w:bottom w:val="single" w:sz="4" w:space="0" w:color="auto"/>
              <w:right w:val="single" w:sz="4" w:space="0" w:color="auto"/>
            </w:tcBorders>
            <w:hideMark/>
          </w:tcPr>
          <w:p w:rsidR="003D49C3" w:rsidRPr="003D49C3" w:rsidRDefault="003D49C3" w:rsidP="00CB27A1">
            <w:pPr>
              <w:pStyle w:val="ConsPlusCell"/>
              <w:jc w:val="center"/>
              <w:rPr>
                <w:rFonts w:ascii="Times New Roman" w:hAnsi="Times New Roman" w:cs="Times New Roman"/>
                <w:sz w:val="16"/>
                <w:szCs w:val="16"/>
                <w:lang w:eastAsia="en-US"/>
              </w:rPr>
            </w:pPr>
            <w:r w:rsidRPr="003D49C3">
              <w:rPr>
                <w:rFonts w:ascii="Times New Roman" w:hAnsi="Times New Roman" w:cs="Times New Roman"/>
                <w:sz w:val="16"/>
                <w:szCs w:val="16"/>
                <w:lang w:eastAsia="en-US"/>
              </w:rPr>
              <w:t>3</w:t>
            </w:r>
          </w:p>
        </w:tc>
        <w:tc>
          <w:tcPr>
            <w:tcW w:w="1276" w:type="dxa"/>
            <w:tcBorders>
              <w:top w:val="nil"/>
              <w:left w:val="single" w:sz="4" w:space="0" w:color="auto"/>
              <w:bottom w:val="single" w:sz="4" w:space="0" w:color="auto"/>
              <w:right w:val="single" w:sz="4" w:space="0" w:color="auto"/>
            </w:tcBorders>
            <w:hideMark/>
          </w:tcPr>
          <w:p w:rsidR="003D49C3" w:rsidRPr="003D49C3" w:rsidRDefault="003D49C3" w:rsidP="00CB27A1">
            <w:pPr>
              <w:pStyle w:val="ConsPlusCell"/>
              <w:jc w:val="center"/>
              <w:rPr>
                <w:rFonts w:ascii="Times New Roman" w:hAnsi="Times New Roman" w:cs="Times New Roman"/>
                <w:sz w:val="16"/>
                <w:szCs w:val="16"/>
                <w:lang w:eastAsia="en-US"/>
              </w:rPr>
            </w:pPr>
            <w:r w:rsidRPr="003D49C3">
              <w:rPr>
                <w:rFonts w:ascii="Times New Roman" w:hAnsi="Times New Roman" w:cs="Times New Roman"/>
                <w:sz w:val="16"/>
                <w:szCs w:val="16"/>
                <w:lang w:eastAsia="en-US"/>
              </w:rPr>
              <w:t>4</w:t>
            </w:r>
          </w:p>
        </w:tc>
        <w:tc>
          <w:tcPr>
            <w:tcW w:w="1276" w:type="dxa"/>
            <w:tcBorders>
              <w:top w:val="nil"/>
              <w:left w:val="single" w:sz="4" w:space="0" w:color="auto"/>
              <w:bottom w:val="single" w:sz="4" w:space="0" w:color="auto"/>
              <w:right w:val="single" w:sz="4" w:space="0" w:color="auto"/>
            </w:tcBorders>
            <w:hideMark/>
          </w:tcPr>
          <w:p w:rsidR="003D49C3" w:rsidRPr="003D49C3" w:rsidRDefault="003D49C3" w:rsidP="00CB27A1">
            <w:pPr>
              <w:pStyle w:val="ConsPlusCell"/>
              <w:jc w:val="center"/>
              <w:rPr>
                <w:rFonts w:ascii="Times New Roman" w:hAnsi="Times New Roman" w:cs="Times New Roman"/>
                <w:sz w:val="16"/>
                <w:szCs w:val="16"/>
                <w:lang w:eastAsia="en-US"/>
              </w:rPr>
            </w:pPr>
            <w:r w:rsidRPr="003D49C3">
              <w:rPr>
                <w:rFonts w:ascii="Times New Roman" w:hAnsi="Times New Roman" w:cs="Times New Roman"/>
                <w:sz w:val="16"/>
                <w:szCs w:val="16"/>
                <w:lang w:eastAsia="en-US"/>
              </w:rPr>
              <w:t>5</w:t>
            </w:r>
          </w:p>
          <w:p w:rsidR="003D49C3" w:rsidRPr="003D49C3" w:rsidRDefault="003D49C3" w:rsidP="00CB27A1">
            <w:pPr>
              <w:pStyle w:val="ConsPlusCell"/>
              <w:jc w:val="center"/>
              <w:rPr>
                <w:rFonts w:ascii="Times New Roman" w:hAnsi="Times New Roman" w:cs="Times New Roman"/>
                <w:sz w:val="16"/>
                <w:szCs w:val="16"/>
                <w:lang w:eastAsia="en-US"/>
              </w:rPr>
            </w:pPr>
          </w:p>
        </w:tc>
        <w:tc>
          <w:tcPr>
            <w:tcW w:w="1134" w:type="dxa"/>
            <w:tcBorders>
              <w:top w:val="nil"/>
              <w:left w:val="single" w:sz="4" w:space="0" w:color="auto"/>
              <w:bottom w:val="single" w:sz="4" w:space="0" w:color="auto"/>
              <w:right w:val="single" w:sz="4" w:space="0" w:color="auto"/>
            </w:tcBorders>
          </w:tcPr>
          <w:p w:rsidR="003D49C3" w:rsidRPr="003D49C3" w:rsidRDefault="003D49C3" w:rsidP="00CB27A1">
            <w:pPr>
              <w:pStyle w:val="ConsPlusCell"/>
              <w:jc w:val="center"/>
              <w:rPr>
                <w:rFonts w:ascii="Times New Roman" w:hAnsi="Times New Roman" w:cs="Times New Roman"/>
                <w:sz w:val="16"/>
                <w:szCs w:val="16"/>
                <w:lang w:eastAsia="en-US"/>
              </w:rPr>
            </w:pPr>
            <w:r w:rsidRPr="003D49C3">
              <w:rPr>
                <w:rFonts w:ascii="Times New Roman" w:hAnsi="Times New Roman" w:cs="Times New Roman"/>
                <w:sz w:val="16"/>
                <w:szCs w:val="16"/>
                <w:lang w:eastAsia="en-US"/>
              </w:rPr>
              <w:t>6</w:t>
            </w:r>
          </w:p>
        </w:tc>
      </w:tr>
      <w:tr w:rsidR="003D49C3" w:rsidRPr="003D49C3" w:rsidTr="003D49C3">
        <w:trPr>
          <w:trHeight w:val="400"/>
        </w:trPr>
        <w:tc>
          <w:tcPr>
            <w:tcW w:w="4456" w:type="dxa"/>
            <w:tcBorders>
              <w:top w:val="single" w:sz="4" w:space="0" w:color="auto"/>
              <w:left w:val="single" w:sz="4" w:space="0" w:color="auto"/>
              <w:bottom w:val="single" w:sz="4" w:space="0" w:color="auto"/>
              <w:right w:val="single" w:sz="4" w:space="0" w:color="auto"/>
            </w:tcBorders>
            <w:hideMark/>
          </w:tcPr>
          <w:p w:rsidR="003D49C3" w:rsidRPr="003D49C3" w:rsidRDefault="003D49C3" w:rsidP="00CB27A1">
            <w:pPr>
              <w:pStyle w:val="ConsPlusCell"/>
              <w:rPr>
                <w:rFonts w:ascii="Times New Roman" w:hAnsi="Times New Roman" w:cs="Times New Roman"/>
                <w:sz w:val="16"/>
                <w:szCs w:val="16"/>
                <w:lang w:eastAsia="en-US"/>
              </w:rPr>
            </w:pPr>
            <w:r w:rsidRPr="003D49C3">
              <w:rPr>
                <w:rFonts w:ascii="Times New Roman" w:hAnsi="Times New Roman" w:cs="Times New Roman"/>
                <w:sz w:val="16"/>
                <w:szCs w:val="16"/>
                <w:lang w:eastAsia="en-US"/>
              </w:rPr>
              <w:t xml:space="preserve">Итого затрат на реализацию Муниципальной программы, в том числе из: </w:t>
            </w:r>
          </w:p>
        </w:tc>
        <w:tc>
          <w:tcPr>
            <w:tcW w:w="1336" w:type="dxa"/>
            <w:tcBorders>
              <w:top w:val="single" w:sz="4" w:space="0" w:color="auto"/>
              <w:left w:val="single" w:sz="4" w:space="0" w:color="auto"/>
              <w:bottom w:val="single" w:sz="4" w:space="0" w:color="auto"/>
              <w:right w:val="single" w:sz="4" w:space="0" w:color="auto"/>
            </w:tcBorders>
          </w:tcPr>
          <w:p w:rsidR="003D49C3" w:rsidRPr="003D49C3" w:rsidRDefault="003D49C3" w:rsidP="00CB27A1">
            <w:pPr>
              <w:pStyle w:val="ConsPlusCell"/>
              <w:jc w:val="center"/>
              <w:rPr>
                <w:rFonts w:ascii="Times New Roman" w:hAnsi="Times New Roman" w:cs="Times New Roman"/>
                <w:sz w:val="16"/>
                <w:szCs w:val="16"/>
                <w:lang w:eastAsia="en-US"/>
              </w:rPr>
            </w:pPr>
            <w:r w:rsidRPr="003D49C3">
              <w:rPr>
                <w:rFonts w:ascii="Times New Roman" w:hAnsi="Times New Roman" w:cs="Times New Roman"/>
                <w:sz w:val="16"/>
                <w:szCs w:val="16"/>
                <w:lang w:eastAsia="en-US"/>
              </w:rPr>
              <w:t>1539,716</w:t>
            </w:r>
          </w:p>
        </w:tc>
        <w:tc>
          <w:tcPr>
            <w:tcW w:w="1357" w:type="dxa"/>
            <w:tcBorders>
              <w:top w:val="single" w:sz="4" w:space="0" w:color="auto"/>
              <w:left w:val="single" w:sz="4" w:space="0" w:color="auto"/>
              <w:bottom w:val="single" w:sz="4" w:space="0" w:color="auto"/>
              <w:right w:val="single" w:sz="4" w:space="0" w:color="auto"/>
            </w:tcBorders>
          </w:tcPr>
          <w:p w:rsidR="003D49C3" w:rsidRPr="003D49C3" w:rsidRDefault="003D49C3" w:rsidP="00CB27A1">
            <w:pPr>
              <w:pStyle w:val="ConsPlusCell"/>
              <w:jc w:val="center"/>
              <w:rPr>
                <w:rFonts w:ascii="Times New Roman" w:hAnsi="Times New Roman" w:cs="Times New Roman"/>
                <w:sz w:val="16"/>
                <w:szCs w:val="16"/>
                <w:lang w:eastAsia="en-US"/>
              </w:rPr>
            </w:pPr>
            <w:r w:rsidRPr="003D49C3">
              <w:rPr>
                <w:rFonts w:ascii="Times New Roman" w:hAnsi="Times New Roman" w:cs="Times New Roman"/>
                <w:sz w:val="16"/>
                <w:szCs w:val="16"/>
                <w:lang w:eastAsia="en-US"/>
              </w:rPr>
              <w:t>658,046</w:t>
            </w:r>
          </w:p>
        </w:tc>
        <w:tc>
          <w:tcPr>
            <w:tcW w:w="1276" w:type="dxa"/>
            <w:tcBorders>
              <w:top w:val="single" w:sz="4" w:space="0" w:color="auto"/>
              <w:left w:val="single" w:sz="4" w:space="0" w:color="auto"/>
              <w:bottom w:val="single" w:sz="4" w:space="0" w:color="auto"/>
              <w:right w:val="single" w:sz="4" w:space="0" w:color="auto"/>
            </w:tcBorders>
          </w:tcPr>
          <w:p w:rsidR="003D49C3" w:rsidRPr="003D49C3" w:rsidRDefault="003D49C3" w:rsidP="00CB27A1">
            <w:pPr>
              <w:jc w:val="center"/>
              <w:rPr>
                <w:sz w:val="16"/>
                <w:szCs w:val="16"/>
              </w:rPr>
            </w:pPr>
            <w:r w:rsidRPr="003D49C3">
              <w:rPr>
                <w:sz w:val="16"/>
                <w:szCs w:val="16"/>
                <w:lang w:eastAsia="en-US"/>
              </w:rPr>
              <w:t>690,835</w:t>
            </w:r>
          </w:p>
        </w:tc>
        <w:tc>
          <w:tcPr>
            <w:tcW w:w="1276" w:type="dxa"/>
            <w:tcBorders>
              <w:top w:val="single" w:sz="4" w:space="0" w:color="auto"/>
              <w:left w:val="single" w:sz="4" w:space="0" w:color="auto"/>
              <w:bottom w:val="single" w:sz="4" w:space="0" w:color="auto"/>
              <w:right w:val="single" w:sz="4" w:space="0" w:color="auto"/>
            </w:tcBorders>
          </w:tcPr>
          <w:p w:rsidR="003D49C3" w:rsidRPr="003D49C3" w:rsidRDefault="003D49C3" w:rsidP="00CB27A1">
            <w:pPr>
              <w:jc w:val="center"/>
              <w:rPr>
                <w:sz w:val="16"/>
                <w:szCs w:val="16"/>
              </w:rPr>
            </w:pPr>
            <w:r w:rsidRPr="003D49C3">
              <w:rPr>
                <w:sz w:val="16"/>
                <w:szCs w:val="16"/>
                <w:lang w:eastAsia="en-US"/>
              </w:rPr>
              <w:t>190,835</w:t>
            </w:r>
          </w:p>
        </w:tc>
        <w:tc>
          <w:tcPr>
            <w:tcW w:w="1134" w:type="dxa"/>
            <w:tcBorders>
              <w:top w:val="single" w:sz="4" w:space="0" w:color="auto"/>
              <w:left w:val="single" w:sz="4" w:space="0" w:color="auto"/>
              <w:bottom w:val="single" w:sz="4" w:space="0" w:color="auto"/>
              <w:right w:val="single" w:sz="4" w:space="0" w:color="auto"/>
            </w:tcBorders>
          </w:tcPr>
          <w:p w:rsidR="003D49C3" w:rsidRPr="003D49C3" w:rsidRDefault="003D49C3" w:rsidP="00CB27A1">
            <w:pPr>
              <w:pStyle w:val="ConsPlusCell"/>
              <w:jc w:val="center"/>
              <w:rPr>
                <w:rFonts w:ascii="Times New Roman" w:hAnsi="Times New Roman" w:cs="Times New Roman"/>
                <w:sz w:val="16"/>
                <w:szCs w:val="16"/>
                <w:lang w:eastAsia="en-US"/>
              </w:rPr>
            </w:pPr>
          </w:p>
        </w:tc>
      </w:tr>
      <w:tr w:rsidR="003D49C3" w:rsidRPr="003D49C3" w:rsidTr="003D49C3">
        <w:tc>
          <w:tcPr>
            <w:tcW w:w="4456" w:type="dxa"/>
            <w:tcBorders>
              <w:top w:val="nil"/>
              <w:left w:val="single" w:sz="4" w:space="0" w:color="auto"/>
              <w:bottom w:val="single" w:sz="4" w:space="0" w:color="auto"/>
              <w:right w:val="single" w:sz="4" w:space="0" w:color="auto"/>
            </w:tcBorders>
            <w:hideMark/>
          </w:tcPr>
          <w:p w:rsidR="003D49C3" w:rsidRPr="003D49C3" w:rsidRDefault="003D49C3" w:rsidP="00CB27A1">
            <w:pPr>
              <w:pStyle w:val="ConsPlusCell"/>
              <w:rPr>
                <w:rFonts w:ascii="Times New Roman" w:hAnsi="Times New Roman" w:cs="Times New Roman"/>
                <w:sz w:val="16"/>
                <w:szCs w:val="16"/>
                <w:lang w:eastAsia="en-US"/>
              </w:rPr>
            </w:pPr>
            <w:r w:rsidRPr="003D49C3">
              <w:rPr>
                <w:rFonts w:ascii="Times New Roman" w:hAnsi="Times New Roman" w:cs="Times New Roman"/>
                <w:sz w:val="16"/>
                <w:szCs w:val="16"/>
                <w:lang w:eastAsia="en-US"/>
              </w:rPr>
              <w:t xml:space="preserve">федерального бюджета </w:t>
            </w:r>
          </w:p>
        </w:tc>
        <w:tc>
          <w:tcPr>
            <w:tcW w:w="1336" w:type="dxa"/>
            <w:tcBorders>
              <w:top w:val="nil"/>
              <w:left w:val="single" w:sz="4" w:space="0" w:color="auto"/>
              <w:bottom w:val="single" w:sz="4" w:space="0" w:color="auto"/>
              <w:right w:val="single" w:sz="4" w:space="0" w:color="auto"/>
            </w:tcBorders>
          </w:tcPr>
          <w:p w:rsidR="003D49C3" w:rsidRPr="003D49C3" w:rsidRDefault="003D49C3" w:rsidP="00CB27A1">
            <w:pPr>
              <w:pStyle w:val="ConsPlusCell"/>
              <w:jc w:val="center"/>
              <w:rPr>
                <w:rFonts w:ascii="Times New Roman" w:hAnsi="Times New Roman" w:cs="Times New Roman"/>
                <w:sz w:val="16"/>
                <w:szCs w:val="16"/>
                <w:lang w:eastAsia="en-US"/>
              </w:rPr>
            </w:pPr>
            <w:r w:rsidRPr="003D49C3">
              <w:rPr>
                <w:rFonts w:ascii="Times New Roman" w:hAnsi="Times New Roman" w:cs="Times New Roman"/>
                <w:sz w:val="16"/>
                <w:szCs w:val="16"/>
                <w:lang w:eastAsia="en-US"/>
              </w:rPr>
              <w:t>0,0</w:t>
            </w:r>
          </w:p>
        </w:tc>
        <w:tc>
          <w:tcPr>
            <w:tcW w:w="1357" w:type="dxa"/>
            <w:tcBorders>
              <w:top w:val="nil"/>
              <w:left w:val="single" w:sz="4" w:space="0" w:color="auto"/>
              <w:bottom w:val="single" w:sz="4" w:space="0" w:color="auto"/>
              <w:right w:val="single" w:sz="4" w:space="0" w:color="auto"/>
            </w:tcBorders>
          </w:tcPr>
          <w:p w:rsidR="003D49C3" w:rsidRPr="003D49C3" w:rsidRDefault="003D49C3" w:rsidP="00CB27A1">
            <w:pPr>
              <w:pStyle w:val="ConsPlusCell"/>
              <w:jc w:val="center"/>
              <w:rPr>
                <w:rFonts w:ascii="Times New Roman" w:hAnsi="Times New Roman" w:cs="Times New Roman"/>
                <w:sz w:val="16"/>
                <w:szCs w:val="16"/>
                <w:lang w:eastAsia="en-US"/>
              </w:rPr>
            </w:pPr>
            <w:r w:rsidRPr="003D49C3">
              <w:rPr>
                <w:rFonts w:ascii="Times New Roman" w:hAnsi="Times New Roman" w:cs="Times New Roman"/>
                <w:sz w:val="16"/>
                <w:szCs w:val="16"/>
                <w:lang w:eastAsia="en-US"/>
              </w:rPr>
              <w:t>0,0</w:t>
            </w:r>
          </w:p>
        </w:tc>
        <w:tc>
          <w:tcPr>
            <w:tcW w:w="1276" w:type="dxa"/>
            <w:tcBorders>
              <w:top w:val="nil"/>
              <w:left w:val="single" w:sz="4" w:space="0" w:color="auto"/>
              <w:bottom w:val="single" w:sz="4" w:space="0" w:color="auto"/>
              <w:right w:val="single" w:sz="4" w:space="0" w:color="auto"/>
            </w:tcBorders>
          </w:tcPr>
          <w:p w:rsidR="003D49C3" w:rsidRPr="003D49C3" w:rsidRDefault="003D49C3" w:rsidP="00CB27A1">
            <w:pPr>
              <w:jc w:val="center"/>
              <w:rPr>
                <w:sz w:val="16"/>
                <w:szCs w:val="16"/>
              </w:rPr>
            </w:pPr>
            <w:r w:rsidRPr="003D49C3">
              <w:rPr>
                <w:sz w:val="16"/>
                <w:szCs w:val="16"/>
                <w:lang w:eastAsia="en-US"/>
              </w:rPr>
              <w:t>0,0</w:t>
            </w:r>
          </w:p>
        </w:tc>
        <w:tc>
          <w:tcPr>
            <w:tcW w:w="1276" w:type="dxa"/>
            <w:tcBorders>
              <w:top w:val="nil"/>
              <w:left w:val="single" w:sz="4" w:space="0" w:color="auto"/>
              <w:bottom w:val="single" w:sz="4" w:space="0" w:color="auto"/>
              <w:right w:val="single" w:sz="4" w:space="0" w:color="auto"/>
            </w:tcBorders>
          </w:tcPr>
          <w:p w:rsidR="003D49C3" w:rsidRPr="003D49C3" w:rsidRDefault="003D49C3" w:rsidP="00CB27A1">
            <w:pPr>
              <w:jc w:val="center"/>
              <w:rPr>
                <w:sz w:val="16"/>
                <w:szCs w:val="16"/>
              </w:rPr>
            </w:pPr>
            <w:r w:rsidRPr="003D49C3">
              <w:rPr>
                <w:sz w:val="16"/>
                <w:szCs w:val="16"/>
                <w:lang w:eastAsia="en-US"/>
              </w:rPr>
              <w:t>0,0</w:t>
            </w:r>
          </w:p>
        </w:tc>
        <w:tc>
          <w:tcPr>
            <w:tcW w:w="1134" w:type="dxa"/>
            <w:tcBorders>
              <w:top w:val="nil"/>
              <w:left w:val="single" w:sz="4" w:space="0" w:color="auto"/>
              <w:bottom w:val="single" w:sz="4" w:space="0" w:color="auto"/>
              <w:right w:val="single" w:sz="4" w:space="0" w:color="auto"/>
            </w:tcBorders>
          </w:tcPr>
          <w:p w:rsidR="003D49C3" w:rsidRPr="003D49C3" w:rsidRDefault="003D49C3" w:rsidP="00CB27A1">
            <w:pPr>
              <w:pStyle w:val="ConsPlusCell"/>
              <w:jc w:val="center"/>
              <w:rPr>
                <w:rFonts w:ascii="Times New Roman" w:hAnsi="Times New Roman" w:cs="Times New Roman"/>
                <w:sz w:val="16"/>
                <w:szCs w:val="16"/>
                <w:lang w:eastAsia="en-US"/>
              </w:rPr>
            </w:pPr>
          </w:p>
        </w:tc>
      </w:tr>
      <w:tr w:rsidR="003D49C3" w:rsidRPr="003D49C3" w:rsidTr="003D49C3">
        <w:tc>
          <w:tcPr>
            <w:tcW w:w="4456" w:type="dxa"/>
            <w:tcBorders>
              <w:top w:val="nil"/>
              <w:left w:val="single" w:sz="4" w:space="0" w:color="auto"/>
              <w:bottom w:val="single" w:sz="4" w:space="0" w:color="auto"/>
              <w:right w:val="single" w:sz="4" w:space="0" w:color="auto"/>
            </w:tcBorders>
            <w:hideMark/>
          </w:tcPr>
          <w:p w:rsidR="003D49C3" w:rsidRPr="003D49C3" w:rsidRDefault="003D49C3" w:rsidP="00CB27A1">
            <w:pPr>
              <w:pStyle w:val="ConsPlusCell"/>
              <w:rPr>
                <w:rFonts w:ascii="Times New Roman" w:hAnsi="Times New Roman" w:cs="Times New Roman"/>
                <w:sz w:val="16"/>
                <w:szCs w:val="16"/>
                <w:lang w:eastAsia="en-US"/>
              </w:rPr>
            </w:pPr>
            <w:r w:rsidRPr="003D49C3">
              <w:rPr>
                <w:rFonts w:ascii="Times New Roman" w:hAnsi="Times New Roman" w:cs="Times New Roman"/>
                <w:sz w:val="16"/>
                <w:szCs w:val="16"/>
                <w:lang w:eastAsia="en-US"/>
              </w:rPr>
              <w:t xml:space="preserve">областного бюджета            </w:t>
            </w:r>
          </w:p>
        </w:tc>
        <w:tc>
          <w:tcPr>
            <w:tcW w:w="1336" w:type="dxa"/>
            <w:tcBorders>
              <w:top w:val="nil"/>
              <w:left w:val="single" w:sz="4" w:space="0" w:color="auto"/>
              <w:bottom w:val="single" w:sz="4" w:space="0" w:color="auto"/>
              <w:right w:val="single" w:sz="4" w:space="0" w:color="auto"/>
            </w:tcBorders>
          </w:tcPr>
          <w:p w:rsidR="003D49C3" w:rsidRPr="003D49C3" w:rsidRDefault="003D49C3" w:rsidP="00CB27A1">
            <w:pPr>
              <w:pStyle w:val="ConsPlusCell"/>
              <w:jc w:val="center"/>
              <w:rPr>
                <w:rFonts w:ascii="Times New Roman" w:hAnsi="Times New Roman" w:cs="Times New Roman"/>
                <w:sz w:val="16"/>
                <w:szCs w:val="16"/>
                <w:lang w:eastAsia="en-US"/>
              </w:rPr>
            </w:pPr>
            <w:r w:rsidRPr="003D49C3">
              <w:rPr>
                <w:rFonts w:ascii="Times New Roman" w:hAnsi="Times New Roman" w:cs="Times New Roman"/>
                <w:sz w:val="16"/>
                <w:szCs w:val="16"/>
                <w:lang w:eastAsia="en-US"/>
              </w:rPr>
              <w:t>782,846</w:t>
            </w:r>
          </w:p>
        </w:tc>
        <w:tc>
          <w:tcPr>
            <w:tcW w:w="1357" w:type="dxa"/>
            <w:tcBorders>
              <w:top w:val="nil"/>
              <w:left w:val="single" w:sz="4" w:space="0" w:color="auto"/>
              <w:bottom w:val="single" w:sz="4" w:space="0" w:color="auto"/>
              <w:right w:val="single" w:sz="4" w:space="0" w:color="auto"/>
            </w:tcBorders>
          </w:tcPr>
          <w:p w:rsidR="003D49C3" w:rsidRPr="003D49C3" w:rsidRDefault="003D49C3" w:rsidP="00CB27A1">
            <w:pPr>
              <w:pStyle w:val="ConsPlusCell"/>
              <w:jc w:val="center"/>
              <w:rPr>
                <w:rFonts w:ascii="Times New Roman" w:hAnsi="Times New Roman" w:cs="Times New Roman"/>
                <w:sz w:val="16"/>
                <w:szCs w:val="16"/>
                <w:lang w:eastAsia="en-US"/>
              </w:rPr>
            </w:pPr>
            <w:r w:rsidRPr="003D49C3">
              <w:rPr>
                <w:rFonts w:ascii="Times New Roman" w:hAnsi="Times New Roman" w:cs="Times New Roman"/>
                <w:sz w:val="16"/>
                <w:szCs w:val="16"/>
                <w:lang w:eastAsia="en-US"/>
              </w:rPr>
              <w:t>408,046</w:t>
            </w:r>
          </w:p>
        </w:tc>
        <w:tc>
          <w:tcPr>
            <w:tcW w:w="1276" w:type="dxa"/>
            <w:tcBorders>
              <w:top w:val="nil"/>
              <w:left w:val="single" w:sz="4" w:space="0" w:color="auto"/>
              <w:bottom w:val="single" w:sz="4" w:space="0" w:color="auto"/>
              <w:right w:val="single" w:sz="4" w:space="0" w:color="auto"/>
            </w:tcBorders>
          </w:tcPr>
          <w:p w:rsidR="003D49C3" w:rsidRPr="003D49C3" w:rsidRDefault="003D49C3" w:rsidP="00CB27A1">
            <w:pPr>
              <w:jc w:val="center"/>
              <w:rPr>
                <w:sz w:val="16"/>
                <w:szCs w:val="16"/>
              </w:rPr>
            </w:pPr>
            <w:r w:rsidRPr="003D49C3">
              <w:rPr>
                <w:sz w:val="16"/>
                <w:szCs w:val="16"/>
                <w:lang w:eastAsia="en-US"/>
              </w:rPr>
              <w:t>187,400</w:t>
            </w:r>
          </w:p>
        </w:tc>
        <w:tc>
          <w:tcPr>
            <w:tcW w:w="1276" w:type="dxa"/>
            <w:tcBorders>
              <w:top w:val="nil"/>
              <w:left w:val="single" w:sz="4" w:space="0" w:color="auto"/>
              <w:bottom w:val="single" w:sz="4" w:space="0" w:color="auto"/>
              <w:right w:val="single" w:sz="4" w:space="0" w:color="auto"/>
            </w:tcBorders>
          </w:tcPr>
          <w:p w:rsidR="003D49C3" w:rsidRPr="003D49C3" w:rsidRDefault="003D49C3" w:rsidP="00CB27A1">
            <w:pPr>
              <w:jc w:val="center"/>
              <w:rPr>
                <w:sz w:val="16"/>
                <w:szCs w:val="16"/>
              </w:rPr>
            </w:pPr>
            <w:r w:rsidRPr="003D49C3">
              <w:rPr>
                <w:sz w:val="16"/>
                <w:szCs w:val="16"/>
                <w:lang w:eastAsia="en-US"/>
              </w:rPr>
              <w:t>187,400</w:t>
            </w:r>
          </w:p>
        </w:tc>
        <w:tc>
          <w:tcPr>
            <w:tcW w:w="1134" w:type="dxa"/>
            <w:tcBorders>
              <w:top w:val="nil"/>
              <w:left w:val="single" w:sz="4" w:space="0" w:color="auto"/>
              <w:bottom w:val="single" w:sz="4" w:space="0" w:color="auto"/>
              <w:right w:val="single" w:sz="4" w:space="0" w:color="auto"/>
            </w:tcBorders>
          </w:tcPr>
          <w:p w:rsidR="003D49C3" w:rsidRPr="003D49C3" w:rsidRDefault="003D49C3" w:rsidP="00CB27A1">
            <w:pPr>
              <w:pStyle w:val="ConsPlusCell"/>
              <w:jc w:val="center"/>
              <w:rPr>
                <w:rFonts w:ascii="Times New Roman" w:hAnsi="Times New Roman" w:cs="Times New Roman"/>
                <w:sz w:val="16"/>
                <w:szCs w:val="16"/>
                <w:lang w:eastAsia="en-US"/>
              </w:rPr>
            </w:pPr>
          </w:p>
        </w:tc>
      </w:tr>
      <w:tr w:rsidR="003D49C3" w:rsidRPr="003D49C3" w:rsidTr="003D49C3">
        <w:tc>
          <w:tcPr>
            <w:tcW w:w="4456" w:type="dxa"/>
            <w:tcBorders>
              <w:top w:val="nil"/>
              <w:left w:val="single" w:sz="4" w:space="0" w:color="auto"/>
              <w:bottom w:val="single" w:sz="4" w:space="0" w:color="auto"/>
              <w:right w:val="single" w:sz="4" w:space="0" w:color="auto"/>
            </w:tcBorders>
            <w:hideMark/>
          </w:tcPr>
          <w:p w:rsidR="003D49C3" w:rsidRPr="003D49C3" w:rsidRDefault="003D49C3" w:rsidP="00CB27A1">
            <w:pPr>
              <w:pStyle w:val="ConsPlusCell"/>
              <w:rPr>
                <w:rFonts w:ascii="Times New Roman" w:hAnsi="Times New Roman" w:cs="Times New Roman"/>
                <w:sz w:val="16"/>
                <w:szCs w:val="16"/>
                <w:lang w:eastAsia="en-US"/>
              </w:rPr>
            </w:pPr>
            <w:r w:rsidRPr="003D49C3">
              <w:rPr>
                <w:rFonts w:ascii="Times New Roman" w:hAnsi="Times New Roman" w:cs="Times New Roman"/>
                <w:sz w:val="16"/>
                <w:szCs w:val="16"/>
                <w:lang w:eastAsia="en-US"/>
              </w:rPr>
              <w:t xml:space="preserve">местных бюджетов </w:t>
            </w:r>
          </w:p>
        </w:tc>
        <w:tc>
          <w:tcPr>
            <w:tcW w:w="1336" w:type="dxa"/>
            <w:tcBorders>
              <w:top w:val="nil"/>
              <w:left w:val="single" w:sz="4" w:space="0" w:color="auto"/>
              <w:bottom w:val="single" w:sz="4" w:space="0" w:color="auto"/>
              <w:right w:val="single" w:sz="4" w:space="0" w:color="auto"/>
            </w:tcBorders>
          </w:tcPr>
          <w:p w:rsidR="003D49C3" w:rsidRPr="003D49C3" w:rsidRDefault="003D49C3" w:rsidP="00CB27A1">
            <w:pPr>
              <w:pStyle w:val="ConsPlusCell"/>
              <w:jc w:val="center"/>
              <w:rPr>
                <w:rFonts w:ascii="Times New Roman" w:hAnsi="Times New Roman" w:cs="Times New Roman"/>
                <w:sz w:val="16"/>
                <w:szCs w:val="16"/>
                <w:lang w:eastAsia="en-US"/>
              </w:rPr>
            </w:pPr>
            <w:r w:rsidRPr="003D49C3">
              <w:rPr>
                <w:rFonts w:ascii="Times New Roman" w:hAnsi="Times New Roman" w:cs="Times New Roman"/>
                <w:sz w:val="16"/>
                <w:szCs w:val="16"/>
                <w:lang w:eastAsia="en-US"/>
              </w:rPr>
              <w:t>756,870</w:t>
            </w:r>
          </w:p>
        </w:tc>
        <w:tc>
          <w:tcPr>
            <w:tcW w:w="1357" w:type="dxa"/>
            <w:tcBorders>
              <w:top w:val="nil"/>
              <w:left w:val="single" w:sz="4" w:space="0" w:color="auto"/>
              <w:bottom w:val="single" w:sz="4" w:space="0" w:color="auto"/>
              <w:right w:val="single" w:sz="4" w:space="0" w:color="auto"/>
            </w:tcBorders>
          </w:tcPr>
          <w:p w:rsidR="003D49C3" w:rsidRPr="003D49C3" w:rsidRDefault="003D49C3" w:rsidP="00CB27A1">
            <w:pPr>
              <w:pStyle w:val="ConsPlusCell"/>
              <w:jc w:val="center"/>
              <w:rPr>
                <w:rFonts w:ascii="Times New Roman" w:hAnsi="Times New Roman" w:cs="Times New Roman"/>
                <w:sz w:val="16"/>
                <w:szCs w:val="16"/>
                <w:lang w:eastAsia="en-US"/>
              </w:rPr>
            </w:pPr>
            <w:r w:rsidRPr="003D49C3">
              <w:rPr>
                <w:rFonts w:ascii="Times New Roman" w:hAnsi="Times New Roman" w:cs="Times New Roman"/>
                <w:sz w:val="16"/>
                <w:szCs w:val="16"/>
                <w:lang w:eastAsia="en-US"/>
              </w:rPr>
              <w:t>250,000</w:t>
            </w:r>
          </w:p>
        </w:tc>
        <w:tc>
          <w:tcPr>
            <w:tcW w:w="1276" w:type="dxa"/>
            <w:tcBorders>
              <w:top w:val="nil"/>
              <w:left w:val="single" w:sz="4" w:space="0" w:color="auto"/>
              <w:bottom w:val="single" w:sz="4" w:space="0" w:color="auto"/>
              <w:right w:val="single" w:sz="4" w:space="0" w:color="auto"/>
            </w:tcBorders>
          </w:tcPr>
          <w:p w:rsidR="003D49C3" w:rsidRPr="003D49C3" w:rsidRDefault="003D49C3" w:rsidP="00CB27A1">
            <w:pPr>
              <w:jc w:val="center"/>
              <w:rPr>
                <w:sz w:val="16"/>
                <w:szCs w:val="16"/>
              </w:rPr>
            </w:pPr>
            <w:r w:rsidRPr="003D49C3">
              <w:rPr>
                <w:sz w:val="16"/>
                <w:szCs w:val="16"/>
                <w:lang w:eastAsia="en-US"/>
              </w:rPr>
              <w:t>503,435</w:t>
            </w:r>
          </w:p>
        </w:tc>
        <w:tc>
          <w:tcPr>
            <w:tcW w:w="1276" w:type="dxa"/>
            <w:tcBorders>
              <w:top w:val="nil"/>
              <w:left w:val="single" w:sz="4" w:space="0" w:color="auto"/>
              <w:bottom w:val="single" w:sz="4" w:space="0" w:color="auto"/>
              <w:right w:val="single" w:sz="4" w:space="0" w:color="auto"/>
            </w:tcBorders>
          </w:tcPr>
          <w:p w:rsidR="003D49C3" w:rsidRPr="003D49C3" w:rsidRDefault="003D49C3" w:rsidP="00CB27A1">
            <w:pPr>
              <w:jc w:val="center"/>
              <w:rPr>
                <w:sz w:val="16"/>
                <w:szCs w:val="16"/>
              </w:rPr>
            </w:pPr>
            <w:r w:rsidRPr="003D49C3">
              <w:rPr>
                <w:sz w:val="16"/>
                <w:szCs w:val="16"/>
                <w:lang w:eastAsia="en-US"/>
              </w:rPr>
              <w:t>3,435</w:t>
            </w:r>
          </w:p>
        </w:tc>
        <w:tc>
          <w:tcPr>
            <w:tcW w:w="1134" w:type="dxa"/>
            <w:tcBorders>
              <w:top w:val="nil"/>
              <w:left w:val="single" w:sz="4" w:space="0" w:color="auto"/>
              <w:bottom w:val="single" w:sz="4" w:space="0" w:color="auto"/>
              <w:right w:val="single" w:sz="4" w:space="0" w:color="auto"/>
            </w:tcBorders>
          </w:tcPr>
          <w:p w:rsidR="003D49C3" w:rsidRPr="003D49C3" w:rsidRDefault="003D49C3" w:rsidP="00CB27A1">
            <w:pPr>
              <w:pStyle w:val="ConsPlusCell"/>
              <w:jc w:val="center"/>
              <w:rPr>
                <w:rFonts w:ascii="Times New Roman" w:hAnsi="Times New Roman" w:cs="Times New Roman"/>
                <w:sz w:val="16"/>
                <w:szCs w:val="16"/>
                <w:lang w:eastAsia="en-US"/>
              </w:rPr>
            </w:pPr>
          </w:p>
        </w:tc>
      </w:tr>
      <w:tr w:rsidR="003D49C3" w:rsidRPr="003D49C3" w:rsidTr="003D49C3">
        <w:tc>
          <w:tcPr>
            <w:tcW w:w="4456" w:type="dxa"/>
            <w:tcBorders>
              <w:top w:val="nil"/>
              <w:left w:val="single" w:sz="4" w:space="0" w:color="auto"/>
              <w:bottom w:val="single" w:sz="4" w:space="0" w:color="auto"/>
              <w:right w:val="single" w:sz="4" w:space="0" w:color="auto"/>
            </w:tcBorders>
          </w:tcPr>
          <w:p w:rsidR="003D49C3" w:rsidRPr="003D49C3" w:rsidRDefault="003D49C3" w:rsidP="00CB27A1">
            <w:pPr>
              <w:pStyle w:val="ConsPlusCell"/>
              <w:rPr>
                <w:rFonts w:ascii="Times New Roman" w:hAnsi="Times New Roman" w:cs="Times New Roman"/>
                <w:sz w:val="16"/>
                <w:szCs w:val="16"/>
                <w:lang w:eastAsia="en-US"/>
              </w:rPr>
            </w:pPr>
            <w:r w:rsidRPr="003D49C3">
              <w:rPr>
                <w:rFonts w:ascii="Times New Roman" w:hAnsi="Times New Roman" w:cs="Times New Roman"/>
                <w:sz w:val="16"/>
                <w:szCs w:val="16"/>
                <w:lang w:eastAsia="en-US"/>
              </w:rPr>
              <w:t xml:space="preserve">внебюджетных источников </w:t>
            </w:r>
          </w:p>
        </w:tc>
        <w:tc>
          <w:tcPr>
            <w:tcW w:w="1336" w:type="dxa"/>
            <w:tcBorders>
              <w:top w:val="nil"/>
              <w:left w:val="single" w:sz="4" w:space="0" w:color="auto"/>
              <w:bottom w:val="single" w:sz="4" w:space="0" w:color="auto"/>
              <w:right w:val="single" w:sz="4" w:space="0" w:color="auto"/>
            </w:tcBorders>
          </w:tcPr>
          <w:p w:rsidR="003D49C3" w:rsidRPr="003D49C3" w:rsidRDefault="003D49C3" w:rsidP="00CB27A1">
            <w:pPr>
              <w:pStyle w:val="ConsPlusCell"/>
              <w:jc w:val="center"/>
              <w:rPr>
                <w:rFonts w:ascii="Times New Roman" w:hAnsi="Times New Roman" w:cs="Times New Roman"/>
                <w:sz w:val="16"/>
                <w:szCs w:val="16"/>
                <w:lang w:eastAsia="en-US"/>
              </w:rPr>
            </w:pPr>
            <w:r w:rsidRPr="003D49C3">
              <w:rPr>
                <w:rFonts w:ascii="Times New Roman" w:hAnsi="Times New Roman" w:cs="Times New Roman"/>
                <w:sz w:val="16"/>
                <w:szCs w:val="16"/>
                <w:lang w:eastAsia="en-US"/>
              </w:rPr>
              <w:t>0,0</w:t>
            </w:r>
          </w:p>
        </w:tc>
        <w:tc>
          <w:tcPr>
            <w:tcW w:w="1357" w:type="dxa"/>
            <w:tcBorders>
              <w:top w:val="nil"/>
              <w:left w:val="single" w:sz="4" w:space="0" w:color="auto"/>
              <w:bottom w:val="single" w:sz="4" w:space="0" w:color="auto"/>
              <w:right w:val="single" w:sz="4" w:space="0" w:color="auto"/>
            </w:tcBorders>
          </w:tcPr>
          <w:p w:rsidR="003D49C3" w:rsidRPr="003D49C3" w:rsidRDefault="003D49C3" w:rsidP="00CB27A1">
            <w:pPr>
              <w:pStyle w:val="ConsPlusCell"/>
              <w:jc w:val="center"/>
              <w:rPr>
                <w:rFonts w:ascii="Times New Roman" w:hAnsi="Times New Roman" w:cs="Times New Roman"/>
                <w:sz w:val="16"/>
                <w:szCs w:val="16"/>
                <w:lang w:eastAsia="en-US"/>
              </w:rPr>
            </w:pPr>
            <w:r w:rsidRPr="003D49C3">
              <w:rPr>
                <w:rFonts w:ascii="Times New Roman" w:hAnsi="Times New Roman" w:cs="Times New Roman"/>
                <w:sz w:val="16"/>
                <w:szCs w:val="16"/>
                <w:lang w:eastAsia="en-US"/>
              </w:rPr>
              <w:t>0,0</w:t>
            </w:r>
          </w:p>
        </w:tc>
        <w:tc>
          <w:tcPr>
            <w:tcW w:w="1276" w:type="dxa"/>
            <w:tcBorders>
              <w:top w:val="nil"/>
              <w:left w:val="single" w:sz="4" w:space="0" w:color="auto"/>
              <w:bottom w:val="single" w:sz="4" w:space="0" w:color="auto"/>
              <w:right w:val="single" w:sz="4" w:space="0" w:color="auto"/>
            </w:tcBorders>
          </w:tcPr>
          <w:p w:rsidR="003D49C3" w:rsidRPr="003D49C3" w:rsidRDefault="003D49C3" w:rsidP="00CB27A1">
            <w:pPr>
              <w:jc w:val="center"/>
              <w:rPr>
                <w:sz w:val="16"/>
                <w:szCs w:val="16"/>
              </w:rPr>
            </w:pPr>
            <w:r w:rsidRPr="003D49C3">
              <w:rPr>
                <w:sz w:val="16"/>
                <w:szCs w:val="16"/>
                <w:lang w:eastAsia="en-US"/>
              </w:rPr>
              <w:t>0,0</w:t>
            </w:r>
          </w:p>
        </w:tc>
        <w:tc>
          <w:tcPr>
            <w:tcW w:w="1276" w:type="dxa"/>
            <w:tcBorders>
              <w:top w:val="nil"/>
              <w:left w:val="single" w:sz="4" w:space="0" w:color="auto"/>
              <w:bottom w:val="single" w:sz="4" w:space="0" w:color="auto"/>
              <w:right w:val="single" w:sz="4" w:space="0" w:color="auto"/>
            </w:tcBorders>
          </w:tcPr>
          <w:p w:rsidR="003D49C3" w:rsidRPr="003D49C3" w:rsidRDefault="003D49C3" w:rsidP="00CB27A1">
            <w:pPr>
              <w:jc w:val="center"/>
              <w:rPr>
                <w:sz w:val="16"/>
                <w:szCs w:val="16"/>
              </w:rPr>
            </w:pPr>
            <w:r w:rsidRPr="003D49C3">
              <w:rPr>
                <w:sz w:val="16"/>
                <w:szCs w:val="16"/>
                <w:lang w:eastAsia="en-US"/>
              </w:rPr>
              <w:t>0,0</w:t>
            </w:r>
          </w:p>
        </w:tc>
        <w:tc>
          <w:tcPr>
            <w:tcW w:w="1134" w:type="dxa"/>
            <w:tcBorders>
              <w:top w:val="nil"/>
              <w:left w:val="single" w:sz="4" w:space="0" w:color="auto"/>
              <w:bottom w:val="single" w:sz="4" w:space="0" w:color="auto"/>
              <w:right w:val="single" w:sz="4" w:space="0" w:color="auto"/>
            </w:tcBorders>
          </w:tcPr>
          <w:p w:rsidR="003D49C3" w:rsidRPr="003D49C3" w:rsidRDefault="003D49C3" w:rsidP="00CB27A1">
            <w:pPr>
              <w:pStyle w:val="ConsPlusCell"/>
              <w:jc w:val="center"/>
              <w:rPr>
                <w:rFonts w:ascii="Times New Roman" w:hAnsi="Times New Roman" w:cs="Times New Roman"/>
                <w:sz w:val="16"/>
                <w:szCs w:val="16"/>
                <w:lang w:eastAsia="en-US"/>
              </w:rPr>
            </w:pPr>
          </w:p>
        </w:tc>
      </w:tr>
    </w:tbl>
    <w:p w:rsidR="003D49C3" w:rsidRPr="003D49C3" w:rsidRDefault="003D49C3" w:rsidP="003D49C3">
      <w:pPr>
        <w:autoSpaceDE w:val="0"/>
        <w:autoSpaceDN w:val="0"/>
        <w:adjustRightInd w:val="0"/>
        <w:jc w:val="both"/>
        <w:rPr>
          <w:sz w:val="16"/>
          <w:szCs w:val="16"/>
          <w:u w:val="single"/>
        </w:rPr>
      </w:pPr>
    </w:p>
    <w:p w:rsidR="003D49C3" w:rsidRPr="003D49C3" w:rsidRDefault="003D49C3" w:rsidP="003D49C3">
      <w:pPr>
        <w:autoSpaceDE w:val="0"/>
        <w:autoSpaceDN w:val="0"/>
        <w:adjustRightInd w:val="0"/>
        <w:jc w:val="both"/>
        <w:rPr>
          <w:sz w:val="16"/>
          <w:szCs w:val="16"/>
          <w:u w:val="single"/>
        </w:rPr>
      </w:pPr>
      <w:r w:rsidRPr="003D49C3">
        <w:rPr>
          <w:sz w:val="16"/>
          <w:szCs w:val="16"/>
          <w:u w:val="single"/>
        </w:rPr>
        <w:t>Применяемые сокращения:</w:t>
      </w:r>
    </w:p>
    <w:p w:rsidR="000F778F" w:rsidRPr="003D49C3" w:rsidRDefault="003D49C3" w:rsidP="003D49C3">
      <w:pPr>
        <w:autoSpaceDE w:val="0"/>
        <w:autoSpaceDN w:val="0"/>
        <w:adjustRightInd w:val="0"/>
        <w:ind w:right="-2"/>
        <w:rPr>
          <w:sz w:val="16"/>
          <w:szCs w:val="16"/>
        </w:rPr>
      </w:pPr>
      <w:r w:rsidRPr="003D49C3">
        <w:rPr>
          <w:sz w:val="16"/>
          <w:szCs w:val="16"/>
        </w:rPr>
        <w:t xml:space="preserve">Муниципальная программа - муниципальная программа «Муниципальная поддержка малого и среднего предпринимательства в </w:t>
      </w:r>
      <w:proofErr w:type="spellStart"/>
      <w:r w:rsidRPr="003D49C3">
        <w:rPr>
          <w:sz w:val="16"/>
          <w:szCs w:val="16"/>
        </w:rPr>
        <w:t>Тогучинском</w:t>
      </w:r>
      <w:proofErr w:type="spellEnd"/>
      <w:r w:rsidRPr="003D49C3">
        <w:rPr>
          <w:sz w:val="16"/>
          <w:szCs w:val="16"/>
        </w:rPr>
        <w:t xml:space="preserve"> районе Новосибирской области на 2023-2025 годы»»</w:t>
      </w:r>
    </w:p>
    <w:p w:rsidR="000F778F" w:rsidRPr="003D49C3" w:rsidRDefault="000F778F" w:rsidP="0012742D">
      <w:pPr>
        <w:autoSpaceDE w:val="0"/>
        <w:autoSpaceDN w:val="0"/>
        <w:adjustRightInd w:val="0"/>
        <w:ind w:right="-2" w:firstLine="709"/>
        <w:jc w:val="center"/>
        <w:rPr>
          <w:sz w:val="16"/>
          <w:szCs w:val="16"/>
        </w:rPr>
      </w:pPr>
    </w:p>
    <w:p w:rsidR="003D49C3" w:rsidRPr="003D49C3" w:rsidRDefault="003D49C3" w:rsidP="003D49C3">
      <w:pPr>
        <w:ind w:right="-2"/>
        <w:jc w:val="right"/>
        <w:rPr>
          <w:sz w:val="16"/>
          <w:szCs w:val="16"/>
        </w:rPr>
      </w:pPr>
      <w:r w:rsidRPr="003D49C3">
        <w:rPr>
          <w:sz w:val="16"/>
          <w:szCs w:val="16"/>
        </w:rPr>
        <w:t xml:space="preserve">ПРИЛОЖЕНИЕ 3  </w:t>
      </w:r>
    </w:p>
    <w:p w:rsidR="003D49C3" w:rsidRPr="003D49C3" w:rsidRDefault="003D49C3" w:rsidP="003D49C3">
      <w:pPr>
        <w:ind w:right="-2"/>
        <w:jc w:val="right"/>
        <w:rPr>
          <w:sz w:val="16"/>
          <w:szCs w:val="16"/>
        </w:rPr>
      </w:pPr>
      <w:r w:rsidRPr="003D49C3">
        <w:rPr>
          <w:sz w:val="16"/>
          <w:szCs w:val="16"/>
        </w:rPr>
        <w:t>к постановлению администрации</w:t>
      </w:r>
    </w:p>
    <w:p w:rsidR="003D49C3" w:rsidRPr="003D49C3" w:rsidRDefault="003D49C3" w:rsidP="003D49C3">
      <w:pPr>
        <w:ind w:right="-2"/>
        <w:jc w:val="right"/>
        <w:rPr>
          <w:sz w:val="16"/>
          <w:szCs w:val="16"/>
        </w:rPr>
      </w:pPr>
      <w:r w:rsidRPr="003D49C3">
        <w:rPr>
          <w:sz w:val="16"/>
          <w:szCs w:val="16"/>
        </w:rPr>
        <w:t xml:space="preserve">Тогучинского района </w:t>
      </w:r>
    </w:p>
    <w:p w:rsidR="003D49C3" w:rsidRPr="003D49C3" w:rsidRDefault="003D49C3" w:rsidP="003D49C3">
      <w:pPr>
        <w:ind w:right="-2"/>
        <w:jc w:val="right"/>
        <w:rPr>
          <w:sz w:val="16"/>
          <w:szCs w:val="16"/>
        </w:rPr>
      </w:pPr>
      <w:r w:rsidRPr="003D49C3">
        <w:rPr>
          <w:sz w:val="16"/>
          <w:szCs w:val="16"/>
        </w:rPr>
        <w:t xml:space="preserve">Новосибирской области </w:t>
      </w:r>
    </w:p>
    <w:p w:rsidR="003D49C3" w:rsidRPr="003D49C3" w:rsidRDefault="003D49C3" w:rsidP="003D49C3">
      <w:pPr>
        <w:autoSpaceDE w:val="0"/>
        <w:autoSpaceDN w:val="0"/>
        <w:adjustRightInd w:val="0"/>
        <w:jc w:val="right"/>
        <w:outlineLvl w:val="1"/>
        <w:rPr>
          <w:sz w:val="16"/>
          <w:szCs w:val="16"/>
        </w:rPr>
      </w:pPr>
      <w:r w:rsidRPr="003D49C3">
        <w:rPr>
          <w:sz w:val="16"/>
          <w:szCs w:val="16"/>
        </w:rPr>
        <w:t xml:space="preserve">от </w:t>
      </w:r>
      <w:proofErr w:type="gramStart"/>
      <w:r>
        <w:rPr>
          <w:sz w:val="16"/>
          <w:szCs w:val="16"/>
        </w:rPr>
        <w:t>16.10.2023</w:t>
      </w:r>
      <w:r w:rsidRPr="003D49C3">
        <w:rPr>
          <w:sz w:val="16"/>
          <w:szCs w:val="16"/>
        </w:rPr>
        <w:t xml:space="preserve">  №</w:t>
      </w:r>
      <w:proofErr w:type="gramEnd"/>
      <w:r>
        <w:rPr>
          <w:sz w:val="16"/>
          <w:szCs w:val="16"/>
        </w:rPr>
        <w:t xml:space="preserve"> 1193/П/93</w:t>
      </w:r>
    </w:p>
    <w:p w:rsidR="003D49C3" w:rsidRPr="003D49C3" w:rsidRDefault="003D49C3" w:rsidP="003D49C3">
      <w:pPr>
        <w:autoSpaceDE w:val="0"/>
        <w:autoSpaceDN w:val="0"/>
        <w:adjustRightInd w:val="0"/>
        <w:jc w:val="right"/>
        <w:outlineLvl w:val="1"/>
        <w:rPr>
          <w:sz w:val="16"/>
          <w:szCs w:val="16"/>
        </w:rPr>
      </w:pPr>
    </w:p>
    <w:p w:rsidR="003D49C3" w:rsidRPr="003D49C3" w:rsidRDefault="003D49C3" w:rsidP="003D49C3">
      <w:pPr>
        <w:autoSpaceDE w:val="0"/>
        <w:autoSpaceDN w:val="0"/>
        <w:adjustRightInd w:val="0"/>
        <w:jc w:val="right"/>
        <w:outlineLvl w:val="1"/>
        <w:rPr>
          <w:sz w:val="16"/>
          <w:szCs w:val="16"/>
        </w:rPr>
      </w:pPr>
      <w:r w:rsidRPr="003D49C3">
        <w:rPr>
          <w:sz w:val="16"/>
          <w:szCs w:val="16"/>
        </w:rPr>
        <w:t xml:space="preserve">«ПРИЛОЖЕНИЕ № 4   </w:t>
      </w:r>
    </w:p>
    <w:p w:rsidR="003D49C3" w:rsidRPr="003D49C3" w:rsidRDefault="003D49C3" w:rsidP="003D49C3">
      <w:pPr>
        <w:autoSpaceDE w:val="0"/>
        <w:autoSpaceDN w:val="0"/>
        <w:adjustRightInd w:val="0"/>
        <w:jc w:val="right"/>
        <w:outlineLvl w:val="1"/>
        <w:rPr>
          <w:sz w:val="16"/>
          <w:szCs w:val="16"/>
        </w:rPr>
      </w:pPr>
      <w:r w:rsidRPr="003D49C3">
        <w:rPr>
          <w:sz w:val="16"/>
          <w:szCs w:val="16"/>
        </w:rPr>
        <w:t>к муниципальной программе</w:t>
      </w:r>
    </w:p>
    <w:p w:rsidR="003D49C3" w:rsidRPr="003D49C3" w:rsidRDefault="003D49C3" w:rsidP="003D49C3">
      <w:pPr>
        <w:autoSpaceDE w:val="0"/>
        <w:autoSpaceDN w:val="0"/>
        <w:adjustRightInd w:val="0"/>
        <w:jc w:val="right"/>
        <w:outlineLvl w:val="1"/>
        <w:rPr>
          <w:sz w:val="16"/>
          <w:szCs w:val="16"/>
        </w:rPr>
      </w:pPr>
      <w:r w:rsidRPr="003D49C3">
        <w:rPr>
          <w:sz w:val="16"/>
          <w:szCs w:val="16"/>
        </w:rPr>
        <w:t>«Муниципальная поддержка</w:t>
      </w:r>
    </w:p>
    <w:p w:rsidR="003D49C3" w:rsidRPr="003D49C3" w:rsidRDefault="003D49C3" w:rsidP="003D49C3">
      <w:pPr>
        <w:autoSpaceDE w:val="0"/>
        <w:autoSpaceDN w:val="0"/>
        <w:adjustRightInd w:val="0"/>
        <w:jc w:val="right"/>
        <w:outlineLvl w:val="1"/>
        <w:rPr>
          <w:sz w:val="16"/>
          <w:szCs w:val="16"/>
        </w:rPr>
      </w:pPr>
      <w:r w:rsidRPr="003D49C3">
        <w:rPr>
          <w:sz w:val="16"/>
          <w:szCs w:val="16"/>
        </w:rPr>
        <w:t>малого и среднего предпринимательства</w:t>
      </w:r>
    </w:p>
    <w:p w:rsidR="003D49C3" w:rsidRPr="003D49C3" w:rsidRDefault="003D49C3" w:rsidP="003D49C3">
      <w:pPr>
        <w:autoSpaceDE w:val="0"/>
        <w:autoSpaceDN w:val="0"/>
        <w:adjustRightInd w:val="0"/>
        <w:jc w:val="right"/>
        <w:outlineLvl w:val="1"/>
        <w:rPr>
          <w:sz w:val="16"/>
          <w:szCs w:val="16"/>
        </w:rPr>
      </w:pPr>
      <w:r w:rsidRPr="003D49C3">
        <w:rPr>
          <w:sz w:val="16"/>
          <w:szCs w:val="16"/>
        </w:rPr>
        <w:t xml:space="preserve">в </w:t>
      </w:r>
      <w:proofErr w:type="spellStart"/>
      <w:r w:rsidRPr="003D49C3">
        <w:rPr>
          <w:sz w:val="16"/>
          <w:szCs w:val="16"/>
        </w:rPr>
        <w:t>Тогучинском</w:t>
      </w:r>
      <w:proofErr w:type="spellEnd"/>
      <w:r w:rsidRPr="003D49C3">
        <w:rPr>
          <w:sz w:val="16"/>
          <w:szCs w:val="16"/>
        </w:rPr>
        <w:t xml:space="preserve"> районе</w:t>
      </w:r>
    </w:p>
    <w:p w:rsidR="003D49C3" w:rsidRPr="003D49C3" w:rsidRDefault="003D49C3" w:rsidP="003D49C3">
      <w:pPr>
        <w:autoSpaceDE w:val="0"/>
        <w:autoSpaceDN w:val="0"/>
        <w:adjustRightInd w:val="0"/>
        <w:jc w:val="right"/>
        <w:outlineLvl w:val="1"/>
        <w:rPr>
          <w:sz w:val="16"/>
          <w:szCs w:val="16"/>
        </w:rPr>
      </w:pPr>
      <w:r w:rsidRPr="003D49C3">
        <w:rPr>
          <w:sz w:val="16"/>
          <w:szCs w:val="16"/>
        </w:rPr>
        <w:t>Новосибирской области</w:t>
      </w:r>
    </w:p>
    <w:p w:rsidR="003D49C3" w:rsidRPr="003D49C3" w:rsidRDefault="003D49C3" w:rsidP="003D49C3">
      <w:pPr>
        <w:autoSpaceDE w:val="0"/>
        <w:autoSpaceDN w:val="0"/>
        <w:adjustRightInd w:val="0"/>
        <w:jc w:val="right"/>
        <w:outlineLvl w:val="1"/>
        <w:rPr>
          <w:sz w:val="16"/>
          <w:szCs w:val="16"/>
        </w:rPr>
      </w:pPr>
      <w:r w:rsidRPr="003D49C3">
        <w:rPr>
          <w:sz w:val="16"/>
          <w:szCs w:val="16"/>
        </w:rPr>
        <w:t>на 2023 – 2025 годы»</w:t>
      </w:r>
    </w:p>
    <w:p w:rsidR="003D49C3" w:rsidRPr="003D49C3" w:rsidRDefault="003D49C3" w:rsidP="003D49C3">
      <w:pPr>
        <w:pStyle w:val="ConsPlusNormal"/>
        <w:ind w:firstLine="540"/>
        <w:jc w:val="right"/>
        <w:rPr>
          <w:rFonts w:ascii="Times New Roman" w:hAnsi="Times New Roman" w:cs="Times New Roman"/>
          <w:sz w:val="16"/>
          <w:szCs w:val="16"/>
        </w:rPr>
      </w:pPr>
    </w:p>
    <w:p w:rsidR="003D49C3" w:rsidRPr="003D49C3" w:rsidRDefault="003D49C3" w:rsidP="003D49C3">
      <w:pPr>
        <w:pStyle w:val="ConsPlusNormal"/>
        <w:jc w:val="center"/>
        <w:rPr>
          <w:rFonts w:ascii="Times New Roman" w:hAnsi="Times New Roman" w:cs="Times New Roman"/>
          <w:sz w:val="16"/>
          <w:szCs w:val="16"/>
        </w:rPr>
      </w:pPr>
      <w:r w:rsidRPr="003D49C3">
        <w:rPr>
          <w:rFonts w:ascii="Times New Roman" w:hAnsi="Times New Roman" w:cs="Times New Roman"/>
          <w:sz w:val="16"/>
          <w:szCs w:val="16"/>
        </w:rPr>
        <w:t>ИСТОЧНИКИ ФИНАНСИРОВАНИЯ</w:t>
      </w:r>
    </w:p>
    <w:p w:rsidR="003D49C3" w:rsidRPr="003D49C3" w:rsidRDefault="003D49C3" w:rsidP="003D49C3">
      <w:pPr>
        <w:pStyle w:val="ConsPlusNormal"/>
        <w:jc w:val="center"/>
        <w:rPr>
          <w:rFonts w:ascii="Times New Roman" w:hAnsi="Times New Roman" w:cs="Times New Roman"/>
          <w:sz w:val="16"/>
          <w:szCs w:val="16"/>
        </w:rPr>
      </w:pPr>
      <w:r w:rsidRPr="003D49C3">
        <w:rPr>
          <w:rFonts w:ascii="Times New Roman" w:hAnsi="Times New Roman" w:cs="Times New Roman"/>
          <w:sz w:val="16"/>
          <w:szCs w:val="16"/>
        </w:rPr>
        <w:t xml:space="preserve">Муниципальной программы </w:t>
      </w:r>
    </w:p>
    <w:p w:rsidR="003D49C3" w:rsidRPr="003D49C3" w:rsidRDefault="003D49C3" w:rsidP="003D49C3">
      <w:pPr>
        <w:pStyle w:val="ConsPlusNormal"/>
        <w:jc w:val="right"/>
        <w:rPr>
          <w:rFonts w:ascii="Times New Roman" w:hAnsi="Times New Roman" w:cs="Times New Roman"/>
          <w:sz w:val="16"/>
          <w:szCs w:val="16"/>
        </w:rPr>
      </w:pPr>
      <w:r w:rsidRPr="003D49C3">
        <w:rPr>
          <w:rFonts w:ascii="Times New Roman" w:hAnsi="Times New Roman" w:cs="Times New Roman"/>
          <w:sz w:val="16"/>
          <w:szCs w:val="16"/>
        </w:rPr>
        <w:t>(тыс. рублей)</w:t>
      </w:r>
    </w:p>
    <w:tbl>
      <w:tblPr>
        <w:tblW w:w="10773" w:type="dxa"/>
        <w:tblInd w:w="75" w:type="dxa"/>
        <w:tblLayout w:type="fixed"/>
        <w:tblCellMar>
          <w:left w:w="75" w:type="dxa"/>
          <w:right w:w="75" w:type="dxa"/>
        </w:tblCellMar>
        <w:tblLook w:val="04A0" w:firstRow="1" w:lastRow="0" w:firstColumn="1" w:lastColumn="0" w:noHBand="0" w:noVBand="1"/>
      </w:tblPr>
      <w:tblGrid>
        <w:gridCol w:w="610"/>
        <w:gridCol w:w="6256"/>
        <w:gridCol w:w="1275"/>
        <w:gridCol w:w="1276"/>
        <w:gridCol w:w="1356"/>
      </w:tblGrid>
      <w:tr w:rsidR="003D49C3" w:rsidRPr="003D49C3" w:rsidTr="003D49C3">
        <w:trPr>
          <w:trHeight w:val="600"/>
        </w:trPr>
        <w:tc>
          <w:tcPr>
            <w:tcW w:w="610" w:type="dxa"/>
            <w:vMerge w:val="restart"/>
            <w:tcBorders>
              <w:top w:val="single" w:sz="4" w:space="0" w:color="auto"/>
              <w:left w:val="single" w:sz="4" w:space="0" w:color="auto"/>
              <w:bottom w:val="single" w:sz="4" w:space="0" w:color="auto"/>
              <w:right w:val="single" w:sz="4" w:space="0" w:color="auto"/>
            </w:tcBorders>
            <w:hideMark/>
          </w:tcPr>
          <w:p w:rsidR="003D49C3" w:rsidRPr="003D49C3" w:rsidRDefault="003D49C3" w:rsidP="00CB27A1">
            <w:pPr>
              <w:pStyle w:val="ConsPlusCell"/>
              <w:rPr>
                <w:rFonts w:ascii="Times New Roman" w:hAnsi="Times New Roman" w:cs="Times New Roman"/>
                <w:sz w:val="16"/>
                <w:szCs w:val="16"/>
                <w:lang w:eastAsia="en-US"/>
              </w:rPr>
            </w:pPr>
            <w:r w:rsidRPr="003D49C3">
              <w:rPr>
                <w:rFonts w:ascii="Times New Roman" w:hAnsi="Times New Roman" w:cs="Times New Roman"/>
                <w:sz w:val="16"/>
                <w:szCs w:val="16"/>
                <w:lang w:eastAsia="en-US"/>
              </w:rPr>
              <w:t xml:space="preserve"> № </w:t>
            </w:r>
            <w:r w:rsidRPr="003D49C3">
              <w:rPr>
                <w:rFonts w:ascii="Times New Roman" w:hAnsi="Times New Roman" w:cs="Times New Roman"/>
                <w:sz w:val="16"/>
                <w:szCs w:val="16"/>
                <w:lang w:eastAsia="en-US"/>
              </w:rPr>
              <w:br/>
              <w:t>п/п</w:t>
            </w:r>
          </w:p>
        </w:tc>
        <w:tc>
          <w:tcPr>
            <w:tcW w:w="6256" w:type="dxa"/>
            <w:vMerge w:val="restart"/>
            <w:tcBorders>
              <w:top w:val="single" w:sz="4" w:space="0" w:color="auto"/>
              <w:left w:val="single" w:sz="4" w:space="0" w:color="auto"/>
              <w:bottom w:val="single" w:sz="4" w:space="0" w:color="auto"/>
              <w:right w:val="single" w:sz="4" w:space="0" w:color="auto"/>
            </w:tcBorders>
            <w:hideMark/>
          </w:tcPr>
          <w:p w:rsidR="003D49C3" w:rsidRPr="003D49C3" w:rsidRDefault="003D49C3" w:rsidP="00CB27A1">
            <w:pPr>
              <w:pStyle w:val="ConsPlusCell"/>
              <w:rPr>
                <w:rFonts w:ascii="Times New Roman" w:hAnsi="Times New Roman" w:cs="Times New Roman"/>
                <w:sz w:val="16"/>
                <w:szCs w:val="16"/>
                <w:lang w:eastAsia="en-US"/>
              </w:rPr>
            </w:pPr>
            <w:r w:rsidRPr="003D49C3">
              <w:rPr>
                <w:rFonts w:ascii="Times New Roman" w:hAnsi="Times New Roman" w:cs="Times New Roman"/>
                <w:sz w:val="16"/>
                <w:szCs w:val="16"/>
                <w:lang w:eastAsia="en-US"/>
              </w:rPr>
              <w:t xml:space="preserve">    Наименование расходного обязательства    </w:t>
            </w:r>
          </w:p>
        </w:tc>
        <w:tc>
          <w:tcPr>
            <w:tcW w:w="3907" w:type="dxa"/>
            <w:gridSpan w:val="3"/>
            <w:tcBorders>
              <w:top w:val="single" w:sz="4" w:space="0" w:color="auto"/>
              <w:left w:val="single" w:sz="4" w:space="0" w:color="auto"/>
              <w:bottom w:val="single" w:sz="4" w:space="0" w:color="auto"/>
              <w:right w:val="single" w:sz="4" w:space="0" w:color="auto"/>
            </w:tcBorders>
            <w:hideMark/>
          </w:tcPr>
          <w:p w:rsidR="003D49C3" w:rsidRPr="003D49C3" w:rsidRDefault="003D49C3" w:rsidP="00CB27A1">
            <w:pPr>
              <w:pStyle w:val="ConsPlusCell"/>
              <w:rPr>
                <w:rFonts w:ascii="Times New Roman" w:hAnsi="Times New Roman" w:cs="Times New Roman"/>
                <w:sz w:val="16"/>
                <w:szCs w:val="16"/>
                <w:lang w:eastAsia="en-US"/>
              </w:rPr>
            </w:pPr>
            <w:r w:rsidRPr="003D49C3">
              <w:rPr>
                <w:rFonts w:ascii="Times New Roman" w:hAnsi="Times New Roman" w:cs="Times New Roman"/>
                <w:sz w:val="16"/>
                <w:szCs w:val="16"/>
                <w:lang w:eastAsia="en-US"/>
              </w:rPr>
              <w:t xml:space="preserve">  Период реализации  </w:t>
            </w:r>
            <w:r w:rsidRPr="003D49C3">
              <w:rPr>
                <w:rFonts w:ascii="Times New Roman" w:hAnsi="Times New Roman" w:cs="Times New Roman"/>
                <w:sz w:val="16"/>
                <w:szCs w:val="16"/>
                <w:lang w:eastAsia="en-US"/>
              </w:rPr>
              <w:br/>
              <w:t xml:space="preserve">      программы      </w:t>
            </w:r>
          </w:p>
        </w:tc>
      </w:tr>
      <w:tr w:rsidR="003D49C3" w:rsidRPr="003D49C3" w:rsidTr="003D49C3">
        <w:tc>
          <w:tcPr>
            <w:tcW w:w="610" w:type="dxa"/>
            <w:vMerge/>
            <w:tcBorders>
              <w:top w:val="single" w:sz="4" w:space="0" w:color="auto"/>
              <w:left w:val="single" w:sz="4" w:space="0" w:color="auto"/>
              <w:bottom w:val="single" w:sz="4" w:space="0" w:color="auto"/>
              <w:right w:val="single" w:sz="4" w:space="0" w:color="auto"/>
            </w:tcBorders>
            <w:vAlign w:val="center"/>
            <w:hideMark/>
          </w:tcPr>
          <w:p w:rsidR="003D49C3" w:rsidRPr="003D49C3" w:rsidRDefault="003D49C3" w:rsidP="00CB27A1">
            <w:pPr>
              <w:rPr>
                <w:sz w:val="16"/>
                <w:szCs w:val="16"/>
              </w:rPr>
            </w:pPr>
          </w:p>
        </w:tc>
        <w:tc>
          <w:tcPr>
            <w:tcW w:w="6256" w:type="dxa"/>
            <w:vMerge/>
            <w:tcBorders>
              <w:top w:val="single" w:sz="4" w:space="0" w:color="auto"/>
              <w:left w:val="single" w:sz="4" w:space="0" w:color="auto"/>
              <w:bottom w:val="single" w:sz="4" w:space="0" w:color="auto"/>
              <w:right w:val="single" w:sz="4" w:space="0" w:color="auto"/>
            </w:tcBorders>
            <w:vAlign w:val="center"/>
            <w:hideMark/>
          </w:tcPr>
          <w:p w:rsidR="003D49C3" w:rsidRPr="003D49C3" w:rsidRDefault="003D49C3" w:rsidP="00CB27A1">
            <w:pPr>
              <w:rPr>
                <w:sz w:val="16"/>
                <w:szCs w:val="16"/>
              </w:rPr>
            </w:pPr>
          </w:p>
        </w:tc>
        <w:tc>
          <w:tcPr>
            <w:tcW w:w="1275" w:type="dxa"/>
            <w:tcBorders>
              <w:top w:val="nil"/>
              <w:left w:val="single" w:sz="4" w:space="0" w:color="auto"/>
              <w:bottom w:val="single" w:sz="4" w:space="0" w:color="auto"/>
              <w:right w:val="single" w:sz="4" w:space="0" w:color="auto"/>
            </w:tcBorders>
            <w:hideMark/>
          </w:tcPr>
          <w:p w:rsidR="003D49C3" w:rsidRPr="003D49C3" w:rsidRDefault="003D49C3" w:rsidP="00CB27A1">
            <w:pPr>
              <w:pStyle w:val="ConsPlusCell"/>
              <w:rPr>
                <w:rFonts w:ascii="Times New Roman" w:hAnsi="Times New Roman" w:cs="Times New Roman"/>
                <w:sz w:val="16"/>
                <w:szCs w:val="16"/>
                <w:lang w:eastAsia="en-US"/>
              </w:rPr>
            </w:pPr>
            <w:r w:rsidRPr="003D49C3">
              <w:rPr>
                <w:rFonts w:ascii="Times New Roman" w:hAnsi="Times New Roman" w:cs="Times New Roman"/>
                <w:sz w:val="16"/>
                <w:szCs w:val="16"/>
                <w:lang w:eastAsia="en-US"/>
              </w:rPr>
              <w:t>2023 год</w:t>
            </w:r>
          </w:p>
        </w:tc>
        <w:tc>
          <w:tcPr>
            <w:tcW w:w="1276" w:type="dxa"/>
            <w:tcBorders>
              <w:top w:val="nil"/>
              <w:left w:val="single" w:sz="4" w:space="0" w:color="auto"/>
              <w:bottom w:val="single" w:sz="4" w:space="0" w:color="auto"/>
              <w:right w:val="single" w:sz="4" w:space="0" w:color="auto"/>
            </w:tcBorders>
            <w:hideMark/>
          </w:tcPr>
          <w:p w:rsidR="003D49C3" w:rsidRPr="003D49C3" w:rsidRDefault="003D49C3" w:rsidP="00CB27A1">
            <w:pPr>
              <w:pStyle w:val="ConsPlusCell"/>
              <w:rPr>
                <w:rFonts w:ascii="Times New Roman" w:hAnsi="Times New Roman" w:cs="Times New Roman"/>
                <w:sz w:val="16"/>
                <w:szCs w:val="16"/>
                <w:lang w:eastAsia="en-US"/>
              </w:rPr>
            </w:pPr>
            <w:r w:rsidRPr="003D49C3">
              <w:rPr>
                <w:rFonts w:ascii="Times New Roman" w:hAnsi="Times New Roman" w:cs="Times New Roman"/>
                <w:sz w:val="16"/>
                <w:szCs w:val="16"/>
                <w:lang w:eastAsia="en-US"/>
              </w:rPr>
              <w:t>2024 год</w:t>
            </w:r>
          </w:p>
        </w:tc>
        <w:tc>
          <w:tcPr>
            <w:tcW w:w="1356" w:type="dxa"/>
            <w:tcBorders>
              <w:top w:val="nil"/>
              <w:left w:val="single" w:sz="4" w:space="0" w:color="auto"/>
              <w:bottom w:val="single" w:sz="4" w:space="0" w:color="auto"/>
              <w:right w:val="single" w:sz="4" w:space="0" w:color="auto"/>
            </w:tcBorders>
            <w:hideMark/>
          </w:tcPr>
          <w:p w:rsidR="003D49C3" w:rsidRPr="003D49C3" w:rsidRDefault="003D49C3" w:rsidP="00CB27A1">
            <w:pPr>
              <w:pStyle w:val="ConsPlusCell"/>
              <w:rPr>
                <w:rFonts w:ascii="Times New Roman" w:hAnsi="Times New Roman" w:cs="Times New Roman"/>
                <w:sz w:val="16"/>
                <w:szCs w:val="16"/>
                <w:lang w:eastAsia="en-US"/>
              </w:rPr>
            </w:pPr>
            <w:r w:rsidRPr="003D49C3">
              <w:rPr>
                <w:rFonts w:ascii="Times New Roman" w:hAnsi="Times New Roman" w:cs="Times New Roman"/>
                <w:sz w:val="16"/>
                <w:szCs w:val="16"/>
                <w:lang w:eastAsia="en-US"/>
              </w:rPr>
              <w:t>2025 год</w:t>
            </w:r>
          </w:p>
        </w:tc>
      </w:tr>
      <w:tr w:rsidR="003D49C3" w:rsidRPr="003D49C3" w:rsidTr="003D49C3">
        <w:tc>
          <w:tcPr>
            <w:tcW w:w="610" w:type="dxa"/>
            <w:tcBorders>
              <w:top w:val="nil"/>
              <w:left w:val="single" w:sz="4" w:space="0" w:color="auto"/>
              <w:bottom w:val="single" w:sz="4" w:space="0" w:color="auto"/>
              <w:right w:val="single" w:sz="4" w:space="0" w:color="auto"/>
            </w:tcBorders>
            <w:hideMark/>
          </w:tcPr>
          <w:p w:rsidR="003D49C3" w:rsidRPr="003D49C3" w:rsidRDefault="003D49C3" w:rsidP="00CB27A1">
            <w:pPr>
              <w:pStyle w:val="ConsPlusCell"/>
              <w:jc w:val="center"/>
              <w:rPr>
                <w:rFonts w:ascii="Times New Roman" w:hAnsi="Times New Roman" w:cs="Times New Roman"/>
                <w:sz w:val="16"/>
                <w:szCs w:val="16"/>
                <w:lang w:eastAsia="en-US"/>
              </w:rPr>
            </w:pPr>
            <w:r w:rsidRPr="003D49C3">
              <w:rPr>
                <w:rFonts w:ascii="Times New Roman" w:hAnsi="Times New Roman" w:cs="Times New Roman"/>
                <w:sz w:val="16"/>
                <w:szCs w:val="16"/>
                <w:lang w:eastAsia="en-US"/>
              </w:rPr>
              <w:t>1</w:t>
            </w:r>
          </w:p>
        </w:tc>
        <w:tc>
          <w:tcPr>
            <w:tcW w:w="6256" w:type="dxa"/>
            <w:tcBorders>
              <w:top w:val="nil"/>
              <w:left w:val="single" w:sz="4" w:space="0" w:color="auto"/>
              <w:bottom w:val="single" w:sz="4" w:space="0" w:color="auto"/>
              <w:right w:val="single" w:sz="4" w:space="0" w:color="auto"/>
            </w:tcBorders>
          </w:tcPr>
          <w:p w:rsidR="003D49C3" w:rsidRPr="003D49C3" w:rsidRDefault="003D49C3" w:rsidP="00CB27A1">
            <w:pPr>
              <w:pStyle w:val="ConsPlusCell"/>
              <w:jc w:val="center"/>
              <w:rPr>
                <w:rFonts w:ascii="Times New Roman" w:hAnsi="Times New Roman" w:cs="Times New Roman"/>
                <w:sz w:val="16"/>
                <w:szCs w:val="16"/>
                <w:lang w:eastAsia="en-US"/>
              </w:rPr>
            </w:pPr>
            <w:r w:rsidRPr="003D49C3">
              <w:rPr>
                <w:rFonts w:ascii="Times New Roman" w:hAnsi="Times New Roman" w:cs="Times New Roman"/>
                <w:sz w:val="16"/>
                <w:szCs w:val="16"/>
                <w:lang w:eastAsia="en-US"/>
              </w:rPr>
              <w:t>2</w:t>
            </w:r>
          </w:p>
        </w:tc>
        <w:tc>
          <w:tcPr>
            <w:tcW w:w="1275" w:type="dxa"/>
            <w:tcBorders>
              <w:top w:val="nil"/>
              <w:left w:val="single" w:sz="4" w:space="0" w:color="auto"/>
              <w:bottom w:val="single" w:sz="4" w:space="0" w:color="auto"/>
              <w:right w:val="single" w:sz="4" w:space="0" w:color="auto"/>
            </w:tcBorders>
          </w:tcPr>
          <w:p w:rsidR="003D49C3" w:rsidRPr="003D49C3" w:rsidRDefault="003D49C3" w:rsidP="00CB27A1">
            <w:pPr>
              <w:pStyle w:val="ConsPlusCell"/>
              <w:jc w:val="center"/>
              <w:rPr>
                <w:rFonts w:ascii="Times New Roman" w:hAnsi="Times New Roman" w:cs="Times New Roman"/>
                <w:sz w:val="16"/>
                <w:szCs w:val="16"/>
                <w:lang w:eastAsia="en-US"/>
              </w:rPr>
            </w:pPr>
            <w:r w:rsidRPr="003D49C3">
              <w:rPr>
                <w:rFonts w:ascii="Times New Roman" w:hAnsi="Times New Roman" w:cs="Times New Roman"/>
                <w:sz w:val="16"/>
                <w:szCs w:val="16"/>
                <w:lang w:eastAsia="en-US"/>
              </w:rPr>
              <w:t>3</w:t>
            </w:r>
          </w:p>
        </w:tc>
        <w:tc>
          <w:tcPr>
            <w:tcW w:w="1276" w:type="dxa"/>
            <w:tcBorders>
              <w:top w:val="nil"/>
              <w:left w:val="single" w:sz="4" w:space="0" w:color="auto"/>
              <w:bottom w:val="single" w:sz="4" w:space="0" w:color="auto"/>
              <w:right w:val="single" w:sz="4" w:space="0" w:color="auto"/>
            </w:tcBorders>
          </w:tcPr>
          <w:p w:rsidR="003D49C3" w:rsidRPr="003D49C3" w:rsidRDefault="003D49C3" w:rsidP="00CB27A1">
            <w:pPr>
              <w:pStyle w:val="ConsPlusCell"/>
              <w:jc w:val="center"/>
              <w:rPr>
                <w:rFonts w:ascii="Times New Roman" w:hAnsi="Times New Roman" w:cs="Times New Roman"/>
                <w:sz w:val="16"/>
                <w:szCs w:val="16"/>
                <w:lang w:eastAsia="en-US"/>
              </w:rPr>
            </w:pPr>
            <w:r w:rsidRPr="003D49C3">
              <w:rPr>
                <w:rFonts w:ascii="Times New Roman" w:hAnsi="Times New Roman" w:cs="Times New Roman"/>
                <w:sz w:val="16"/>
                <w:szCs w:val="16"/>
                <w:lang w:eastAsia="en-US"/>
              </w:rPr>
              <w:t>4</w:t>
            </w:r>
          </w:p>
        </w:tc>
        <w:tc>
          <w:tcPr>
            <w:tcW w:w="1356" w:type="dxa"/>
            <w:tcBorders>
              <w:top w:val="nil"/>
              <w:left w:val="single" w:sz="4" w:space="0" w:color="auto"/>
              <w:bottom w:val="single" w:sz="4" w:space="0" w:color="auto"/>
              <w:right w:val="single" w:sz="4" w:space="0" w:color="auto"/>
            </w:tcBorders>
          </w:tcPr>
          <w:p w:rsidR="003D49C3" w:rsidRPr="003D49C3" w:rsidRDefault="003D49C3" w:rsidP="00CB27A1">
            <w:pPr>
              <w:pStyle w:val="ConsPlusCell"/>
              <w:jc w:val="center"/>
              <w:rPr>
                <w:rFonts w:ascii="Times New Roman" w:hAnsi="Times New Roman" w:cs="Times New Roman"/>
                <w:sz w:val="16"/>
                <w:szCs w:val="16"/>
                <w:lang w:eastAsia="en-US"/>
              </w:rPr>
            </w:pPr>
            <w:r w:rsidRPr="003D49C3">
              <w:rPr>
                <w:rFonts w:ascii="Times New Roman" w:hAnsi="Times New Roman" w:cs="Times New Roman"/>
                <w:sz w:val="16"/>
                <w:szCs w:val="16"/>
                <w:lang w:eastAsia="en-US"/>
              </w:rPr>
              <w:t>5</w:t>
            </w:r>
          </w:p>
        </w:tc>
      </w:tr>
      <w:tr w:rsidR="003D49C3" w:rsidRPr="003D49C3" w:rsidTr="003D49C3">
        <w:tc>
          <w:tcPr>
            <w:tcW w:w="610" w:type="dxa"/>
            <w:tcBorders>
              <w:top w:val="nil"/>
              <w:left w:val="single" w:sz="4" w:space="0" w:color="auto"/>
              <w:bottom w:val="single" w:sz="4" w:space="0" w:color="auto"/>
              <w:right w:val="single" w:sz="4" w:space="0" w:color="auto"/>
            </w:tcBorders>
            <w:hideMark/>
          </w:tcPr>
          <w:p w:rsidR="003D49C3" w:rsidRPr="003D49C3" w:rsidRDefault="003D49C3" w:rsidP="00CB27A1">
            <w:pPr>
              <w:pStyle w:val="ConsPlusCell"/>
              <w:rPr>
                <w:rFonts w:ascii="Times New Roman" w:hAnsi="Times New Roman" w:cs="Times New Roman"/>
                <w:sz w:val="16"/>
                <w:szCs w:val="16"/>
                <w:lang w:eastAsia="en-US"/>
              </w:rPr>
            </w:pPr>
            <w:r w:rsidRPr="003D49C3">
              <w:rPr>
                <w:rFonts w:ascii="Times New Roman" w:hAnsi="Times New Roman" w:cs="Times New Roman"/>
                <w:sz w:val="16"/>
                <w:szCs w:val="16"/>
                <w:lang w:eastAsia="en-US"/>
              </w:rPr>
              <w:t>1.</w:t>
            </w:r>
          </w:p>
        </w:tc>
        <w:tc>
          <w:tcPr>
            <w:tcW w:w="6256" w:type="dxa"/>
            <w:tcBorders>
              <w:top w:val="nil"/>
              <w:left w:val="single" w:sz="4" w:space="0" w:color="auto"/>
              <w:bottom w:val="single" w:sz="4" w:space="0" w:color="auto"/>
              <w:right w:val="single" w:sz="4" w:space="0" w:color="auto"/>
            </w:tcBorders>
          </w:tcPr>
          <w:p w:rsidR="003D49C3" w:rsidRPr="003D49C3" w:rsidRDefault="003D49C3" w:rsidP="00CB27A1">
            <w:pPr>
              <w:pStyle w:val="ConsPlusCell"/>
              <w:rPr>
                <w:rFonts w:ascii="Times New Roman" w:hAnsi="Times New Roman" w:cs="Times New Roman"/>
                <w:sz w:val="16"/>
                <w:szCs w:val="16"/>
                <w:lang w:eastAsia="en-US"/>
              </w:rPr>
            </w:pPr>
            <w:r w:rsidRPr="003D49C3">
              <w:rPr>
                <w:rFonts w:ascii="Times New Roman" w:hAnsi="Times New Roman" w:cs="Times New Roman"/>
                <w:sz w:val="16"/>
                <w:szCs w:val="16"/>
                <w:lang w:eastAsia="en-US"/>
              </w:rPr>
              <w:t xml:space="preserve">Реализация мероприятий Муниципальной программы </w:t>
            </w:r>
          </w:p>
        </w:tc>
        <w:tc>
          <w:tcPr>
            <w:tcW w:w="1275" w:type="dxa"/>
            <w:tcBorders>
              <w:top w:val="nil"/>
              <w:left w:val="single" w:sz="4" w:space="0" w:color="auto"/>
              <w:bottom w:val="single" w:sz="4" w:space="0" w:color="auto"/>
              <w:right w:val="single" w:sz="4" w:space="0" w:color="auto"/>
            </w:tcBorders>
          </w:tcPr>
          <w:p w:rsidR="003D49C3" w:rsidRPr="003D49C3" w:rsidRDefault="003D49C3" w:rsidP="00CB27A1">
            <w:pPr>
              <w:pStyle w:val="ConsPlusCell"/>
              <w:jc w:val="center"/>
              <w:rPr>
                <w:rFonts w:ascii="Times New Roman" w:hAnsi="Times New Roman" w:cs="Times New Roman"/>
                <w:sz w:val="16"/>
                <w:szCs w:val="16"/>
                <w:lang w:eastAsia="en-US"/>
              </w:rPr>
            </w:pPr>
            <w:r w:rsidRPr="003D49C3">
              <w:rPr>
                <w:rFonts w:ascii="Times New Roman" w:hAnsi="Times New Roman" w:cs="Times New Roman"/>
                <w:sz w:val="16"/>
                <w:szCs w:val="16"/>
                <w:lang w:eastAsia="en-US"/>
              </w:rPr>
              <w:t>658,046</w:t>
            </w:r>
          </w:p>
        </w:tc>
        <w:tc>
          <w:tcPr>
            <w:tcW w:w="1276" w:type="dxa"/>
            <w:tcBorders>
              <w:top w:val="nil"/>
              <w:left w:val="single" w:sz="4" w:space="0" w:color="auto"/>
              <w:bottom w:val="single" w:sz="4" w:space="0" w:color="auto"/>
              <w:right w:val="single" w:sz="4" w:space="0" w:color="auto"/>
            </w:tcBorders>
          </w:tcPr>
          <w:p w:rsidR="003D49C3" w:rsidRPr="003D49C3" w:rsidRDefault="003D49C3" w:rsidP="00CB27A1">
            <w:pPr>
              <w:jc w:val="center"/>
              <w:rPr>
                <w:sz w:val="16"/>
                <w:szCs w:val="16"/>
              </w:rPr>
            </w:pPr>
            <w:r w:rsidRPr="003D49C3">
              <w:rPr>
                <w:sz w:val="16"/>
                <w:szCs w:val="16"/>
                <w:lang w:eastAsia="en-US"/>
              </w:rPr>
              <w:t>690,835</w:t>
            </w:r>
          </w:p>
        </w:tc>
        <w:tc>
          <w:tcPr>
            <w:tcW w:w="1356" w:type="dxa"/>
            <w:tcBorders>
              <w:top w:val="nil"/>
              <w:left w:val="single" w:sz="4" w:space="0" w:color="auto"/>
              <w:bottom w:val="single" w:sz="4" w:space="0" w:color="auto"/>
              <w:right w:val="single" w:sz="4" w:space="0" w:color="auto"/>
            </w:tcBorders>
          </w:tcPr>
          <w:p w:rsidR="003D49C3" w:rsidRPr="003D49C3" w:rsidRDefault="003D49C3" w:rsidP="00CB27A1">
            <w:pPr>
              <w:jc w:val="center"/>
              <w:rPr>
                <w:sz w:val="16"/>
                <w:szCs w:val="16"/>
              </w:rPr>
            </w:pPr>
            <w:r w:rsidRPr="003D49C3">
              <w:rPr>
                <w:sz w:val="16"/>
                <w:szCs w:val="16"/>
                <w:lang w:eastAsia="en-US"/>
              </w:rPr>
              <w:t>190,835</w:t>
            </w:r>
          </w:p>
        </w:tc>
      </w:tr>
      <w:tr w:rsidR="003D49C3" w:rsidRPr="003D49C3" w:rsidTr="003D49C3">
        <w:tc>
          <w:tcPr>
            <w:tcW w:w="610" w:type="dxa"/>
            <w:tcBorders>
              <w:top w:val="nil"/>
              <w:left w:val="single" w:sz="4" w:space="0" w:color="auto"/>
              <w:bottom w:val="single" w:sz="4" w:space="0" w:color="auto"/>
              <w:right w:val="single" w:sz="4" w:space="0" w:color="auto"/>
            </w:tcBorders>
          </w:tcPr>
          <w:p w:rsidR="003D49C3" w:rsidRPr="003D49C3" w:rsidRDefault="003D49C3" w:rsidP="00CB27A1">
            <w:pPr>
              <w:pStyle w:val="ConsPlusCell"/>
              <w:rPr>
                <w:rFonts w:ascii="Times New Roman" w:hAnsi="Times New Roman" w:cs="Times New Roman"/>
                <w:sz w:val="16"/>
                <w:szCs w:val="16"/>
                <w:lang w:eastAsia="en-US"/>
              </w:rPr>
            </w:pPr>
          </w:p>
        </w:tc>
        <w:tc>
          <w:tcPr>
            <w:tcW w:w="6256" w:type="dxa"/>
            <w:tcBorders>
              <w:top w:val="nil"/>
              <w:left w:val="single" w:sz="4" w:space="0" w:color="auto"/>
              <w:bottom w:val="single" w:sz="4" w:space="0" w:color="auto"/>
              <w:right w:val="single" w:sz="4" w:space="0" w:color="auto"/>
            </w:tcBorders>
            <w:hideMark/>
          </w:tcPr>
          <w:p w:rsidR="003D49C3" w:rsidRPr="003D49C3" w:rsidRDefault="003D49C3" w:rsidP="00CB27A1">
            <w:pPr>
              <w:pStyle w:val="ConsPlusCell"/>
              <w:rPr>
                <w:rFonts w:ascii="Times New Roman" w:hAnsi="Times New Roman" w:cs="Times New Roman"/>
                <w:sz w:val="16"/>
                <w:szCs w:val="16"/>
                <w:lang w:eastAsia="en-US"/>
              </w:rPr>
            </w:pPr>
            <w:r w:rsidRPr="003D49C3">
              <w:rPr>
                <w:rFonts w:ascii="Times New Roman" w:hAnsi="Times New Roman" w:cs="Times New Roman"/>
                <w:sz w:val="16"/>
                <w:szCs w:val="16"/>
                <w:lang w:eastAsia="en-US"/>
              </w:rPr>
              <w:t xml:space="preserve">Итого               </w:t>
            </w:r>
          </w:p>
        </w:tc>
        <w:tc>
          <w:tcPr>
            <w:tcW w:w="1275" w:type="dxa"/>
            <w:tcBorders>
              <w:top w:val="nil"/>
              <w:left w:val="single" w:sz="4" w:space="0" w:color="auto"/>
              <w:bottom w:val="single" w:sz="4" w:space="0" w:color="auto"/>
              <w:right w:val="single" w:sz="4" w:space="0" w:color="auto"/>
            </w:tcBorders>
          </w:tcPr>
          <w:p w:rsidR="003D49C3" w:rsidRPr="003D49C3" w:rsidRDefault="003D49C3" w:rsidP="00CB27A1">
            <w:pPr>
              <w:pStyle w:val="ConsPlusCell"/>
              <w:jc w:val="center"/>
              <w:rPr>
                <w:rFonts w:ascii="Times New Roman" w:hAnsi="Times New Roman" w:cs="Times New Roman"/>
                <w:sz w:val="16"/>
                <w:szCs w:val="16"/>
                <w:lang w:eastAsia="en-US"/>
              </w:rPr>
            </w:pPr>
            <w:r w:rsidRPr="003D49C3">
              <w:rPr>
                <w:rFonts w:ascii="Times New Roman" w:hAnsi="Times New Roman" w:cs="Times New Roman"/>
                <w:sz w:val="16"/>
                <w:szCs w:val="16"/>
                <w:lang w:eastAsia="en-US"/>
              </w:rPr>
              <w:t>658,046</w:t>
            </w:r>
          </w:p>
        </w:tc>
        <w:tc>
          <w:tcPr>
            <w:tcW w:w="1276" w:type="dxa"/>
            <w:tcBorders>
              <w:top w:val="nil"/>
              <w:left w:val="single" w:sz="4" w:space="0" w:color="auto"/>
              <w:bottom w:val="single" w:sz="4" w:space="0" w:color="auto"/>
              <w:right w:val="single" w:sz="4" w:space="0" w:color="auto"/>
            </w:tcBorders>
          </w:tcPr>
          <w:p w:rsidR="003D49C3" w:rsidRPr="003D49C3" w:rsidRDefault="003D49C3" w:rsidP="00CB27A1">
            <w:pPr>
              <w:jc w:val="center"/>
              <w:rPr>
                <w:sz w:val="16"/>
                <w:szCs w:val="16"/>
              </w:rPr>
            </w:pPr>
            <w:r w:rsidRPr="003D49C3">
              <w:rPr>
                <w:sz w:val="16"/>
                <w:szCs w:val="16"/>
                <w:lang w:eastAsia="en-US"/>
              </w:rPr>
              <w:t>690,835</w:t>
            </w:r>
          </w:p>
        </w:tc>
        <w:tc>
          <w:tcPr>
            <w:tcW w:w="1356" w:type="dxa"/>
            <w:tcBorders>
              <w:top w:val="nil"/>
              <w:left w:val="single" w:sz="4" w:space="0" w:color="auto"/>
              <w:bottom w:val="single" w:sz="4" w:space="0" w:color="auto"/>
              <w:right w:val="single" w:sz="4" w:space="0" w:color="auto"/>
            </w:tcBorders>
          </w:tcPr>
          <w:p w:rsidR="003D49C3" w:rsidRPr="003D49C3" w:rsidRDefault="003D49C3" w:rsidP="00CB27A1">
            <w:pPr>
              <w:jc w:val="center"/>
              <w:rPr>
                <w:sz w:val="16"/>
                <w:szCs w:val="16"/>
              </w:rPr>
            </w:pPr>
            <w:r w:rsidRPr="003D49C3">
              <w:rPr>
                <w:sz w:val="16"/>
                <w:szCs w:val="16"/>
                <w:lang w:eastAsia="en-US"/>
              </w:rPr>
              <w:t>190,835</w:t>
            </w:r>
          </w:p>
        </w:tc>
      </w:tr>
    </w:tbl>
    <w:p w:rsidR="003D49C3" w:rsidRPr="003D49C3" w:rsidRDefault="003D49C3" w:rsidP="003D49C3">
      <w:pPr>
        <w:rPr>
          <w:sz w:val="16"/>
          <w:szCs w:val="16"/>
        </w:rPr>
      </w:pPr>
    </w:p>
    <w:p w:rsidR="003D49C3" w:rsidRPr="003D49C3" w:rsidRDefault="003D49C3" w:rsidP="003D49C3">
      <w:pPr>
        <w:autoSpaceDE w:val="0"/>
        <w:autoSpaceDN w:val="0"/>
        <w:adjustRightInd w:val="0"/>
        <w:jc w:val="both"/>
        <w:rPr>
          <w:sz w:val="16"/>
          <w:szCs w:val="16"/>
          <w:u w:val="single"/>
        </w:rPr>
      </w:pPr>
      <w:r w:rsidRPr="003D49C3">
        <w:rPr>
          <w:sz w:val="16"/>
          <w:szCs w:val="16"/>
          <w:u w:val="single"/>
        </w:rPr>
        <w:t>Применяемые сокращения:</w:t>
      </w:r>
    </w:p>
    <w:p w:rsidR="000F778F" w:rsidRPr="003D49C3" w:rsidRDefault="003D49C3" w:rsidP="003D49C3">
      <w:pPr>
        <w:autoSpaceDE w:val="0"/>
        <w:autoSpaceDN w:val="0"/>
        <w:adjustRightInd w:val="0"/>
        <w:ind w:right="-2"/>
        <w:rPr>
          <w:sz w:val="16"/>
          <w:szCs w:val="16"/>
        </w:rPr>
      </w:pPr>
      <w:r w:rsidRPr="003D49C3">
        <w:rPr>
          <w:sz w:val="16"/>
          <w:szCs w:val="16"/>
        </w:rPr>
        <w:t xml:space="preserve">Муниципальная программа - муниципальная программа «Муниципальная поддержка малого и среднего предпринимательства в </w:t>
      </w:r>
      <w:proofErr w:type="spellStart"/>
      <w:r w:rsidRPr="003D49C3">
        <w:rPr>
          <w:sz w:val="16"/>
          <w:szCs w:val="16"/>
        </w:rPr>
        <w:t>Тогучинском</w:t>
      </w:r>
      <w:proofErr w:type="spellEnd"/>
      <w:r w:rsidRPr="003D49C3">
        <w:rPr>
          <w:sz w:val="16"/>
          <w:szCs w:val="16"/>
        </w:rPr>
        <w:t xml:space="preserve"> районе Новосибирской области на 2023-2025 годы»»</w:t>
      </w:r>
      <w:r>
        <w:rPr>
          <w:sz w:val="16"/>
          <w:szCs w:val="16"/>
        </w:rPr>
        <w:t>.</w:t>
      </w:r>
    </w:p>
    <w:p w:rsidR="000F778F" w:rsidRDefault="003D49C3" w:rsidP="003D49C3">
      <w:pPr>
        <w:autoSpaceDE w:val="0"/>
        <w:autoSpaceDN w:val="0"/>
        <w:adjustRightInd w:val="0"/>
        <w:ind w:right="-2"/>
        <w:jc w:val="center"/>
        <w:rPr>
          <w:sz w:val="16"/>
          <w:szCs w:val="16"/>
        </w:rPr>
      </w:pPr>
      <w:r>
        <w:rPr>
          <w:sz w:val="16"/>
          <w:szCs w:val="16"/>
        </w:rPr>
        <w:t>______________________________________________________________________________________________________________________________________</w:t>
      </w:r>
    </w:p>
    <w:p w:rsidR="000F778F" w:rsidRDefault="000F778F" w:rsidP="0012742D">
      <w:pPr>
        <w:autoSpaceDE w:val="0"/>
        <w:autoSpaceDN w:val="0"/>
        <w:adjustRightInd w:val="0"/>
        <w:ind w:right="-2" w:firstLine="709"/>
        <w:jc w:val="center"/>
        <w:rPr>
          <w:sz w:val="16"/>
          <w:szCs w:val="16"/>
        </w:rPr>
      </w:pPr>
    </w:p>
    <w:p w:rsidR="006344B9" w:rsidRDefault="006344B9" w:rsidP="0012742D">
      <w:pPr>
        <w:autoSpaceDE w:val="0"/>
        <w:autoSpaceDN w:val="0"/>
        <w:adjustRightInd w:val="0"/>
        <w:ind w:right="-2" w:firstLine="709"/>
        <w:jc w:val="center"/>
        <w:rPr>
          <w:sz w:val="16"/>
          <w:szCs w:val="16"/>
        </w:rPr>
        <w:sectPr w:rsidR="006344B9" w:rsidSect="006344B9">
          <w:type w:val="continuous"/>
          <w:pgSz w:w="11906" w:h="16838" w:code="9"/>
          <w:pgMar w:top="567" w:right="567" w:bottom="567" w:left="567" w:header="720" w:footer="720" w:gutter="0"/>
          <w:cols w:space="709"/>
          <w:docGrid w:linePitch="360"/>
        </w:sectPr>
      </w:pPr>
    </w:p>
    <w:p w:rsidR="003D49C3" w:rsidRPr="00125B05" w:rsidRDefault="003D49C3" w:rsidP="003D49C3">
      <w:pPr>
        <w:jc w:val="center"/>
        <w:rPr>
          <w:b/>
          <w:sz w:val="16"/>
          <w:szCs w:val="16"/>
        </w:rPr>
      </w:pPr>
      <w:r w:rsidRPr="00125B05">
        <w:rPr>
          <w:b/>
          <w:sz w:val="16"/>
          <w:szCs w:val="16"/>
        </w:rPr>
        <w:t>АДМИНИСТРАЦИЯ</w:t>
      </w:r>
    </w:p>
    <w:p w:rsidR="003D49C3" w:rsidRPr="00212BA4" w:rsidRDefault="003D49C3" w:rsidP="003D49C3">
      <w:pPr>
        <w:jc w:val="center"/>
        <w:rPr>
          <w:b/>
          <w:sz w:val="16"/>
          <w:szCs w:val="16"/>
        </w:rPr>
      </w:pPr>
      <w:r w:rsidRPr="00212BA4">
        <w:rPr>
          <w:b/>
          <w:sz w:val="16"/>
          <w:szCs w:val="16"/>
        </w:rPr>
        <w:t>ТОГУЧИНСКОГО РАЙОНА</w:t>
      </w:r>
    </w:p>
    <w:p w:rsidR="003D49C3" w:rsidRPr="00212BA4" w:rsidRDefault="003D49C3" w:rsidP="003D49C3">
      <w:pPr>
        <w:jc w:val="center"/>
        <w:rPr>
          <w:b/>
          <w:sz w:val="16"/>
          <w:szCs w:val="16"/>
        </w:rPr>
      </w:pPr>
      <w:r w:rsidRPr="00212BA4">
        <w:rPr>
          <w:b/>
          <w:sz w:val="16"/>
          <w:szCs w:val="16"/>
        </w:rPr>
        <w:t>НОВОСИБИРСКОЙ ОБЛАСТИ</w:t>
      </w:r>
    </w:p>
    <w:p w:rsidR="003D49C3" w:rsidRPr="00212BA4" w:rsidRDefault="003D49C3" w:rsidP="003D49C3">
      <w:pPr>
        <w:jc w:val="center"/>
        <w:rPr>
          <w:b/>
          <w:sz w:val="16"/>
          <w:szCs w:val="16"/>
        </w:rPr>
      </w:pPr>
    </w:p>
    <w:p w:rsidR="003D49C3" w:rsidRPr="00212BA4" w:rsidRDefault="003D49C3" w:rsidP="003D49C3">
      <w:pPr>
        <w:jc w:val="center"/>
        <w:rPr>
          <w:b/>
          <w:sz w:val="16"/>
          <w:szCs w:val="16"/>
        </w:rPr>
      </w:pPr>
      <w:r w:rsidRPr="00212BA4">
        <w:rPr>
          <w:b/>
          <w:sz w:val="16"/>
          <w:szCs w:val="16"/>
        </w:rPr>
        <w:t>ПОСТАНОВЛЕНИЕ</w:t>
      </w:r>
    </w:p>
    <w:p w:rsidR="003D49C3" w:rsidRPr="00167943" w:rsidRDefault="003D49C3" w:rsidP="003D49C3">
      <w:pPr>
        <w:jc w:val="center"/>
        <w:rPr>
          <w:b/>
          <w:color w:val="FF0000"/>
          <w:sz w:val="16"/>
          <w:szCs w:val="16"/>
        </w:rPr>
      </w:pPr>
    </w:p>
    <w:p w:rsidR="003D49C3" w:rsidRPr="00C55C02" w:rsidRDefault="003D49C3" w:rsidP="003D49C3">
      <w:pPr>
        <w:jc w:val="center"/>
        <w:rPr>
          <w:sz w:val="16"/>
          <w:szCs w:val="16"/>
        </w:rPr>
      </w:pPr>
      <w:r w:rsidRPr="006344B9">
        <w:rPr>
          <w:sz w:val="16"/>
          <w:szCs w:val="16"/>
        </w:rPr>
        <w:t>1</w:t>
      </w:r>
      <w:r>
        <w:rPr>
          <w:sz w:val="16"/>
          <w:szCs w:val="16"/>
        </w:rPr>
        <w:t>7</w:t>
      </w:r>
      <w:r w:rsidRPr="00C55C02">
        <w:rPr>
          <w:sz w:val="16"/>
          <w:szCs w:val="16"/>
        </w:rPr>
        <w:t>.</w:t>
      </w:r>
      <w:r w:rsidRPr="006344B9">
        <w:rPr>
          <w:sz w:val="16"/>
          <w:szCs w:val="16"/>
        </w:rPr>
        <w:t>1</w:t>
      </w:r>
      <w:r w:rsidRPr="00C55C02">
        <w:rPr>
          <w:sz w:val="16"/>
          <w:szCs w:val="16"/>
        </w:rPr>
        <w:t>0</w:t>
      </w:r>
      <w:r>
        <w:rPr>
          <w:sz w:val="16"/>
          <w:szCs w:val="16"/>
        </w:rPr>
        <w:t>.2023 № 1</w:t>
      </w:r>
      <w:r w:rsidRPr="006344B9">
        <w:rPr>
          <w:sz w:val="16"/>
          <w:szCs w:val="16"/>
        </w:rPr>
        <w:t>1</w:t>
      </w:r>
      <w:r>
        <w:rPr>
          <w:sz w:val="16"/>
          <w:szCs w:val="16"/>
        </w:rPr>
        <w:t>98</w:t>
      </w:r>
      <w:r w:rsidRPr="00C55C02">
        <w:rPr>
          <w:sz w:val="16"/>
          <w:szCs w:val="16"/>
        </w:rPr>
        <w:t>/П/93</w:t>
      </w:r>
    </w:p>
    <w:p w:rsidR="003D49C3" w:rsidRPr="00212BA4" w:rsidRDefault="003D49C3" w:rsidP="003D49C3">
      <w:pPr>
        <w:jc w:val="center"/>
        <w:rPr>
          <w:sz w:val="16"/>
          <w:szCs w:val="16"/>
        </w:rPr>
      </w:pPr>
    </w:p>
    <w:p w:rsidR="003D49C3" w:rsidRDefault="003D49C3" w:rsidP="003D49C3">
      <w:pPr>
        <w:jc w:val="center"/>
        <w:rPr>
          <w:sz w:val="16"/>
          <w:szCs w:val="16"/>
        </w:rPr>
      </w:pPr>
      <w:r w:rsidRPr="00212BA4">
        <w:rPr>
          <w:sz w:val="16"/>
          <w:szCs w:val="16"/>
        </w:rPr>
        <w:t>г. Тогучин</w:t>
      </w:r>
    </w:p>
    <w:p w:rsidR="000F778F" w:rsidRDefault="000F778F" w:rsidP="0012742D">
      <w:pPr>
        <w:autoSpaceDE w:val="0"/>
        <w:autoSpaceDN w:val="0"/>
        <w:adjustRightInd w:val="0"/>
        <w:ind w:right="-2" w:firstLine="709"/>
        <w:jc w:val="center"/>
        <w:rPr>
          <w:sz w:val="16"/>
          <w:szCs w:val="16"/>
        </w:rPr>
      </w:pPr>
    </w:p>
    <w:p w:rsidR="003D49C3" w:rsidRDefault="003D49C3" w:rsidP="003D49C3">
      <w:pPr>
        <w:pStyle w:val="af1"/>
        <w:spacing w:before="0" w:beforeAutospacing="0" w:after="0" w:afterAutospacing="0"/>
        <w:jc w:val="center"/>
        <w:rPr>
          <w:rStyle w:val="af7"/>
          <w:b w:val="0"/>
          <w:sz w:val="16"/>
          <w:szCs w:val="16"/>
        </w:rPr>
      </w:pPr>
      <w:r w:rsidRPr="003D49C3">
        <w:rPr>
          <w:rStyle w:val="af7"/>
          <w:b w:val="0"/>
          <w:sz w:val="16"/>
          <w:szCs w:val="16"/>
        </w:rPr>
        <w:t>О внесении изменений в постановление администрации Тогучинского района Новосибирской области от 10.06.2021 №640/П/93</w:t>
      </w:r>
    </w:p>
    <w:p w:rsidR="003D49C3" w:rsidRPr="003D49C3" w:rsidRDefault="003D49C3" w:rsidP="003D49C3">
      <w:pPr>
        <w:pStyle w:val="af1"/>
        <w:spacing w:before="0" w:beforeAutospacing="0" w:after="0" w:afterAutospacing="0"/>
        <w:jc w:val="center"/>
        <w:rPr>
          <w:sz w:val="16"/>
          <w:szCs w:val="16"/>
        </w:rPr>
      </w:pPr>
    </w:p>
    <w:p w:rsidR="003D49C3" w:rsidRPr="003D49C3" w:rsidRDefault="003D49C3" w:rsidP="003D49C3">
      <w:pPr>
        <w:pStyle w:val="af1"/>
        <w:spacing w:before="0" w:beforeAutospacing="0" w:after="0" w:afterAutospacing="0"/>
        <w:ind w:firstLine="709"/>
        <w:jc w:val="both"/>
        <w:rPr>
          <w:sz w:val="16"/>
          <w:szCs w:val="16"/>
        </w:rPr>
      </w:pPr>
      <w:r w:rsidRPr="003D49C3">
        <w:rPr>
          <w:bCs/>
          <w:sz w:val="16"/>
          <w:szCs w:val="16"/>
        </w:rPr>
        <w:t>В соответствии со ст. 179 Бюджетного кодекса РФ, постановлением администрации Тогучинского района Новосибирской области от 04.04.2016 №232 «О Порядке принятия решений о разработке муниципальных программ Тогучинского района Новосибирской области, а также формирования и реализации указанных программ», постановлением администрации Тогучинского района Новосибирской области от 05.04.2016 №237 «Об утверждении методических рекомендаций по разработке и реализации муниципальных программ Тогучинского района Новосибирской области», с целью приведения в соответствие муниципальной программы</w:t>
      </w:r>
      <w:r w:rsidRPr="003D49C3">
        <w:rPr>
          <w:sz w:val="16"/>
          <w:szCs w:val="16"/>
        </w:rPr>
        <w:t xml:space="preserve"> «Природоохранные мероприятия Тогучинского района Новосибирской области на 2021-2023 годы», администрация Тогучинского района Новосибирской области</w:t>
      </w:r>
    </w:p>
    <w:p w:rsidR="003D49C3" w:rsidRPr="003D49C3" w:rsidRDefault="003D49C3" w:rsidP="003D49C3">
      <w:pPr>
        <w:suppressAutoHyphens w:val="0"/>
        <w:jc w:val="both"/>
        <w:rPr>
          <w:sz w:val="16"/>
          <w:szCs w:val="16"/>
        </w:rPr>
      </w:pPr>
      <w:r w:rsidRPr="003D49C3">
        <w:rPr>
          <w:sz w:val="16"/>
          <w:szCs w:val="16"/>
          <w:lang w:eastAsia="ru-RU"/>
        </w:rPr>
        <w:t>ПОСТАНОВЛЯЕТ:</w:t>
      </w:r>
    </w:p>
    <w:p w:rsidR="003D49C3" w:rsidRPr="003D49C3" w:rsidRDefault="003D49C3" w:rsidP="003D49C3">
      <w:pPr>
        <w:ind w:firstLine="709"/>
        <w:jc w:val="both"/>
        <w:rPr>
          <w:sz w:val="16"/>
          <w:szCs w:val="16"/>
        </w:rPr>
      </w:pPr>
      <w:r w:rsidRPr="003D49C3">
        <w:rPr>
          <w:sz w:val="16"/>
          <w:szCs w:val="16"/>
        </w:rPr>
        <w:t xml:space="preserve">1. Внести следующие изменения в постановление администрации Тогучинского района Новосибирской области от </w:t>
      </w:r>
      <w:r w:rsidRPr="003D49C3">
        <w:rPr>
          <w:rStyle w:val="af7"/>
          <w:b w:val="0"/>
          <w:sz w:val="16"/>
          <w:szCs w:val="16"/>
        </w:rPr>
        <w:t>10.06.2021 №640/П/93</w:t>
      </w:r>
      <w:r w:rsidRPr="003D49C3">
        <w:rPr>
          <w:sz w:val="16"/>
          <w:szCs w:val="16"/>
        </w:rPr>
        <w:t xml:space="preserve"> «Об утверждении муниципальной программы ««Природоохранные мероприятия Тогучинского района Новосибирской области на 2021-2023 годы» (далее – Постановление):</w:t>
      </w:r>
    </w:p>
    <w:p w:rsidR="003D49C3" w:rsidRPr="003D49C3" w:rsidRDefault="003D49C3" w:rsidP="003D49C3">
      <w:pPr>
        <w:ind w:firstLine="709"/>
        <w:jc w:val="both"/>
        <w:rPr>
          <w:sz w:val="16"/>
          <w:szCs w:val="16"/>
        </w:rPr>
      </w:pPr>
      <w:r w:rsidRPr="003D49C3">
        <w:rPr>
          <w:sz w:val="16"/>
          <w:szCs w:val="16"/>
        </w:rPr>
        <w:t>1.1 Приложение к Постановлению изложить в новой прилагаемой редакции.</w:t>
      </w:r>
      <w:r w:rsidRPr="003D49C3">
        <w:rPr>
          <w:sz w:val="16"/>
          <w:szCs w:val="16"/>
        </w:rPr>
        <w:tab/>
        <w:t>2. Управлению делами администрации Тогучинского района Новосибирской области (Останиной Т.Н.)  опубликовать данное постановление в периодическом печатном издании органов местного самоуправления «Тогучинский Вестник».</w:t>
      </w:r>
    </w:p>
    <w:p w:rsidR="003D49C3" w:rsidRPr="003D49C3" w:rsidRDefault="003D49C3" w:rsidP="003D49C3">
      <w:pPr>
        <w:numPr>
          <w:ilvl w:val="0"/>
          <w:numId w:val="53"/>
        </w:numPr>
        <w:ind w:left="0" w:firstLine="709"/>
        <w:jc w:val="both"/>
        <w:rPr>
          <w:sz w:val="16"/>
          <w:szCs w:val="16"/>
        </w:rPr>
      </w:pPr>
      <w:r w:rsidRPr="003D49C3">
        <w:rPr>
          <w:sz w:val="16"/>
          <w:szCs w:val="16"/>
        </w:rPr>
        <w:t>Управлению цифрового развития администрации Тогучинского района Новосибирской области (</w:t>
      </w:r>
      <w:proofErr w:type="spellStart"/>
      <w:r w:rsidRPr="003D49C3">
        <w:rPr>
          <w:sz w:val="16"/>
          <w:szCs w:val="16"/>
        </w:rPr>
        <w:t>Черданцеву</w:t>
      </w:r>
      <w:proofErr w:type="spellEnd"/>
      <w:r w:rsidRPr="003D49C3">
        <w:rPr>
          <w:sz w:val="16"/>
          <w:szCs w:val="16"/>
        </w:rPr>
        <w:t xml:space="preserve"> А.С.) разместить настоящее постановление на официальном сайте администрации Тогучинского района Новосибирской области.</w:t>
      </w:r>
    </w:p>
    <w:p w:rsidR="003D49C3" w:rsidRPr="003D49C3" w:rsidRDefault="003D49C3" w:rsidP="003D49C3">
      <w:pPr>
        <w:pStyle w:val="af4"/>
        <w:spacing w:after="0"/>
        <w:ind w:left="0" w:firstLine="709"/>
        <w:jc w:val="both"/>
        <w:rPr>
          <w:sz w:val="16"/>
          <w:szCs w:val="16"/>
        </w:rPr>
      </w:pPr>
      <w:r w:rsidRPr="003D49C3">
        <w:rPr>
          <w:sz w:val="16"/>
          <w:szCs w:val="16"/>
        </w:rPr>
        <w:t xml:space="preserve">4. Постановление распространяется на отношения, возникшие с 01.07.2023. </w:t>
      </w:r>
    </w:p>
    <w:p w:rsidR="003D49C3" w:rsidRPr="003D49C3" w:rsidRDefault="003D49C3" w:rsidP="003D49C3">
      <w:pPr>
        <w:pStyle w:val="af4"/>
        <w:spacing w:after="0"/>
        <w:ind w:left="0" w:firstLine="709"/>
        <w:jc w:val="both"/>
        <w:rPr>
          <w:sz w:val="16"/>
          <w:szCs w:val="16"/>
        </w:rPr>
      </w:pPr>
      <w:r w:rsidRPr="003D49C3">
        <w:rPr>
          <w:sz w:val="16"/>
          <w:szCs w:val="16"/>
        </w:rPr>
        <w:t xml:space="preserve">5. Контроль за исполнением данного постановления возложить на заместителя главы администрации Тогучинского района </w:t>
      </w:r>
      <w:proofErr w:type="spellStart"/>
      <w:r w:rsidRPr="003D49C3">
        <w:rPr>
          <w:sz w:val="16"/>
          <w:szCs w:val="16"/>
        </w:rPr>
        <w:t>Борикова</w:t>
      </w:r>
      <w:proofErr w:type="spellEnd"/>
      <w:r w:rsidRPr="003D49C3">
        <w:rPr>
          <w:sz w:val="16"/>
          <w:szCs w:val="16"/>
        </w:rPr>
        <w:t xml:space="preserve"> </w:t>
      </w:r>
      <w:proofErr w:type="gramStart"/>
      <w:r w:rsidRPr="003D49C3">
        <w:rPr>
          <w:sz w:val="16"/>
          <w:szCs w:val="16"/>
        </w:rPr>
        <w:t>Н.А..</w:t>
      </w:r>
      <w:proofErr w:type="gramEnd"/>
    </w:p>
    <w:p w:rsidR="003D49C3" w:rsidRPr="003D49C3" w:rsidRDefault="003D49C3" w:rsidP="003D49C3">
      <w:pPr>
        <w:ind w:left="450"/>
        <w:jc w:val="both"/>
        <w:rPr>
          <w:sz w:val="16"/>
          <w:szCs w:val="16"/>
        </w:rPr>
      </w:pPr>
    </w:p>
    <w:p w:rsidR="003D49C3" w:rsidRPr="003D49C3" w:rsidRDefault="003D49C3" w:rsidP="003D49C3">
      <w:pPr>
        <w:ind w:left="450" w:firstLine="709"/>
        <w:jc w:val="both"/>
        <w:rPr>
          <w:sz w:val="16"/>
          <w:szCs w:val="16"/>
        </w:rPr>
      </w:pPr>
    </w:p>
    <w:p w:rsidR="003D49C3" w:rsidRPr="003D49C3" w:rsidRDefault="003D49C3" w:rsidP="003D49C3">
      <w:pPr>
        <w:jc w:val="both"/>
        <w:rPr>
          <w:sz w:val="16"/>
          <w:szCs w:val="16"/>
        </w:rPr>
      </w:pPr>
      <w:r w:rsidRPr="003D49C3">
        <w:rPr>
          <w:sz w:val="16"/>
          <w:szCs w:val="16"/>
        </w:rPr>
        <w:t>Глава Тогучинского района</w:t>
      </w:r>
    </w:p>
    <w:p w:rsidR="000F778F" w:rsidRPr="003D49C3" w:rsidRDefault="003D49C3" w:rsidP="003D49C3">
      <w:pPr>
        <w:autoSpaceDE w:val="0"/>
        <w:autoSpaceDN w:val="0"/>
        <w:adjustRightInd w:val="0"/>
        <w:ind w:right="-2"/>
        <w:rPr>
          <w:sz w:val="16"/>
          <w:szCs w:val="16"/>
        </w:rPr>
      </w:pPr>
      <w:r w:rsidRPr="003D49C3">
        <w:rPr>
          <w:sz w:val="16"/>
          <w:szCs w:val="16"/>
        </w:rPr>
        <w:t>Новосибирской области                                                            С.С. Пыхтин</w:t>
      </w:r>
    </w:p>
    <w:p w:rsidR="000F778F" w:rsidRPr="003D49C3" w:rsidRDefault="000F778F" w:rsidP="003D49C3">
      <w:pPr>
        <w:autoSpaceDE w:val="0"/>
        <w:autoSpaceDN w:val="0"/>
        <w:adjustRightInd w:val="0"/>
        <w:ind w:right="-2" w:firstLine="709"/>
        <w:jc w:val="center"/>
        <w:rPr>
          <w:sz w:val="16"/>
          <w:szCs w:val="16"/>
        </w:rPr>
      </w:pPr>
    </w:p>
    <w:p w:rsidR="000F778F" w:rsidRPr="003D49C3" w:rsidRDefault="000F778F" w:rsidP="003D49C3">
      <w:pPr>
        <w:autoSpaceDE w:val="0"/>
        <w:autoSpaceDN w:val="0"/>
        <w:adjustRightInd w:val="0"/>
        <w:ind w:right="-2" w:firstLine="709"/>
        <w:jc w:val="center"/>
        <w:rPr>
          <w:sz w:val="16"/>
          <w:szCs w:val="16"/>
        </w:rPr>
      </w:pPr>
    </w:p>
    <w:p w:rsidR="003D49C3" w:rsidRPr="003D49C3" w:rsidRDefault="003D49C3" w:rsidP="003D49C3">
      <w:pPr>
        <w:ind w:left="450"/>
        <w:jc w:val="right"/>
        <w:rPr>
          <w:sz w:val="16"/>
          <w:szCs w:val="16"/>
        </w:rPr>
      </w:pPr>
      <w:r w:rsidRPr="003D49C3">
        <w:rPr>
          <w:sz w:val="16"/>
          <w:szCs w:val="16"/>
        </w:rPr>
        <w:t>ПРИЛОЖЕНИЕ</w:t>
      </w:r>
    </w:p>
    <w:p w:rsidR="003D49C3" w:rsidRPr="003D49C3" w:rsidRDefault="003D49C3" w:rsidP="003D49C3">
      <w:pPr>
        <w:ind w:left="450"/>
        <w:jc w:val="right"/>
        <w:rPr>
          <w:sz w:val="16"/>
          <w:szCs w:val="16"/>
        </w:rPr>
      </w:pPr>
      <w:r w:rsidRPr="003D49C3">
        <w:rPr>
          <w:sz w:val="16"/>
          <w:szCs w:val="16"/>
        </w:rPr>
        <w:t xml:space="preserve">                                     </w:t>
      </w:r>
      <w:r>
        <w:rPr>
          <w:sz w:val="16"/>
          <w:szCs w:val="16"/>
        </w:rPr>
        <w:t xml:space="preserve">                 </w:t>
      </w:r>
      <w:r w:rsidRPr="003D49C3">
        <w:rPr>
          <w:sz w:val="16"/>
          <w:szCs w:val="16"/>
        </w:rPr>
        <w:t xml:space="preserve">  к постановлению администрации </w:t>
      </w:r>
    </w:p>
    <w:p w:rsidR="003D49C3" w:rsidRPr="003D49C3" w:rsidRDefault="003D49C3" w:rsidP="003D49C3">
      <w:pPr>
        <w:ind w:left="450"/>
        <w:jc w:val="right"/>
        <w:rPr>
          <w:sz w:val="16"/>
          <w:szCs w:val="16"/>
        </w:rPr>
      </w:pPr>
      <w:r w:rsidRPr="003D49C3">
        <w:rPr>
          <w:sz w:val="16"/>
          <w:szCs w:val="16"/>
        </w:rPr>
        <w:t xml:space="preserve">                                        </w:t>
      </w:r>
      <w:r>
        <w:rPr>
          <w:sz w:val="16"/>
          <w:szCs w:val="16"/>
        </w:rPr>
        <w:t xml:space="preserve">                         </w:t>
      </w:r>
      <w:r w:rsidRPr="003D49C3">
        <w:rPr>
          <w:sz w:val="16"/>
          <w:szCs w:val="16"/>
        </w:rPr>
        <w:t xml:space="preserve">   Тогучинского района</w:t>
      </w:r>
    </w:p>
    <w:p w:rsidR="003D49C3" w:rsidRPr="003D49C3" w:rsidRDefault="003D49C3" w:rsidP="003D49C3">
      <w:pPr>
        <w:ind w:left="450"/>
        <w:jc w:val="right"/>
        <w:rPr>
          <w:sz w:val="16"/>
          <w:szCs w:val="16"/>
        </w:rPr>
      </w:pPr>
      <w:r w:rsidRPr="003D49C3">
        <w:rPr>
          <w:sz w:val="16"/>
          <w:szCs w:val="16"/>
        </w:rPr>
        <w:t xml:space="preserve">                                    </w:t>
      </w:r>
      <w:r>
        <w:rPr>
          <w:sz w:val="16"/>
          <w:szCs w:val="16"/>
        </w:rPr>
        <w:t xml:space="preserve">                             </w:t>
      </w:r>
      <w:r w:rsidRPr="003D49C3">
        <w:rPr>
          <w:sz w:val="16"/>
          <w:szCs w:val="16"/>
        </w:rPr>
        <w:t xml:space="preserve">       Новосибирской области </w:t>
      </w:r>
    </w:p>
    <w:p w:rsidR="003D49C3" w:rsidRPr="003D49C3" w:rsidRDefault="003D49C3" w:rsidP="003D49C3">
      <w:pPr>
        <w:ind w:left="450"/>
        <w:jc w:val="right"/>
        <w:rPr>
          <w:sz w:val="16"/>
          <w:szCs w:val="16"/>
        </w:rPr>
      </w:pPr>
      <w:r w:rsidRPr="003D49C3">
        <w:rPr>
          <w:sz w:val="16"/>
          <w:szCs w:val="16"/>
        </w:rPr>
        <w:t xml:space="preserve">                               </w:t>
      </w:r>
      <w:r>
        <w:rPr>
          <w:sz w:val="16"/>
          <w:szCs w:val="16"/>
        </w:rPr>
        <w:t xml:space="preserve">                        </w:t>
      </w:r>
      <w:r w:rsidRPr="003D49C3">
        <w:rPr>
          <w:sz w:val="16"/>
          <w:szCs w:val="16"/>
        </w:rPr>
        <w:t xml:space="preserve">         от </w:t>
      </w:r>
      <w:r>
        <w:rPr>
          <w:sz w:val="16"/>
          <w:szCs w:val="16"/>
        </w:rPr>
        <w:t xml:space="preserve">17.10.2023  </w:t>
      </w:r>
      <w:r w:rsidRPr="003D49C3">
        <w:rPr>
          <w:sz w:val="16"/>
          <w:szCs w:val="16"/>
        </w:rPr>
        <w:t xml:space="preserve"> №  </w:t>
      </w:r>
      <w:r>
        <w:rPr>
          <w:sz w:val="16"/>
          <w:szCs w:val="16"/>
        </w:rPr>
        <w:t xml:space="preserve"> 1198/П/93</w:t>
      </w:r>
    </w:p>
    <w:p w:rsidR="003D49C3" w:rsidRPr="003D49C3" w:rsidRDefault="003D49C3" w:rsidP="003D49C3">
      <w:pPr>
        <w:ind w:left="450"/>
        <w:jc w:val="right"/>
        <w:rPr>
          <w:sz w:val="16"/>
          <w:szCs w:val="16"/>
        </w:rPr>
      </w:pPr>
      <w:r w:rsidRPr="003D49C3">
        <w:rPr>
          <w:sz w:val="16"/>
          <w:szCs w:val="16"/>
        </w:rPr>
        <w:t xml:space="preserve">                                                      </w:t>
      </w:r>
    </w:p>
    <w:p w:rsidR="003D49C3" w:rsidRPr="003D49C3" w:rsidRDefault="003D49C3" w:rsidP="003D49C3">
      <w:pPr>
        <w:ind w:left="450"/>
        <w:jc w:val="right"/>
        <w:rPr>
          <w:sz w:val="16"/>
          <w:szCs w:val="16"/>
        </w:rPr>
      </w:pPr>
      <w:r w:rsidRPr="003D49C3">
        <w:rPr>
          <w:sz w:val="16"/>
          <w:szCs w:val="16"/>
        </w:rPr>
        <w:t>ПРИЛОЖЕНИЕ</w:t>
      </w:r>
    </w:p>
    <w:p w:rsidR="003D49C3" w:rsidRPr="003D49C3" w:rsidRDefault="003D49C3" w:rsidP="003D49C3">
      <w:pPr>
        <w:jc w:val="right"/>
        <w:rPr>
          <w:sz w:val="16"/>
          <w:szCs w:val="16"/>
        </w:rPr>
      </w:pPr>
      <w:r w:rsidRPr="003D49C3">
        <w:rPr>
          <w:sz w:val="16"/>
          <w:szCs w:val="16"/>
        </w:rPr>
        <w:t xml:space="preserve">                                   </w:t>
      </w:r>
      <w:r>
        <w:rPr>
          <w:sz w:val="16"/>
          <w:szCs w:val="16"/>
        </w:rPr>
        <w:t xml:space="preserve">                           </w:t>
      </w:r>
      <w:r w:rsidRPr="003D49C3">
        <w:rPr>
          <w:sz w:val="16"/>
          <w:szCs w:val="16"/>
        </w:rPr>
        <w:t xml:space="preserve">    к постановлению администрации </w:t>
      </w:r>
    </w:p>
    <w:p w:rsidR="003D49C3" w:rsidRPr="003D49C3" w:rsidRDefault="003D49C3" w:rsidP="003D49C3">
      <w:pPr>
        <w:jc w:val="right"/>
        <w:rPr>
          <w:sz w:val="16"/>
          <w:szCs w:val="16"/>
        </w:rPr>
      </w:pPr>
      <w:r w:rsidRPr="003D49C3">
        <w:rPr>
          <w:sz w:val="16"/>
          <w:szCs w:val="16"/>
        </w:rPr>
        <w:t xml:space="preserve">                                                                           Тогучинского района</w:t>
      </w:r>
    </w:p>
    <w:p w:rsidR="003D49C3" w:rsidRPr="003D49C3" w:rsidRDefault="003D49C3" w:rsidP="003D49C3">
      <w:pPr>
        <w:jc w:val="right"/>
        <w:rPr>
          <w:sz w:val="16"/>
          <w:szCs w:val="16"/>
        </w:rPr>
      </w:pPr>
      <w:r w:rsidRPr="003D49C3">
        <w:rPr>
          <w:sz w:val="16"/>
          <w:szCs w:val="16"/>
        </w:rPr>
        <w:t xml:space="preserve">                                                                           Новосибирской области </w:t>
      </w:r>
    </w:p>
    <w:p w:rsidR="003D49C3" w:rsidRPr="003D49C3" w:rsidRDefault="003D49C3" w:rsidP="003D49C3">
      <w:pPr>
        <w:jc w:val="right"/>
        <w:rPr>
          <w:sz w:val="16"/>
          <w:szCs w:val="16"/>
        </w:rPr>
      </w:pPr>
      <w:r w:rsidRPr="003D49C3">
        <w:rPr>
          <w:sz w:val="16"/>
          <w:szCs w:val="16"/>
        </w:rPr>
        <w:t xml:space="preserve">                                                                          от </w:t>
      </w:r>
      <w:proofErr w:type="gramStart"/>
      <w:r w:rsidRPr="003D49C3">
        <w:rPr>
          <w:sz w:val="16"/>
          <w:szCs w:val="16"/>
        </w:rPr>
        <w:t>10.06.2021  №</w:t>
      </w:r>
      <w:proofErr w:type="gramEnd"/>
      <w:r w:rsidRPr="003D49C3">
        <w:rPr>
          <w:sz w:val="16"/>
          <w:szCs w:val="16"/>
        </w:rPr>
        <w:t xml:space="preserve">640/П/93 </w:t>
      </w:r>
    </w:p>
    <w:p w:rsidR="003D49C3" w:rsidRPr="003D49C3" w:rsidRDefault="003D49C3" w:rsidP="003D49C3">
      <w:pPr>
        <w:ind w:left="426" w:hanging="426"/>
        <w:jc w:val="both"/>
        <w:rPr>
          <w:sz w:val="16"/>
          <w:szCs w:val="16"/>
        </w:rPr>
      </w:pPr>
    </w:p>
    <w:p w:rsidR="003D49C3" w:rsidRPr="003D49C3" w:rsidRDefault="003D49C3" w:rsidP="003D49C3">
      <w:pPr>
        <w:jc w:val="right"/>
        <w:rPr>
          <w:sz w:val="16"/>
          <w:szCs w:val="16"/>
        </w:rPr>
      </w:pPr>
      <w:r w:rsidRPr="003D49C3">
        <w:rPr>
          <w:sz w:val="16"/>
          <w:szCs w:val="16"/>
        </w:rPr>
        <w:t xml:space="preserve"> </w:t>
      </w:r>
    </w:p>
    <w:p w:rsidR="003D49C3" w:rsidRPr="003D49C3" w:rsidRDefault="003D49C3" w:rsidP="003D49C3">
      <w:pPr>
        <w:jc w:val="center"/>
        <w:rPr>
          <w:sz w:val="16"/>
          <w:szCs w:val="16"/>
        </w:rPr>
      </w:pPr>
    </w:p>
    <w:p w:rsidR="003D49C3" w:rsidRPr="003D49C3" w:rsidRDefault="003D49C3" w:rsidP="003D49C3">
      <w:pPr>
        <w:jc w:val="center"/>
        <w:rPr>
          <w:sz w:val="16"/>
          <w:szCs w:val="16"/>
        </w:rPr>
      </w:pPr>
      <w:r w:rsidRPr="003D49C3">
        <w:rPr>
          <w:sz w:val="16"/>
          <w:szCs w:val="16"/>
        </w:rPr>
        <w:t xml:space="preserve">Муниципальная программа </w:t>
      </w:r>
    </w:p>
    <w:p w:rsidR="003D49C3" w:rsidRPr="003D49C3" w:rsidRDefault="003D49C3" w:rsidP="003D49C3">
      <w:pPr>
        <w:jc w:val="center"/>
        <w:rPr>
          <w:sz w:val="16"/>
          <w:szCs w:val="16"/>
        </w:rPr>
      </w:pPr>
      <w:r w:rsidRPr="003D49C3">
        <w:rPr>
          <w:sz w:val="16"/>
          <w:szCs w:val="16"/>
        </w:rPr>
        <w:t>«Природоохранные мероприятия Тогучинского района Новосибирской области на 2021-2023 годы»</w:t>
      </w:r>
    </w:p>
    <w:p w:rsidR="003D49C3" w:rsidRPr="003D49C3" w:rsidRDefault="003D49C3" w:rsidP="003D49C3">
      <w:pPr>
        <w:jc w:val="center"/>
        <w:rPr>
          <w:sz w:val="16"/>
          <w:szCs w:val="16"/>
        </w:rPr>
      </w:pPr>
    </w:p>
    <w:p w:rsidR="003D49C3" w:rsidRPr="003D49C3" w:rsidRDefault="003D49C3" w:rsidP="003D49C3">
      <w:pPr>
        <w:jc w:val="center"/>
        <w:rPr>
          <w:sz w:val="16"/>
          <w:szCs w:val="16"/>
        </w:rPr>
      </w:pPr>
      <w:r w:rsidRPr="003D49C3">
        <w:rPr>
          <w:sz w:val="16"/>
          <w:szCs w:val="16"/>
        </w:rPr>
        <w:t>1.ПАСПОРТ ПРОГРАММЫ</w:t>
      </w:r>
    </w:p>
    <w:p w:rsidR="003D49C3" w:rsidRDefault="003D49C3" w:rsidP="003D49C3">
      <w:pPr>
        <w:jc w:val="center"/>
        <w:rPr>
          <w:sz w:val="16"/>
          <w:szCs w:val="16"/>
        </w:rPr>
      </w:pPr>
    </w:p>
    <w:tbl>
      <w:tblPr>
        <w:tblW w:w="5305" w:type="dxa"/>
        <w:tblInd w:w="-6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43" w:type="dxa"/>
        </w:tblCellMar>
        <w:tblLook w:val="00A0" w:firstRow="1" w:lastRow="0" w:firstColumn="1" w:lastColumn="0" w:noHBand="0" w:noVBand="0"/>
      </w:tblPr>
      <w:tblGrid>
        <w:gridCol w:w="1761"/>
        <w:gridCol w:w="3544"/>
      </w:tblGrid>
      <w:tr w:rsidR="003D49C3" w:rsidRPr="003D49C3" w:rsidTr="003D49C3">
        <w:tc>
          <w:tcPr>
            <w:tcW w:w="1761"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3D49C3" w:rsidRPr="003D49C3" w:rsidRDefault="003D49C3" w:rsidP="00CB27A1">
            <w:pPr>
              <w:jc w:val="center"/>
              <w:rPr>
                <w:sz w:val="16"/>
                <w:szCs w:val="16"/>
              </w:rPr>
            </w:pPr>
            <w:r w:rsidRPr="003D49C3">
              <w:rPr>
                <w:sz w:val="16"/>
                <w:szCs w:val="16"/>
              </w:rPr>
              <w:t>Наименование программы</w:t>
            </w:r>
          </w:p>
        </w:tc>
        <w:tc>
          <w:tcPr>
            <w:tcW w:w="3544"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3D49C3" w:rsidRPr="003D49C3" w:rsidRDefault="003D49C3" w:rsidP="00CB27A1">
            <w:pPr>
              <w:jc w:val="center"/>
              <w:rPr>
                <w:sz w:val="16"/>
                <w:szCs w:val="16"/>
              </w:rPr>
            </w:pPr>
            <w:r w:rsidRPr="003D49C3">
              <w:rPr>
                <w:sz w:val="16"/>
                <w:szCs w:val="16"/>
              </w:rPr>
              <w:t>Муниципальная программа «Природоохранные мероприятия Тогучинского района Новосибирской области на 2021-2023 годы» (далее - Программа)</w:t>
            </w:r>
          </w:p>
        </w:tc>
      </w:tr>
      <w:tr w:rsidR="003D49C3" w:rsidRPr="003D49C3" w:rsidTr="003D49C3">
        <w:tc>
          <w:tcPr>
            <w:tcW w:w="1761"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3D49C3" w:rsidRPr="003D49C3" w:rsidRDefault="003D49C3" w:rsidP="00CB27A1">
            <w:pPr>
              <w:jc w:val="center"/>
              <w:rPr>
                <w:sz w:val="16"/>
                <w:szCs w:val="16"/>
              </w:rPr>
            </w:pPr>
            <w:r w:rsidRPr="003D49C3">
              <w:rPr>
                <w:sz w:val="16"/>
                <w:szCs w:val="16"/>
              </w:rPr>
              <w:t xml:space="preserve">Заказчик программы </w:t>
            </w:r>
          </w:p>
        </w:tc>
        <w:tc>
          <w:tcPr>
            <w:tcW w:w="3544"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3D49C3" w:rsidRPr="003D49C3" w:rsidRDefault="003D49C3" w:rsidP="00CB27A1">
            <w:pPr>
              <w:jc w:val="center"/>
              <w:rPr>
                <w:sz w:val="16"/>
                <w:szCs w:val="16"/>
              </w:rPr>
            </w:pPr>
            <w:r w:rsidRPr="003D49C3">
              <w:rPr>
                <w:sz w:val="16"/>
                <w:szCs w:val="16"/>
              </w:rPr>
              <w:t>администрация Тогучинского района</w:t>
            </w:r>
          </w:p>
          <w:p w:rsidR="003D49C3" w:rsidRPr="003D49C3" w:rsidRDefault="003D49C3" w:rsidP="00CB27A1">
            <w:pPr>
              <w:jc w:val="center"/>
              <w:rPr>
                <w:sz w:val="16"/>
                <w:szCs w:val="16"/>
              </w:rPr>
            </w:pPr>
            <w:r w:rsidRPr="003D49C3">
              <w:rPr>
                <w:sz w:val="16"/>
                <w:szCs w:val="16"/>
              </w:rPr>
              <w:t xml:space="preserve"> Новосибирской области</w:t>
            </w:r>
          </w:p>
        </w:tc>
      </w:tr>
      <w:tr w:rsidR="003D49C3" w:rsidRPr="003D49C3" w:rsidTr="003D49C3">
        <w:tc>
          <w:tcPr>
            <w:tcW w:w="1761"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3D49C3" w:rsidRPr="003D49C3" w:rsidRDefault="003D49C3" w:rsidP="00CB27A1">
            <w:pPr>
              <w:jc w:val="center"/>
              <w:rPr>
                <w:sz w:val="16"/>
                <w:szCs w:val="16"/>
              </w:rPr>
            </w:pPr>
            <w:r w:rsidRPr="003D49C3">
              <w:rPr>
                <w:sz w:val="16"/>
                <w:szCs w:val="16"/>
              </w:rPr>
              <w:t>Разработчик программы</w:t>
            </w:r>
          </w:p>
        </w:tc>
        <w:tc>
          <w:tcPr>
            <w:tcW w:w="3544"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3D49C3" w:rsidRPr="003D49C3" w:rsidRDefault="003D49C3" w:rsidP="00CB27A1">
            <w:pPr>
              <w:jc w:val="center"/>
              <w:rPr>
                <w:sz w:val="16"/>
                <w:szCs w:val="16"/>
              </w:rPr>
            </w:pPr>
            <w:r w:rsidRPr="003D49C3">
              <w:rPr>
                <w:sz w:val="16"/>
                <w:szCs w:val="16"/>
              </w:rPr>
              <w:t>Отдел природных ресурсов и охраны окружающей среды администрации Тогучинского района Новосибирской области</w:t>
            </w:r>
          </w:p>
        </w:tc>
      </w:tr>
      <w:tr w:rsidR="003D49C3" w:rsidRPr="003D49C3" w:rsidTr="003D49C3">
        <w:tc>
          <w:tcPr>
            <w:tcW w:w="1761"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3D49C3" w:rsidRPr="003D49C3" w:rsidRDefault="003D49C3" w:rsidP="00CB27A1">
            <w:pPr>
              <w:jc w:val="center"/>
              <w:rPr>
                <w:sz w:val="16"/>
                <w:szCs w:val="16"/>
              </w:rPr>
            </w:pPr>
            <w:r w:rsidRPr="003D49C3">
              <w:rPr>
                <w:sz w:val="16"/>
                <w:szCs w:val="16"/>
              </w:rPr>
              <w:t>Руководитель программы</w:t>
            </w:r>
          </w:p>
        </w:tc>
        <w:tc>
          <w:tcPr>
            <w:tcW w:w="3544"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3D49C3" w:rsidRPr="003D49C3" w:rsidRDefault="003D49C3" w:rsidP="00CB27A1">
            <w:pPr>
              <w:jc w:val="center"/>
              <w:rPr>
                <w:sz w:val="16"/>
                <w:szCs w:val="16"/>
              </w:rPr>
            </w:pPr>
            <w:r w:rsidRPr="003D49C3">
              <w:rPr>
                <w:sz w:val="16"/>
                <w:szCs w:val="16"/>
              </w:rPr>
              <w:t>Заместитель главы администрации Тогучинского района Новосибирской области   Бориков Н.А.</w:t>
            </w:r>
          </w:p>
        </w:tc>
      </w:tr>
      <w:tr w:rsidR="003D49C3" w:rsidRPr="003D49C3" w:rsidTr="003D49C3">
        <w:tc>
          <w:tcPr>
            <w:tcW w:w="1761"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3D49C3" w:rsidRPr="003D49C3" w:rsidRDefault="003D49C3" w:rsidP="00CB27A1">
            <w:pPr>
              <w:jc w:val="center"/>
              <w:rPr>
                <w:sz w:val="16"/>
                <w:szCs w:val="16"/>
              </w:rPr>
            </w:pPr>
            <w:r w:rsidRPr="003D49C3">
              <w:rPr>
                <w:sz w:val="16"/>
                <w:szCs w:val="16"/>
              </w:rPr>
              <w:t>Исполнители основных мероприятий</w:t>
            </w:r>
          </w:p>
        </w:tc>
        <w:tc>
          <w:tcPr>
            <w:tcW w:w="3544"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3D49C3" w:rsidRPr="003D49C3" w:rsidRDefault="003D49C3" w:rsidP="00CB27A1">
            <w:pPr>
              <w:widowControl w:val="0"/>
              <w:ind w:firstLine="709"/>
              <w:jc w:val="both"/>
              <w:rPr>
                <w:sz w:val="16"/>
                <w:szCs w:val="16"/>
              </w:rPr>
            </w:pPr>
            <w:r w:rsidRPr="003D49C3">
              <w:rPr>
                <w:sz w:val="16"/>
                <w:szCs w:val="16"/>
              </w:rPr>
              <w:t>Отдел природных ресурсов и охраны окружающей среды администрации Тогучинского района Новосибирской области, муниципальное бюджетное образовательное учреждение дополнительного образования Тогучинского района «Центр развития творчества», муниципальное бюджетное учреждение культуры Тогучинского района «Тогучинская центральная библиотечная сеть»</w:t>
            </w:r>
          </w:p>
        </w:tc>
      </w:tr>
      <w:tr w:rsidR="003D49C3" w:rsidRPr="003D49C3" w:rsidTr="003D49C3">
        <w:trPr>
          <w:trHeight w:val="2092"/>
        </w:trPr>
        <w:tc>
          <w:tcPr>
            <w:tcW w:w="1761"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3D49C3" w:rsidRPr="003D49C3" w:rsidRDefault="003D49C3" w:rsidP="00CB27A1">
            <w:pPr>
              <w:jc w:val="center"/>
              <w:rPr>
                <w:sz w:val="16"/>
                <w:szCs w:val="16"/>
              </w:rPr>
            </w:pPr>
            <w:r w:rsidRPr="003D49C3">
              <w:rPr>
                <w:sz w:val="16"/>
                <w:szCs w:val="16"/>
              </w:rPr>
              <w:t>Цель и задачи программы</w:t>
            </w:r>
          </w:p>
        </w:tc>
        <w:tc>
          <w:tcPr>
            <w:tcW w:w="3544"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3D49C3" w:rsidRPr="003D49C3" w:rsidRDefault="003D49C3" w:rsidP="00CB27A1">
            <w:pPr>
              <w:ind w:firstLine="362"/>
              <w:jc w:val="both"/>
              <w:rPr>
                <w:sz w:val="16"/>
                <w:szCs w:val="16"/>
              </w:rPr>
            </w:pPr>
            <w:r w:rsidRPr="003D49C3">
              <w:rPr>
                <w:sz w:val="16"/>
                <w:szCs w:val="16"/>
              </w:rPr>
              <w:t xml:space="preserve">цель Программы – улучшение экологической обстановки на территории Тогучинского района Новосибирской области </w:t>
            </w:r>
          </w:p>
          <w:p w:rsidR="003D49C3" w:rsidRPr="003D49C3" w:rsidRDefault="003D49C3" w:rsidP="00CB27A1">
            <w:pPr>
              <w:ind w:firstLine="362"/>
              <w:jc w:val="both"/>
              <w:rPr>
                <w:sz w:val="16"/>
                <w:szCs w:val="16"/>
              </w:rPr>
            </w:pPr>
            <w:r w:rsidRPr="003D49C3">
              <w:rPr>
                <w:sz w:val="16"/>
                <w:szCs w:val="16"/>
              </w:rPr>
              <w:t>Задачи:</w:t>
            </w:r>
          </w:p>
          <w:p w:rsidR="003D49C3" w:rsidRPr="003D49C3" w:rsidRDefault="003D49C3" w:rsidP="003D49C3">
            <w:pPr>
              <w:pStyle w:val="af"/>
              <w:numPr>
                <w:ilvl w:val="0"/>
                <w:numId w:val="54"/>
              </w:numPr>
              <w:spacing w:after="0" w:line="240" w:lineRule="auto"/>
              <w:ind w:left="99" w:hanging="22"/>
              <w:rPr>
                <w:sz w:val="16"/>
                <w:szCs w:val="16"/>
              </w:rPr>
            </w:pPr>
            <w:r w:rsidRPr="003D49C3">
              <w:rPr>
                <w:sz w:val="16"/>
                <w:szCs w:val="16"/>
              </w:rPr>
              <w:t xml:space="preserve">Снижение негативного воздействия отходов на окружающую среду и здоровье населения. </w:t>
            </w:r>
          </w:p>
          <w:p w:rsidR="003D49C3" w:rsidRPr="003D49C3" w:rsidRDefault="003D49C3" w:rsidP="003D49C3">
            <w:pPr>
              <w:pStyle w:val="af"/>
              <w:numPr>
                <w:ilvl w:val="0"/>
                <w:numId w:val="54"/>
              </w:numPr>
              <w:spacing w:after="0" w:line="240" w:lineRule="auto"/>
              <w:ind w:left="99" w:hanging="22"/>
              <w:rPr>
                <w:sz w:val="16"/>
                <w:szCs w:val="16"/>
              </w:rPr>
            </w:pPr>
            <w:r w:rsidRPr="003D49C3">
              <w:rPr>
                <w:sz w:val="16"/>
                <w:szCs w:val="16"/>
              </w:rPr>
              <w:t>Экологическое просвещение населения Тогучинского района Новосибирской области.</w:t>
            </w:r>
          </w:p>
          <w:p w:rsidR="003D49C3" w:rsidRPr="003D49C3" w:rsidRDefault="003D49C3" w:rsidP="003D49C3">
            <w:pPr>
              <w:pStyle w:val="af"/>
              <w:numPr>
                <w:ilvl w:val="0"/>
                <w:numId w:val="54"/>
              </w:numPr>
              <w:spacing w:after="0" w:line="240" w:lineRule="auto"/>
              <w:ind w:left="99" w:hanging="22"/>
              <w:rPr>
                <w:sz w:val="16"/>
                <w:szCs w:val="16"/>
              </w:rPr>
            </w:pPr>
            <w:r w:rsidRPr="003D49C3">
              <w:rPr>
                <w:sz w:val="16"/>
                <w:szCs w:val="16"/>
              </w:rPr>
              <w:t>Сохранение популяции животного и растительного мира.</w:t>
            </w:r>
          </w:p>
        </w:tc>
      </w:tr>
      <w:tr w:rsidR="003D49C3" w:rsidRPr="003D49C3" w:rsidTr="003D49C3">
        <w:tc>
          <w:tcPr>
            <w:tcW w:w="1761"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3D49C3" w:rsidRPr="003D49C3" w:rsidRDefault="003D49C3" w:rsidP="00CB27A1">
            <w:pPr>
              <w:jc w:val="center"/>
              <w:rPr>
                <w:sz w:val="16"/>
                <w:szCs w:val="16"/>
              </w:rPr>
            </w:pPr>
            <w:r w:rsidRPr="003D49C3">
              <w:rPr>
                <w:sz w:val="16"/>
                <w:szCs w:val="16"/>
              </w:rPr>
              <w:t>Срок реализации программы</w:t>
            </w:r>
          </w:p>
        </w:tc>
        <w:tc>
          <w:tcPr>
            <w:tcW w:w="3544"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3D49C3" w:rsidRPr="003D49C3" w:rsidRDefault="003D49C3" w:rsidP="00CB27A1">
            <w:pPr>
              <w:jc w:val="center"/>
              <w:rPr>
                <w:sz w:val="16"/>
                <w:szCs w:val="16"/>
              </w:rPr>
            </w:pPr>
            <w:r w:rsidRPr="003D49C3">
              <w:rPr>
                <w:sz w:val="16"/>
                <w:szCs w:val="16"/>
              </w:rPr>
              <w:t>Программа рассчитана на реализацию в течение 2021-2023 годы (в течение 3-х лет)</w:t>
            </w:r>
          </w:p>
        </w:tc>
      </w:tr>
      <w:tr w:rsidR="003D49C3" w:rsidRPr="003D49C3" w:rsidTr="003D49C3">
        <w:tc>
          <w:tcPr>
            <w:tcW w:w="1761"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3D49C3" w:rsidRPr="003D49C3" w:rsidRDefault="003D49C3" w:rsidP="00CB27A1">
            <w:pPr>
              <w:jc w:val="center"/>
              <w:rPr>
                <w:sz w:val="16"/>
                <w:szCs w:val="16"/>
              </w:rPr>
            </w:pPr>
            <w:r w:rsidRPr="003D49C3">
              <w:rPr>
                <w:sz w:val="16"/>
                <w:szCs w:val="16"/>
              </w:rPr>
              <w:t>Объемы финансирования (с расшифровкой по годам и источникам финансирования)</w:t>
            </w:r>
          </w:p>
        </w:tc>
        <w:tc>
          <w:tcPr>
            <w:tcW w:w="3544"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3D49C3" w:rsidRPr="003D49C3" w:rsidRDefault="003D49C3" w:rsidP="00CB27A1">
            <w:pPr>
              <w:jc w:val="both"/>
              <w:rPr>
                <w:sz w:val="16"/>
                <w:szCs w:val="16"/>
              </w:rPr>
            </w:pPr>
            <w:r w:rsidRPr="003D49C3">
              <w:rPr>
                <w:sz w:val="16"/>
                <w:szCs w:val="16"/>
              </w:rPr>
              <w:t xml:space="preserve">Объем финансирования за весь период реализации Программы, составляет 7838635,73 рублей в </w:t>
            </w:r>
            <w:proofErr w:type="spellStart"/>
            <w:r w:rsidRPr="003D49C3">
              <w:rPr>
                <w:sz w:val="16"/>
                <w:szCs w:val="16"/>
              </w:rPr>
              <w:t>т.ч</w:t>
            </w:r>
            <w:proofErr w:type="spellEnd"/>
            <w:r w:rsidRPr="003D49C3">
              <w:rPr>
                <w:sz w:val="16"/>
                <w:szCs w:val="16"/>
              </w:rPr>
              <w:t>.:</w:t>
            </w:r>
          </w:p>
          <w:p w:rsidR="003D49C3" w:rsidRPr="003D49C3" w:rsidRDefault="003D49C3" w:rsidP="00CB27A1">
            <w:pPr>
              <w:jc w:val="both"/>
              <w:rPr>
                <w:sz w:val="16"/>
                <w:szCs w:val="16"/>
              </w:rPr>
            </w:pPr>
            <w:r w:rsidRPr="003D49C3">
              <w:rPr>
                <w:sz w:val="16"/>
                <w:szCs w:val="16"/>
              </w:rPr>
              <w:t>1. 2021 г. всего 1200000 руб. в том числе:</w:t>
            </w:r>
          </w:p>
          <w:p w:rsidR="003D49C3" w:rsidRPr="003D49C3" w:rsidRDefault="003D49C3" w:rsidP="00CB27A1">
            <w:pPr>
              <w:jc w:val="both"/>
              <w:rPr>
                <w:sz w:val="16"/>
                <w:szCs w:val="16"/>
              </w:rPr>
            </w:pPr>
            <w:r w:rsidRPr="003D49C3">
              <w:rPr>
                <w:sz w:val="16"/>
                <w:szCs w:val="16"/>
              </w:rPr>
              <w:t>- 1200000 руб. бюджет Тогучинского района Новосибирской области;</w:t>
            </w:r>
          </w:p>
          <w:p w:rsidR="003D49C3" w:rsidRPr="003D49C3" w:rsidRDefault="003D49C3" w:rsidP="00CB27A1">
            <w:pPr>
              <w:jc w:val="both"/>
              <w:rPr>
                <w:sz w:val="16"/>
                <w:szCs w:val="16"/>
              </w:rPr>
            </w:pPr>
            <w:r w:rsidRPr="003D49C3">
              <w:rPr>
                <w:sz w:val="16"/>
                <w:szCs w:val="16"/>
              </w:rPr>
              <w:t>2. 2022 г. всего 1647635,73 руб. в том числе</w:t>
            </w:r>
          </w:p>
          <w:p w:rsidR="003D49C3" w:rsidRPr="003D49C3" w:rsidRDefault="003D49C3" w:rsidP="00CB27A1">
            <w:pPr>
              <w:jc w:val="both"/>
              <w:rPr>
                <w:sz w:val="16"/>
                <w:szCs w:val="16"/>
              </w:rPr>
            </w:pPr>
            <w:r w:rsidRPr="003D49C3">
              <w:rPr>
                <w:sz w:val="16"/>
                <w:szCs w:val="16"/>
              </w:rPr>
              <w:t>- 1647635,73 руб. бюджет Тогучинского района Новосибирской области;</w:t>
            </w:r>
          </w:p>
          <w:p w:rsidR="003D49C3" w:rsidRPr="003D49C3" w:rsidRDefault="003D49C3" w:rsidP="00CB27A1">
            <w:pPr>
              <w:jc w:val="both"/>
              <w:rPr>
                <w:sz w:val="16"/>
                <w:szCs w:val="16"/>
              </w:rPr>
            </w:pPr>
            <w:r w:rsidRPr="003D49C3">
              <w:rPr>
                <w:sz w:val="16"/>
                <w:szCs w:val="16"/>
              </w:rPr>
              <w:t xml:space="preserve">3. 2023 г.- 4991000 рублей </w:t>
            </w:r>
          </w:p>
          <w:p w:rsidR="003D49C3" w:rsidRPr="003D49C3" w:rsidRDefault="003D49C3" w:rsidP="00CB27A1">
            <w:pPr>
              <w:jc w:val="both"/>
              <w:rPr>
                <w:sz w:val="16"/>
                <w:szCs w:val="16"/>
              </w:rPr>
            </w:pPr>
            <w:r w:rsidRPr="003D49C3">
              <w:rPr>
                <w:sz w:val="16"/>
                <w:szCs w:val="16"/>
              </w:rPr>
              <w:t>Объём финансирования</w:t>
            </w:r>
            <w:r w:rsidRPr="003D49C3">
              <w:rPr>
                <w:color w:val="FF0000"/>
                <w:sz w:val="16"/>
                <w:szCs w:val="16"/>
              </w:rPr>
              <w:t xml:space="preserve"> </w:t>
            </w:r>
            <w:r w:rsidRPr="003D49C3">
              <w:rPr>
                <w:sz w:val="16"/>
                <w:szCs w:val="16"/>
                <w:highlight w:val="white"/>
              </w:rPr>
              <w:t xml:space="preserve">Программы </w:t>
            </w:r>
            <w:r w:rsidRPr="003D49C3">
              <w:rPr>
                <w:sz w:val="16"/>
                <w:szCs w:val="16"/>
              </w:rPr>
              <w:t>ежегодно уточняется при формировании бюджета Тогучинского района Новосибирской области на соответствующий финансовый год и плановый период.</w:t>
            </w:r>
          </w:p>
        </w:tc>
      </w:tr>
      <w:tr w:rsidR="003D49C3" w:rsidRPr="003D49C3" w:rsidTr="003D49C3">
        <w:tc>
          <w:tcPr>
            <w:tcW w:w="1761"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3D49C3" w:rsidRPr="003D49C3" w:rsidRDefault="003D49C3" w:rsidP="00CB27A1">
            <w:pPr>
              <w:snapToGrid w:val="0"/>
              <w:jc w:val="center"/>
              <w:rPr>
                <w:sz w:val="16"/>
                <w:szCs w:val="16"/>
              </w:rPr>
            </w:pPr>
            <w:r w:rsidRPr="003D49C3">
              <w:rPr>
                <w:sz w:val="16"/>
                <w:szCs w:val="16"/>
                <w:lang w:eastAsia="en-US"/>
              </w:rPr>
              <w:t xml:space="preserve">Ожидаемые конечные результаты реализации </w:t>
            </w:r>
            <w:r w:rsidRPr="003D49C3">
              <w:rPr>
                <w:sz w:val="16"/>
                <w:szCs w:val="16"/>
                <w:lang w:eastAsia="en-US"/>
              </w:rPr>
              <w:br/>
              <w:t>программы, выраженные в соответствующих показателях, поддающихся количественной оценке</w:t>
            </w:r>
          </w:p>
        </w:tc>
        <w:tc>
          <w:tcPr>
            <w:tcW w:w="3544"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3D49C3" w:rsidRPr="003D49C3" w:rsidRDefault="003D49C3" w:rsidP="00CB27A1">
            <w:pPr>
              <w:jc w:val="both"/>
              <w:rPr>
                <w:sz w:val="16"/>
                <w:szCs w:val="16"/>
              </w:rPr>
            </w:pPr>
            <w:r w:rsidRPr="003D49C3">
              <w:rPr>
                <w:sz w:val="16"/>
                <w:szCs w:val="16"/>
              </w:rPr>
              <w:t>За период реализации программы будет:</w:t>
            </w:r>
          </w:p>
          <w:p w:rsidR="003D49C3" w:rsidRPr="003D49C3" w:rsidRDefault="003D49C3" w:rsidP="00CB27A1">
            <w:pPr>
              <w:jc w:val="both"/>
              <w:rPr>
                <w:sz w:val="16"/>
                <w:szCs w:val="16"/>
              </w:rPr>
            </w:pPr>
            <w:r w:rsidRPr="003D49C3">
              <w:rPr>
                <w:sz w:val="16"/>
                <w:szCs w:val="16"/>
              </w:rPr>
              <w:t xml:space="preserve">- ликвидировано не менее 6 несанкционированных свалок </w:t>
            </w:r>
          </w:p>
          <w:p w:rsidR="003D49C3" w:rsidRPr="003D49C3" w:rsidRDefault="003D49C3" w:rsidP="00CB27A1">
            <w:pPr>
              <w:jc w:val="both"/>
              <w:rPr>
                <w:sz w:val="16"/>
                <w:szCs w:val="16"/>
              </w:rPr>
            </w:pPr>
            <w:r w:rsidRPr="003D49C3">
              <w:rPr>
                <w:sz w:val="16"/>
                <w:szCs w:val="16"/>
              </w:rPr>
              <w:t>- разработано 3 паспорта на отходы 1 и 2 класса опасности;</w:t>
            </w:r>
          </w:p>
          <w:p w:rsidR="003D49C3" w:rsidRPr="003D49C3" w:rsidRDefault="003D49C3" w:rsidP="00CB27A1">
            <w:pPr>
              <w:jc w:val="both"/>
              <w:rPr>
                <w:sz w:val="16"/>
                <w:szCs w:val="16"/>
              </w:rPr>
            </w:pPr>
            <w:r w:rsidRPr="003D49C3">
              <w:rPr>
                <w:sz w:val="16"/>
                <w:szCs w:val="16"/>
              </w:rPr>
              <w:t>- будет проведено не менее 135 мероприятий по экологическому просвещению населения;</w:t>
            </w:r>
          </w:p>
          <w:p w:rsidR="003D49C3" w:rsidRPr="003D49C3" w:rsidRDefault="003D49C3" w:rsidP="00CB27A1">
            <w:pPr>
              <w:jc w:val="both"/>
              <w:rPr>
                <w:sz w:val="16"/>
                <w:szCs w:val="16"/>
              </w:rPr>
            </w:pPr>
            <w:r w:rsidRPr="003D49C3">
              <w:rPr>
                <w:sz w:val="16"/>
                <w:szCs w:val="16"/>
              </w:rPr>
              <w:t>- устройство минерализованных полос не менее 40,0 км.</w:t>
            </w:r>
          </w:p>
        </w:tc>
      </w:tr>
      <w:tr w:rsidR="003D49C3" w:rsidRPr="003D49C3" w:rsidTr="003D49C3">
        <w:tc>
          <w:tcPr>
            <w:tcW w:w="1761"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3D49C3" w:rsidRPr="003D49C3" w:rsidRDefault="003D49C3" w:rsidP="00CB27A1">
            <w:pPr>
              <w:snapToGrid w:val="0"/>
              <w:jc w:val="both"/>
              <w:rPr>
                <w:sz w:val="16"/>
                <w:szCs w:val="16"/>
                <w:lang w:eastAsia="en-US"/>
              </w:rPr>
            </w:pPr>
            <w:r w:rsidRPr="003D49C3">
              <w:rPr>
                <w:sz w:val="16"/>
                <w:szCs w:val="16"/>
                <w:lang w:eastAsia="en-US"/>
              </w:rPr>
              <w:t xml:space="preserve">Электронный адрес размещения программы   </w:t>
            </w:r>
            <w:r w:rsidRPr="003D49C3">
              <w:rPr>
                <w:sz w:val="16"/>
                <w:szCs w:val="16"/>
                <w:lang w:eastAsia="en-US"/>
              </w:rPr>
              <w:br/>
              <w:t xml:space="preserve">в сети Интернет                          </w:t>
            </w:r>
          </w:p>
        </w:tc>
        <w:tc>
          <w:tcPr>
            <w:tcW w:w="3544" w:type="dxa"/>
            <w:tcBorders>
              <w:top w:val="single" w:sz="4" w:space="0" w:color="00000A"/>
              <w:left w:val="single" w:sz="4" w:space="0" w:color="00000A"/>
              <w:bottom w:val="single" w:sz="4" w:space="0" w:color="00000A"/>
              <w:right w:val="single" w:sz="4" w:space="0" w:color="00000A"/>
            </w:tcBorders>
            <w:shd w:val="clear" w:color="auto" w:fill="auto"/>
            <w:tcMar>
              <w:left w:w="43" w:type="dxa"/>
            </w:tcMar>
          </w:tcPr>
          <w:p w:rsidR="003D49C3" w:rsidRPr="003D49C3" w:rsidRDefault="003D49C3" w:rsidP="00CB27A1">
            <w:pPr>
              <w:pStyle w:val="ConsPlusNonformat"/>
              <w:jc w:val="both"/>
              <w:rPr>
                <w:rFonts w:ascii="Times New Roman" w:hAnsi="Times New Roman" w:cs="Times New Roman"/>
                <w:sz w:val="16"/>
                <w:szCs w:val="16"/>
                <w:u w:val="single"/>
              </w:rPr>
            </w:pPr>
            <w:r w:rsidRPr="003D49C3">
              <w:rPr>
                <w:rFonts w:ascii="Times New Roman" w:hAnsi="Times New Roman" w:cs="Times New Roman"/>
                <w:sz w:val="16"/>
                <w:szCs w:val="16"/>
                <w:u w:val="single"/>
                <w:lang w:val="en-US"/>
              </w:rPr>
              <w:t>www</w:t>
            </w:r>
            <w:r w:rsidRPr="003D49C3">
              <w:rPr>
                <w:rFonts w:ascii="Times New Roman" w:hAnsi="Times New Roman" w:cs="Times New Roman"/>
                <w:sz w:val="16"/>
                <w:szCs w:val="16"/>
                <w:u w:val="single"/>
              </w:rPr>
              <w:t>.</w:t>
            </w:r>
            <w:proofErr w:type="spellStart"/>
            <w:r w:rsidRPr="003D49C3">
              <w:rPr>
                <w:rFonts w:ascii="Times New Roman" w:hAnsi="Times New Roman" w:cs="Times New Roman"/>
                <w:sz w:val="16"/>
                <w:szCs w:val="16"/>
                <w:u w:val="single"/>
                <w:lang w:val="en-US"/>
              </w:rPr>
              <w:t>toguchin</w:t>
            </w:r>
            <w:proofErr w:type="spellEnd"/>
            <w:r w:rsidRPr="003D49C3">
              <w:rPr>
                <w:rFonts w:ascii="Times New Roman" w:hAnsi="Times New Roman" w:cs="Times New Roman"/>
                <w:sz w:val="16"/>
                <w:szCs w:val="16"/>
                <w:u w:val="single"/>
              </w:rPr>
              <w:t>.</w:t>
            </w:r>
            <w:proofErr w:type="spellStart"/>
            <w:r w:rsidRPr="003D49C3">
              <w:rPr>
                <w:rFonts w:ascii="Times New Roman" w:hAnsi="Times New Roman" w:cs="Times New Roman"/>
                <w:sz w:val="16"/>
                <w:szCs w:val="16"/>
                <w:u w:val="single"/>
                <w:lang w:val="en-US"/>
              </w:rPr>
              <w:t>nso</w:t>
            </w:r>
            <w:proofErr w:type="spellEnd"/>
            <w:r w:rsidRPr="003D49C3">
              <w:rPr>
                <w:rFonts w:ascii="Times New Roman" w:hAnsi="Times New Roman" w:cs="Times New Roman"/>
                <w:sz w:val="16"/>
                <w:szCs w:val="16"/>
                <w:u w:val="single"/>
              </w:rPr>
              <w:t>.</w:t>
            </w:r>
            <w:proofErr w:type="spellStart"/>
            <w:r w:rsidRPr="003D49C3">
              <w:rPr>
                <w:rFonts w:ascii="Times New Roman" w:hAnsi="Times New Roman" w:cs="Times New Roman"/>
                <w:sz w:val="16"/>
                <w:szCs w:val="16"/>
                <w:u w:val="single"/>
                <w:lang w:val="en-US"/>
              </w:rPr>
              <w:t>ru</w:t>
            </w:r>
            <w:proofErr w:type="spellEnd"/>
            <w:r w:rsidRPr="003D49C3">
              <w:rPr>
                <w:rFonts w:ascii="Times New Roman" w:hAnsi="Times New Roman" w:cs="Times New Roman"/>
                <w:sz w:val="16"/>
                <w:szCs w:val="16"/>
                <w:u w:val="single"/>
              </w:rPr>
              <w:t>/Документы/Муниципальные программы/Действующие муниципальные программы</w:t>
            </w:r>
          </w:p>
          <w:p w:rsidR="003D49C3" w:rsidRPr="003D49C3" w:rsidRDefault="003D49C3" w:rsidP="00CB27A1">
            <w:pPr>
              <w:pStyle w:val="ConsPlusNonformat"/>
              <w:jc w:val="both"/>
              <w:rPr>
                <w:rFonts w:ascii="Times New Roman" w:hAnsi="Times New Roman" w:cs="Times New Roman"/>
                <w:sz w:val="16"/>
                <w:szCs w:val="16"/>
                <w:u w:val="single"/>
              </w:rPr>
            </w:pPr>
          </w:p>
          <w:p w:rsidR="003D49C3" w:rsidRPr="003D49C3" w:rsidRDefault="003D49C3" w:rsidP="00CB27A1">
            <w:pPr>
              <w:rPr>
                <w:sz w:val="16"/>
                <w:szCs w:val="16"/>
              </w:rPr>
            </w:pPr>
          </w:p>
        </w:tc>
      </w:tr>
    </w:tbl>
    <w:p w:rsidR="000F778F" w:rsidRPr="003D49C3" w:rsidRDefault="000F778F" w:rsidP="003D49C3">
      <w:pPr>
        <w:autoSpaceDE w:val="0"/>
        <w:autoSpaceDN w:val="0"/>
        <w:adjustRightInd w:val="0"/>
        <w:ind w:right="-2" w:firstLine="709"/>
        <w:jc w:val="center"/>
        <w:rPr>
          <w:sz w:val="16"/>
          <w:szCs w:val="16"/>
        </w:rPr>
      </w:pPr>
    </w:p>
    <w:p w:rsidR="003D49C3" w:rsidRPr="003D49C3" w:rsidRDefault="003D49C3" w:rsidP="003D49C3">
      <w:pPr>
        <w:pStyle w:val="1"/>
        <w:keepLines w:val="0"/>
        <w:numPr>
          <w:ilvl w:val="0"/>
          <w:numId w:val="56"/>
        </w:numPr>
        <w:spacing w:after="60" w:line="240" w:lineRule="auto"/>
        <w:ind w:right="0"/>
        <w:rPr>
          <w:sz w:val="16"/>
          <w:szCs w:val="16"/>
        </w:rPr>
      </w:pPr>
      <w:r w:rsidRPr="003D49C3">
        <w:rPr>
          <w:sz w:val="16"/>
          <w:szCs w:val="16"/>
        </w:rPr>
        <w:t>2. Обоснования необходимости разработки Программы</w:t>
      </w:r>
    </w:p>
    <w:p w:rsidR="003D49C3" w:rsidRPr="003D49C3" w:rsidRDefault="003D49C3" w:rsidP="003D49C3">
      <w:pPr>
        <w:pStyle w:val="1"/>
        <w:keepLines w:val="0"/>
        <w:numPr>
          <w:ilvl w:val="0"/>
          <w:numId w:val="56"/>
        </w:numPr>
        <w:spacing w:after="60" w:line="240" w:lineRule="auto"/>
        <w:ind w:right="0"/>
        <w:rPr>
          <w:sz w:val="16"/>
          <w:szCs w:val="16"/>
        </w:rPr>
      </w:pPr>
      <w:r w:rsidRPr="003D49C3">
        <w:rPr>
          <w:sz w:val="16"/>
          <w:szCs w:val="16"/>
        </w:rPr>
        <w:t xml:space="preserve">2.1   Общие положения </w:t>
      </w:r>
    </w:p>
    <w:p w:rsidR="003D49C3" w:rsidRPr="003D49C3" w:rsidRDefault="003D49C3" w:rsidP="003D49C3">
      <w:pPr>
        <w:ind w:firstLine="709"/>
        <w:jc w:val="both"/>
        <w:rPr>
          <w:sz w:val="16"/>
          <w:szCs w:val="16"/>
        </w:rPr>
      </w:pPr>
      <w:r w:rsidRPr="003D49C3">
        <w:rPr>
          <w:color w:val="000000"/>
          <w:sz w:val="16"/>
          <w:szCs w:val="16"/>
        </w:rPr>
        <w:t xml:space="preserve">  </w:t>
      </w:r>
      <w:r w:rsidRPr="003D49C3">
        <w:rPr>
          <w:i/>
          <w:color w:val="000000"/>
          <w:sz w:val="16"/>
          <w:szCs w:val="16"/>
          <w:u w:val="single"/>
        </w:rPr>
        <w:t>1.Предметом регулирования Программы являются общественные отношения, возникающие в сфере охраны окружающей среды и рационального природопользования природных ресурсов на территории Тогучинского района Новосибирской области.</w:t>
      </w:r>
    </w:p>
    <w:p w:rsidR="003D49C3" w:rsidRPr="003D49C3" w:rsidRDefault="003D49C3" w:rsidP="003D49C3">
      <w:pPr>
        <w:ind w:firstLine="709"/>
        <w:jc w:val="both"/>
        <w:rPr>
          <w:sz w:val="16"/>
          <w:szCs w:val="16"/>
        </w:rPr>
      </w:pPr>
      <w:r w:rsidRPr="003D49C3">
        <w:rPr>
          <w:color w:val="000000"/>
          <w:sz w:val="16"/>
          <w:szCs w:val="16"/>
        </w:rPr>
        <w:t xml:space="preserve">Программа направлена на обеспечение социально экономического развития территории </w:t>
      </w:r>
      <w:r w:rsidRPr="003D49C3">
        <w:rPr>
          <w:color w:val="000000"/>
          <w:sz w:val="16"/>
          <w:szCs w:val="16"/>
          <w:highlight w:val="white"/>
        </w:rPr>
        <w:t>Тогучинского района Новосибирской области, объектом регулирования программы является обеспечение конституционных прав граждан на благоприятную окружающую среду, достоверную информацию о ее состоянии, улучшения качества окружающей среды</w:t>
      </w:r>
      <w:r w:rsidRPr="003D49C3">
        <w:rPr>
          <w:color w:val="000000"/>
          <w:sz w:val="16"/>
          <w:szCs w:val="16"/>
        </w:rPr>
        <w:t>, на основе повышения инвестиционного потенциала, повышение популяции диких животных.</w:t>
      </w:r>
    </w:p>
    <w:p w:rsidR="003D49C3" w:rsidRPr="003D49C3" w:rsidRDefault="003D49C3" w:rsidP="003D49C3">
      <w:pPr>
        <w:ind w:firstLine="709"/>
        <w:jc w:val="both"/>
        <w:rPr>
          <w:color w:val="000000"/>
          <w:sz w:val="16"/>
          <w:szCs w:val="16"/>
        </w:rPr>
      </w:pPr>
    </w:p>
    <w:p w:rsidR="003D49C3" w:rsidRPr="003D49C3" w:rsidRDefault="003D49C3" w:rsidP="003D49C3">
      <w:pPr>
        <w:widowControl w:val="0"/>
        <w:ind w:firstLine="709"/>
        <w:jc w:val="both"/>
        <w:rPr>
          <w:sz w:val="16"/>
          <w:szCs w:val="16"/>
        </w:rPr>
      </w:pPr>
      <w:r w:rsidRPr="003D49C3">
        <w:rPr>
          <w:color w:val="000000"/>
          <w:sz w:val="16"/>
          <w:szCs w:val="16"/>
        </w:rPr>
        <w:t xml:space="preserve"> </w:t>
      </w:r>
      <w:r w:rsidRPr="003D49C3">
        <w:rPr>
          <w:i/>
          <w:sz w:val="16"/>
          <w:szCs w:val="16"/>
          <w:u w:val="single"/>
        </w:rPr>
        <w:t>Для целей настоящей Программы используются следующие термины и понятия:</w:t>
      </w:r>
    </w:p>
    <w:p w:rsidR="003D49C3" w:rsidRPr="003D49C3" w:rsidRDefault="003D49C3" w:rsidP="003D49C3">
      <w:pPr>
        <w:ind w:firstLine="720"/>
        <w:jc w:val="both"/>
        <w:rPr>
          <w:sz w:val="16"/>
          <w:szCs w:val="16"/>
        </w:rPr>
      </w:pPr>
      <w:r w:rsidRPr="003D49C3">
        <w:rPr>
          <w:i/>
          <w:iCs/>
          <w:sz w:val="16"/>
          <w:szCs w:val="16"/>
        </w:rPr>
        <w:t>Окружающая среда</w:t>
      </w:r>
      <w:r w:rsidRPr="003D49C3">
        <w:rPr>
          <w:sz w:val="16"/>
          <w:szCs w:val="16"/>
        </w:rPr>
        <w:t xml:space="preserve"> – совокупность компонентов природной среды, природных и природно-антропогенных объектов, а также антропогенных объектов;</w:t>
      </w:r>
    </w:p>
    <w:p w:rsidR="003D49C3" w:rsidRPr="003D49C3" w:rsidRDefault="003D49C3" w:rsidP="003D49C3">
      <w:pPr>
        <w:ind w:firstLine="720"/>
        <w:jc w:val="both"/>
        <w:rPr>
          <w:sz w:val="16"/>
          <w:szCs w:val="16"/>
        </w:rPr>
      </w:pPr>
      <w:r w:rsidRPr="003D49C3">
        <w:rPr>
          <w:i/>
          <w:iCs/>
          <w:sz w:val="16"/>
          <w:szCs w:val="16"/>
        </w:rPr>
        <w:t>Природная среда</w:t>
      </w:r>
      <w:r w:rsidRPr="003D49C3">
        <w:rPr>
          <w:sz w:val="16"/>
          <w:szCs w:val="16"/>
        </w:rPr>
        <w:t xml:space="preserve"> – совокупность абиотических и биотических факторов, естественных и измененных в результате деятельности человеческого общества, оказывающих влияние на человека и другие организмы;</w:t>
      </w:r>
    </w:p>
    <w:p w:rsidR="003D49C3" w:rsidRPr="003D49C3" w:rsidRDefault="003D49C3" w:rsidP="003D49C3">
      <w:pPr>
        <w:ind w:firstLine="720"/>
        <w:jc w:val="both"/>
        <w:rPr>
          <w:sz w:val="16"/>
          <w:szCs w:val="16"/>
        </w:rPr>
      </w:pPr>
      <w:r w:rsidRPr="003D49C3">
        <w:rPr>
          <w:i/>
          <w:iCs/>
          <w:sz w:val="16"/>
          <w:szCs w:val="16"/>
        </w:rPr>
        <w:t>Компоненты природной среды</w:t>
      </w:r>
      <w:r w:rsidRPr="003D49C3">
        <w:rPr>
          <w:sz w:val="16"/>
          <w:szCs w:val="16"/>
        </w:rPr>
        <w:t xml:space="preserve"> – земля, почва, поверхностные и подземные воды, атмосферный воздух, растительный, животный мир и иные организмы, а также озоновый слой атмосферы и околоземное космическое пространство, обеспечивающие в совокупности благоприятные условия для существования жизни на земле;</w:t>
      </w:r>
    </w:p>
    <w:p w:rsidR="003D49C3" w:rsidRPr="003D49C3" w:rsidRDefault="003D49C3" w:rsidP="003D49C3">
      <w:pPr>
        <w:ind w:firstLine="720"/>
        <w:jc w:val="both"/>
        <w:rPr>
          <w:sz w:val="16"/>
          <w:szCs w:val="16"/>
        </w:rPr>
      </w:pPr>
      <w:r w:rsidRPr="003D49C3">
        <w:rPr>
          <w:i/>
          <w:iCs/>
          <w:sz w:val="16"/>
          <w:szCs w:val="16"/>
        </w:rPr>
        <w:t>Охрана окружающей среды</w:t>
      </w:r>
      <w:r w:rsidRPr="003D49C3">
        <w:rPr>
          <w:sz w:val="16"/>
          <w:szCs w:val="16"/>
        </w:rPr>
        <w:t xml:space="preserve"> – деятельность органов государственной власти Российской Федерации и субъектов Российской Федерации, органов местного самоуправления, общественных и иных некоммерческих объединений, юридических и физических лиц, направленная на сохранение и восстановление природной среды, рациональное использование и воспроизводство природных ресурсов, предотвращение негативного воздействия хозяйственной и иной деятельности и ликвидацию ее последствий;</w:t>
      </w:r>
    </w:p>
    <w:p w:rsidR="003D49C3" w:rsidRPr="003D49C3" w:rsidRDefault="003D49C3" w:rsidP="003D49C3">
      <w:pPr>
        <w:ind w:firstLine="720"/>
        <w:jc w:val="both"/>
        <w:rPr>
          <w:sz w:val="16"/>
          <w:szCs w:val="16"/>
        </w:rPr>
      </w:pPr>
      <w:r w:rsidRPr="003D49C3">
        <w:rPr>
          <w:i/>
          <w:iCs/>
          <w:sz w:val="16"/>
          <w:szCs w:val="16"/>
        </w:rPr>
        <w:t>Качество окружающей среды</w:t>
      </w:r>
      <w:r w:rsidRPr="003D49C3">
        <w:rPr>
          <w:sz w:val="16"/>
          <w:szCs w:val="16"/>
        </w:rPr>
        <w:t xml:space="preserve"> – состояние окружающей среды, которое характеризуется физическими, химическими, биологическими и иными показателями и (или) их совокупностью;</w:t>
      </w:r>
    </w:p>
    <w:p w:rsidR="003D49C3" w:rsidRPr="003D49C3" w:rsidRDefault="003D49C3" w:rsidP="003D49C3">
      <w:pPr>
        <w:ind w:firstLine="720"/>
        <w:jc w:val="both"/>
        <w:rPr>
          <w:sz w:val="16"/>
          <w:szCs w:val="16"/>
        </w:rPr>
      </w:pPr>
      <w:r w:rsidRPr="003D49C3">
        <w:rPr>
          <w:i/>
          <w:iCs/>
          <w:sz w:val="16"/>
          <w:szCs w:val="16"/>
        </w:rPr>
        <w:t>Благоприятная окружающая среда</w:t>
      </w:r>
      <w:r w:rsidRPr="003D49C3">
        <w:rPr>
          <w:sz w:val="16"/>
          <w:szCs w:val="16"/>
        </w:rPr>
        <w:t xml:space="preserve"> – окружающая среда, качество которой обеспечивает устойчивое функционирование естественных экологических систем, природных и антропогенных объектов;</w:t>
      </w:r>
    </w:p>
    <w:p w:rsidR="003D49C3" w:rsidRPr="003D49C3" w:rsidRDefault="003D49C3" w:rsidP="003D49C3">
      <w:pPr>
        <w:ind w:firstLine="720"/>
        <w:jc w:val="both"/>
        <w:rPr>
          <w:sz w:val="16"/>
          <w:szCs w:val="16"/>
        </w:rPr>
      </w:pPr>
      <w:r w:rsidRPr="003D49C3">
        <w:rPr>
          <w:i/>
          <w:iCs/>
          <w:sz w:val="16"/>
          <w:szCs w:val="16"/>
        </w:rPr>
        <w:t>Негативное воздействие на окружающую среду</w:t>
      </w:r>
      <w:r w:rsidRPr="003D49C3">
        <w:rPr>
          <w:sz w:val="16"/>
          <w:szCs w:val="16"/>
        </w:rPr>
        <w:t xml:space="preserve"> – воздействие хозяйственной и иной деятельности, последствия которой приводят к негативным изменениям качества окружающей среды;</w:t>
      </w:r>
    </w:p>
    <w:p w:rsidR="003D49C3" w:rsidRPr="003D49C3" w:rsidRDefault="003D49C3" w:rsidP="003D49C3">
      <w:pPr>
        <w:ind w:firstLine="720"/>
        <w:jc w:val="both"/>
        <w:rPr>
          <w:sz w:val="16"/>
          <w:szCs w:val="16"/>
        </w:rPr>
      </w:pPr>
      <w:r w:rsidRPr="003D49C3">
        <w:rPr>
          <w:i/>
          <w:iCs/>
          <w:sz w:val="16"/>
          <w:szCs w:val="16"/>
        </w:rPr>
        <w:t>Загрязнение окружающей среды</w:t>
      </w:r>
      <w:r w:rsidRPr="003D49C3">
        <w:rPr>
          <w:sz w:val="16"/>
          <w:szCs w:val="16"/>
        </w:rPr>
        <w:t xml:space="preserve"> – поступление в окружающую среду вещества или энергии, свойства, местоположение и количество которых оказывают негативное воздействие на окружающую среду;</w:t>
      </w:r>
    </w:p>
    <w:p w:rsidR="003D49C3" w:rsidRPr="003D49C3" w:rsidRDefault="003D49C3" w:rsidP="003D49C3">
      <w:pPr>
        <w:ind w:firstLine="720"/>
        <w:jc w:val="both"/>
        <w:rPr>
          <w:sz w:val="16"/>
          <w:szCs w:val="16"/>
        </w:rPr>
      </w:pPr>
      <w:r w:rsidRPr="003D49C3">
        <w:rPr>
          <w:i/>
          <w:iCs/>
          <w:sz w:val="16"/>
          <w:szCs w:val="16"/>
        </w:rPr>
        <w:t>Мониторинг окружающей среды</w:t>
      </w:r>
      <w:r w:rsidRPr="003D49C3">
        <w:rPr>
          <w:sz w:val="16"/>
          <w:szCs w:val="16"/>
        </w:rPr>
        <w:t xml:space="preserve"> – комплексная система наблюдений за состоянием окружающей среды, оценки и прогноза изменений состояния окружающей среды под воздействием природных и антропогенных факторов;</w:t>
      </w:r>
    </w:p>
    <w:p w:rsidR="003D49C3" w:rsidRPr="003D49C3" w:rsidRDefault="003D49C3" w:rsidP="003D49C3">
      <w:pPr>
        <w:ind w:firstLine="720"/>
        <w:jc w:val="both"/>
        <w:rPr>
          <w:sz w:val="16"/>
          <w:szCs w:val="16"/>
        </w:rPr>
      </w:pPr>
      <w:r w:rsidRPr="003D49C3">
        <w:rPr>
          <w:sz w:val="16"/>
          <w:szCs w:val="16"/>
        </w:rPr>
        <w:t>Природоохранная деятельность – охрана окружающей (природной) среды;</w:t>
      </w:r>
    </w:p>
    <w:p w:rsidR="003D49C3" w:rsidRPr="003D49C3" w:rsidRDefault="003D49C3" w:rsidP="003D49C3">
      <w:pPr>
        <w:ind w:firstLine="720"/>
        <w:jc w:val="both"/>
        <w:rPr>
          <w:sz w:val="16"/>
          <w:szCs w:val="16"/>
        </w:rPr>
      </w:pPr>
      <w:r w:rsidRPr="003D49C3">
        <w:rPr>
          <w:i/>
          <w:iCs/>
          <w:sz w:val="16"/>
          <w:szCs w:val="16"/>
        </w:rPr>
        <w:t>Экологическая безопасность</w:t>
      </w:r>
      <w:r w:rsidRPr="003D49C3">
        <w:rPr>
          <w:sz w:val="16"/>
          <w:szCs w:val="16"/>
        </w:rPr>
        <w:t xml:space="preserve"> – состояние защищенности природной среды и жизненно важных интересов человека от возможного негативного воздействия хозяйственной и иной деятельности, чрезвычайных ситуаций природного и техногенного характера, их последствий;</w:t>
      </w:r>
    </w:p>
    <w:p w:rsidR="003D49C3" w:rsidRPr="003D49C3" w:rsidRDefault="003D49C3" w:rsidP="003D49C3">
      <w:pPr>
        <w:ind w:firstLine="720"/>
        <w:jc w:val="both"/>
        <w:rPr>
          <w:sz w:val="16"/>
          <w:szCs w:val="16"/>
        </w:rPr>
      </w:pPr>
      <w:r w:rsidRPr="003D49C3">
        <w:rPr>
          <w:i/>
          <w:iCs/>
          <w:sz w:val="16"/>
          <w:szCs w:val="16"/>
        </w:rPr>
        <w:t>Экологическое образование</w:t>
      </w:r>
      <w:r w:rsidRPr="003D49C3">
        <w:rPr>
          <w:sz w:val="16"/>
          <w:szCs w:val="16"/>
        </w:rPr>
        <w:t xml:space="preserve"> – непрерывный процесс обучения, воспитания и развития личности, направленный на формирование системы научных и практических знаний и умений, а также ценностных ориентаций в сфере природопользования, охраны окружающей среды и экологической безопасности;</w:t>
      </w:r>
    </w:p>
    <w:p w:rsidR="003D49C3" w:rsidRPr="003D49C3" w:rsidRDefault="003D49C3" w:rsidP="003D49C3">
      <w:pPr>
        <w:ind w:firstLine="720"/>
        <w:jc w:val="both"/>
        <w:rPr>
          <w:sz w:val="16"/>
          <w:szCs w:val="16"/>
        </w:rPr>
      </w:pPr>
      <w:r w:rsidRPr="003D49C3">
        <w:rPr>
          <w:i/>
          <w:iCs/>
          <w:sz w:val="16"/>
          <w:szCs w:val="16"/>
        </w:rPr>
        <w:t>Экологическое просвещение</w:t>
      </w:r>
      <w:r w:rsidRPr="003D49C3">
        <w:rPr>
          <w:sz w:val="16"/>
          <w:szCs w:val="16"/>
        </w:rPr>
        <w:t xml:space="preserve"> – распространение знаний об экологической безопасности, информация о состоянии окружающей среды и об использовании природных ресурсов.</w:t>
      </w:r>
    </w:p>
    <w:p w:rsidR="003D49C3" w:rsidRPr="003D49C3" w:rsidRDefault="003D49C3" w:rsidP="003D49C3">
      <w:pPr>
        <w:widowControl w:val="0"/>
        <w:ind w:firstLine="720"/>
        <w:jc w:val="center"/>
        <w:rPr>
          <w:sz w:val="16"/>
          <w:szCs w:val="16"/>
        </w:rPr>
      </w:pPr>
    </w:p>
    <w:p w:rsidR="003D49C3" w:rsidRPr="003D49C3" w:rsidRDefault="003D49C3" w:rsidP="003D49C3">
      <w:pPr>
        <w:widowControl w:val="0"/>
        <w:ind w:firstLine="720"/>
        <w:jc w:val="both"/>
        <w:rPr>
          <w:sz w:val="16"/>
          <w:szCs w:val="16"/>
        </w:rPr>
      </w:pPr>
    </w:p>
    <w:p w:rsidR="003D49C3" w:rsidRPr="003D49C3" w:rsidRDefault="003D49C3" w:rsidP="003D49C3">
      <w:pPr>
        <w:ind w:firstLine="720"/>
        <w:jc w:val="center"/>
        <w:rPr>
          <w:b/>
          <w:sz w:val="16"/>
          <w:szCs w:val="16"/>
        </w:rPr>
      </w:pPr>
      <w:r w:rsidRPr="003D49C3">
        <w:rPr>
          <w:b/>
          <w:sz w:val="16"/>
          <w:szCs w:val="16"/>
        </w:rPr>
        <w:t>2.2.  Обоснование разработки Программы</w:t>
      </w:r>
    </w:p>
    <w:p w:rsidR="003D49C3" w:rsidRPr="003D49C3" w:rsidRDefault="003D49C3" w:rsidP="003D49C3">
      <w:pPr>
        <w:ind w:firstLine="720"/>
        <w:jc w:val="both"/>
        <w:rPr>
          <w:sz w:val="16"/>
          <w:szCs w:val="16"/>
        </w:rPr>
      </w:pPr>
      <w:r w:rsidRPr="003D49C3">
        <w:rPr>
          <w:sz w:val="16"/>
          <w:szCs w:val="16"/>
        </w:rPr>
        <w:t xml:space="preserve">    </w:t>
      </w:r>
    </w:p>
    <w:p w:rsidR="003D49C3" w:rsidRPr="003D49C3" w:rsidRDefault="003D49C3" w:rsidP="003D49C3">
      <w:pPr>
        <w:ind w:firstLine="720"/>
        <w:jc w:val="both"/>
        <w:rPr>
          <w:sz w:val="16"/>
          <w:szCs w:val="16"/>
        </w:rPr>
      </w:pPr>
      <w:r w:rsidRPr="003D49C3">
        <w:rPr>
          <w:sz w:val="16"/>
          <w:szCs w:val="16"/>
        </w:rPr>
        <w:t>Устойчивое развитие общества, как процесс, направленный на повышение качества жизни и здоровья населения, обеспечение безопасности жизнедеятельности, в том числе и экологической безопасности, возможно только при условии сохранения природных систем и поддержания качества окружающей среды.</w:t>
      </w:r>
    </w:p>
    <w:p w:rsidR="003D49C3" w:rsidRPr="003D49C3" w:rsidRDefault="003D49C3" w:rsidP="003D49C3">
      <w:pPr>
        <w:ind w:firstLine="720"/>
        <w:jc w:val="both"/>
        <w:rPr>
          <w:sz w:val="16"/>
          <w:szCs w:val="16"/>
        </w:rPr>
      </w:pPr>
      <w:r w:rsidRPr="003D49C3">
        <w:rPr>
          <w:sz w:val="16"/>
          <w:szCs w:val="16"/>
        </w:rPr>
        <w:t xml:space="preserve">Особенности экологической обстановки в </w:t>
      </w:r>
      <w:proofErr w:type="spellStart"/>
      <w:r w:rsidRPr="003D49C3">
        <w:rPr>
          <w:sz w:val="16"/>
          <w:szCs w:val="16"/>
        </w:rPr>
        <w:t>Тогучинском</w:t>
      </w:r>
      <w:proofErr w:type="spellEnd"/>
      <w:r w:rsidRPr="003D49C3">
        <w:rPr>
          <w:sz w:val="16"/>
          <w:szCs w:val="16"/>
        </w:rPr>
        <w:t xml:space="preserve"> районе Новосибирской области и возникающие экологические проблемы в основном обусловлены негативными последствиями хозяйственной деятельности предшествующих лет, местными природными условиями и характером воздействия на них промышленности, транспорта, коммунального и сельского хозяйства, который зависит от специфики размещения предприятий, их мощностей, применяемой технологии, уровня экологической культуры населения и других факторов. В последние годы реализация основных природоохранных мероприятий на территории Тогучинского района Новосибирской области осуществлялась в рамках муниципальной целевой программы «Природоохранные мероприятия Тогучинского района Новосибирской области на 2018-2020 годы».</w:t>
      </w:r>
    </w:p>
    <w:p w:rsidR="003D49C3" w:rsidRPr="003D49C3" w:rsidRDefault="003D49C3" w:rsidP="003D49C3">
      <w:pPr>
        <w:ind w:firstLine="720"/>
        <w:jc w:val="both"/>
        <w:rPr>
          <w:sz w:val="16"/>
          <w:szCs w:val="16"/>
        </w:rPr>
      </w:pPr>
      <w:r w:rsidRPr="003D49C3">
        <w:rPr>
          <w:sz w:val="16"/>
          <w:szCs w:val="16"/>
        </w:rPr>
        <w:t>Реализация природоохранных мероприятий в предшествующие годы позволила оценить экологическую ситуацию на территории района, несмотря на устойчивый рост экономической активности, увеличение техногенной нагрузки на окружающую среду. Однако недостаточный объем инвестиций на реализацию природоохранных мероприятий и темпы их реализации не позволили в полной мере решить экологические проблемы.</w:t>
      </w:r>
    </w:p>
    <w:p w:rsidR="003D49C3" w:rsidRPr="003D49C3" w:rsidRDefault="003D49C3" w:rsidP="003D49C3">
      <w:pPr>
        <w:pStyle w:val="af1"/>
        <w:ind w:firstLine="720"/>
        <w:jc w:val="both"/>
        <w:rPr>
          <w:sz w:val="16"/>
          <w:szCs w:val="16"/>
        </w:rPr>
      </w:pPr>
      <w:r w:rsidRPr="003D49C3">
        <w:rPr>
          <w:sz w:val="16"/>
          <w:szCs w:val="16"/>
        </w:rPr>
        <w:t xml:space="preserve">  </w:t>
      </w:r>
      <w:r w:rsidRPr="003D49C3">
        <w:rPr>
          <w:i/>
          <w:sz w:val="16"/>
          <w:szCs w:val="16"/>
          <w:u w:val="single"/>
        </w:rPr>
        <w:t>В настоящее время состояние окружающей среды  Тогучинского района Новосибирской области имеет  следующие проблемные ситуации, требующие государственного регулирования и являются одним из приоритетных направлений совершенствования обращения с отходами производства и потребления</w:t>
      </w:r>
      <w:r w:rsidRPr="003D49C3">
        <w:rPr>
          <w:sz w:val="16"/>
          <w:szCs w:val="16"/>
        </w:rPr>
        <w:t xml:space="preserve"> ежегодно с мая по октябрь месяц ликвидируются несанкционированные свалки на территории Тогучинского района Новосибирской области, так в 2018 году были ликвидированы  несанкционированные свалки на территории Кировского, Чемского, Кудринского и Репьевского сельсоветов на общей площади 759500 </w:t>
      </w:r>
      <w:proofErr w:type="spellStart"/>
      <w:r w:rsidRPr="003D49C3">
        <w:rPr>
          <w:sz w:val="16"/>
          <w:szCs w:val="16"/>
        </w:rPr>
        <w:t>м.кв</w:t>
      </w:r>
      <w:proofErr w:type="spellEnd"/>
      <w:r w:rsidRPr="003D49C3">
        <w:rPr>
          <w:sz w:val="16"/>
          <w:szCs w:val="16"/>
        </w:rPr>
        <w:t xml:space="preserve">, с объемом отходов 42500 </w:t>
      </w:r>
      <w:proofErr w:type="spellStart"/>
      <w:r w:rsidRPr="003D49C3">
        <w:rPr>
          <w:sz w:val="16"/>
          <w:szCs w:val="16"/>
        </w:rPr>
        <w:t>м.куб</w:t>
      </w:r>
      <w:proofErr w:type="spellEnd"/>
      <w:r w:rsidRPr="003D49C3">
        <w:rPr>
          <w:sz w:val="16"/>
          <w:szCs w:val="16"/>
        </w:rPr>
        <w:t xml:space="preserve">; в 2019 году были ликвидированы  несанкционированные свалки на территории </w:t>
      </w:r>
      <w:proofErr w:type="spellStart"/>
      <w:r w:rsidRPr="003D49C3">
        <w:rPr>
          <w:sz w:val="16"/>
          <w:szCs w:val="16"/>
        </w:rPr>
        <w:t>Буготакского</w:t>
      </w:r>
      <w:proofErr w:type="spellEnd"/>
      <w:r w:rsidRPr="003D49C3">
        <w:rPr>
          <w:sz w:val="16"/>
          <w:szCs w:val="16"/>
        </w:rPr>
        <w:t xml:space="preserve"> сельсовета на общей площади 22000 </w:t>
      </w:r>
      <w:proofErr w:type="spellStart"/>
      <w:r w:rsidRPr="003D49C3">
        <w:rPr>
          <w:sz w:val="16"/>
          <w:szCs w:val="16"/>
        </w:rPr>
        <w:t>м.кв</w:t>
      </w:r>
      <w:proofErr w:type="spellEnd"/>
      <w:r w:rsidRPr="003D49C3">
        <w:rPr>
          <w:sz w:val="16"/>
          <w:szCs w:val="16"/>
        </w:rPr>
        <w:t xml:space="preserve">, с объемом отходов 15000 </w:t>
      </w:r>
      <w:proofErr w:type="spellStart"/>
      <w:r w:rsidRPr="003D49C3">
        <w:rPr>
          <w:sz w:val="16"/>
          <w:szCs w:val="16"/>
        </w:rPr>
        <w:t>м.куб</w:t>
      </w:r>
      <w:proofErr w:type="spellEnd"/>
      <w:r w:rsidRPr="003D49C3">
        <w:rPr>
          <w:sz w:val="16"/>
          <w:szCs w:val="16"/>
        </w:rPr>
        <w:t xml:space="preserve">; в 2020 году были ликвидированы  несанкционированные свалки на территории </w:t>
      </w:r>
      <w:proofErr w:type="spellStart"/>
      <w:r w:rsidRPr="003D49C3">
        <w:rPr>
          <w:sz w:val="16"/>
          <w:szCs w:val="16"/>
        </w:rPr>
        <w:t>Буготакского</w:t>
      </w:r>
      <w:proofErr w:type="spellEnd"/>
      <w:r w:rsidRPr="003D49C3">
        <w:rPr>
          <w:sz w:val="16"/>
          <w:szCs w:val="16"/>
        </w:rPr>
        <w:t xml:space="preserve"> сельсовета на общей площади 30110 </w:t>
      </w:r>
      <w:proofErr w:type="spellStart"/>
      <w:r w:rsidRPr="003D49C3">
        <w:rPr>
          <w:sz w:val="16"/>
          <w:szCs w:val="16"/>
        </w:rPr>
        <w:t>м.кв</w:t>
      </w:r>
      <w:proofErr w:type="spellEnd"/>
      <w:r w:rsidRPr="003D49C3">
        <w:rPr>
          <w:sz w:val="16"/>
          <w:szCs w:val="16"/>
        </w:rPr>
        <w:t xml:space="preserve">, с объемом отходов 10161 </w:t>
      </w:r>
      <w:proofErr w:type="spellStart"/>
      <w:r w:rsidRPr="003D49C3">
        <w:rPr>
          <w:sz w:val="16"/>
          <w:szCs w:val="16"/>
        </w:rPr>
        <w:t>м.куб</w:t>
      </w:r>
      <w:proofErr w:type="spellEnd"/>
      <w:r w:rsidRPr="003D49C3">
        <w:rPr>
          <w:sz w:val="16"/>
          <w:szCs w:val="16"/>
        </w:rPr>
        <w:t>; Рост образования отходов связан с резким увеличением сферы услуг и предприятий торговли на территории Тогучинского района Новосибирской области, а также с изменением структуры и количества упаковочной тары товаров массового потребления.</w:t>
      </w:r>
    </w:p>
    <w:p w:rsidR="003D49C3" w:rsidRPr="003D49C3" w:rsidRDefault="003D49C3" w:rsidP="003D49C3">
      <w:pPr>
        <w:ind w:firstLine="720"/>
        <w:jc w:val="both"/>
        <w:rPr>
          <w:sz w:val="16"/>
          <w:szCs w:val="16"/>
        </w:rPr>
      </w:pPr>
      <w:r w:rsidRPr="003D49C3">
        <w:rPr>
          <w:sz w:val="16"/>
          <w:szCs w:val="16"/>
        </w:rPr>
        <w:t>Низкая экологическая культура жителей Тогучинского района Новосибирской области является одним из факторов, наносящих значительный ущерб окружающей среде. Экологические проблемы, возникновение которых обусловлено, прежде всего экономическими факторами, могут быть решены только образованным населением с высоким уровнем экологической культуры и сознания. Поэтому вопросы информирования населения, пропаганды необходимости всеобщей охраны окружающей среды, формирование экологической культуры имеют очень важное значение.</w:t>
      </w:r>
    </w:p>
    <w:p w:rsidR="003D49C3" w:rsidRPr="003D49C3" w:rsidRDefault="003D49C3" w:rsidP="003D49C3">
      <w:pPr>
        <w:ind w:firstLine="720"/>
        <w:jc w:val="both"/>
        <w:rPr>
          <w:sz w:val="16"/>
          <w:szCs w:val="16"/>
        </w:rPr>
      </w:pPr>
      <w:r w:rsidRPr="003D49C3">
        <w:rPr>
          <w:sz w:val="16"/>
          <w:szCs w:val="16"/>
        </w:rPr>
        <w:t xml:space="preserve">Необходимо продолжить работу по поддержке и развитию созданной в </w:t>
      </w:r>
      <w:proofErr w:type="spellStart"/>
      <w:r w:rsidRPr="003D49C3">
        <w:rPr>
          <w:sz w:val="16"/>
          <w:szCs w:val="16"/>
        </w:rPr>
        <w:t>Тогучинском</w:t>
      </w:r>
      <w:proofErr w:type="spellEnd"/>
      <w:r w:rsidRPr="003D49C3">
        <w:rPr>
          <w:sz w:val="16"/>
          <w:szCs w:val="16"/>
        </w:rPr>
        <w:t xml:space="preserve"> районе Новосибирской области в последние годы традиционных экологических акций и мероприятий, позволяющих обеспечить широкое участие населения, координировать природоохранную деятельность организаций, общественных и творческих объединений, использовать накопленный положительный опыт в сфере экологического образования, просвещения и воспитания различных групп населения.</w:t>
      </w:r>
    </w:p>
    <w:p w:rsidR="003D49C3" w:rsidRPr="003D49C3" w:rsidRDefault="003D49C3" w:rsidP="003D49C3">
      <w:pPr>
        <w:ind w:firstLine="720"/>
        <w:jc w:val="both"/>
        <w:rPr>
          <w:sz w:val="16"/>
          <w:szCs w:val="16"/>
        </w:rPr>
      </w:pPr>
      <w:r w:rsidRPr="003D49C3">
        <w:rPr>
          <w:sz w:val="16"/>
          <w:szCs w:val="16"/>
        </w:rPr>
        <w:t>Повышение уровня обеспечения населения и организаций Тогучинского района Новосибирской области достоверной экологической информацией позволит предупредить и эффективнее решать многие экологические проблемы.</w:t>
      </w:r>
    </w:p>
    <w:p w:rsidR="003D49C3" w:rsidRPr="003D49C3" w:rsidRDefault="003D49C3" w:rsidP="003D49C3">
      <w:pPr>
        <w:ind w:firstLine="720"/>
        <w:jc w:val="both"/>
        <w:rPr>
          <w:sz w:val="16"/>
          <w:szCs w:val="16"/>
        </w:rPr>
      </w:pPr>
      <w:r w:rsidRPr="003D49C3">
        <w:rPr>
          <w:sz w:val="16"/>
          <w:szCs w:val="16"/>
        </w:rPr>
        <w:t xml:space="preserve">Учитывая </w:t>
      </w:r>
      <w:proofErr w:type="spellStart"/>
      <w:r w:rsidRPr="003D49C3">
        <w:rPr>
          <w:sz w:val="16"/>
          <w:szCs w:val="16"/>
        </w:rPr>
        <w:t>затратность</w:t>
      </w:r>
      <w:proofErr w:type="spellEnd"/>
      <w:r w:rsidRPr="003D49C3">
        <w:rPr>
          <w:sz w:val="16"/>
          <w:szCs w:val="16"/>
        </w:rPr>
        <w:t xml:space="preserve"> большинства   планируемых природоохранных мероприятий и продолжительные сроки их реализации, необходимость привлечения средств из различных источников, необходимо решать обозначенные выше проблемы в установленные сроки Программы.</w:t>
      </w:r>
    </w:p>
    <w:p w:rsidR="003D49C3" w:rsidRPr="003D49C3" w:rsidRDefault="003D49C3" w:rsidP="003D49C3">
      <w:pPr>
        <w:ind w:firstLine="720"/>
        <w:jc w:val="both"/>
        <w:rPr>
          <w:sz w:val="16"/>
          <w:szCs w:val="16"/>
        </w:rPr>
      </w:pPr>
      <w:r w:rsidRPr="003D49C3">
        <w:rPr>
          <w:sz w:val="16"/>
          <w:szCs w:val="16"/>
        </w:rPr>
        <w:t>К основным факторам, которые могут повлиять на достижение ожидаемых показателей Программы можно отнести:</w:t>
      </w:r>
    </w:p>
    <w:p w:rsidR="003D49C3" w:rsidRPr="003D49C3" w:rsidRDefault="003D49C3" w:rsidP="003D49C3">
      <w:pPr>
        <w:numPr>
          <w:ilvl w:val="0"/>
          <w:numId w:val="58"/>
        </w:numPr>
        <w:suppressAutoHyphens w:val="0"/>
        <w:ind w:left="0" w:firstLine="720"/>
        <w:jc w:val="both"/>
        <w:rPr>
          <w:sz w:val="16"/>
          <w:szCs w:val="16"/>
        </w:rPr>
      </w:pPr>
      <w:r w:rsidRPr="003D49C3">
        <w:rPr>
          <w:sz w:val="16"/>
          <w:szCs w:val="16"/>
        </w:rPr>
        <w:t xml:space="preserve">Финансово-экономические риски, которые могут возникнуть в случае недофинансирования мероприятий Программы в силу низкого уровня бюджетной обеспеченности. </w:t>
      </w:r>
    </w:p>
    <w:p w:rsidR="003D49C3" w:rsidRPr="003D49C3" w:rsidRDefault="003D49C3" w:rsidP="003D49C3">
      <w:pPr>
        <w:ind w:firstLine="720"/>
        <w:jc w:val="both"/>
        <w:rPr>
          <w:sz w:val="16"/>
          <w:szCs w:val="16"/>
        </w:rPr>
      </w:pPr>
      <w:r w:rsidRPr="003D49C3">
        <w:rPr>
          <w:sz w:val="16"/>
          <w:szCs w:val="16"/>
        </w:rPr>
        <w:t xml:space="preserve"> Для минимизации финансовых рисков необходимо рассмотреть возможность привлечения внебюджетных источников для финансирования мероприятий Программы.</w:t>
      </w:r>
    </w:p>
    <w:p w:rsidR="003D49C3" w:rsidRPr="003D49C3" w:rsidRDefault="003D49C3" w:rsidP="003D49C3">
      <w:pPr>
        <w:numPr>
          <w:ilvl w:val="0"/>
          <w:numId w:val="58"/>
        </w:numPr>
        <w:suppressAutoHyphens w:val="0"/>
        <w:ind w:left="0" w:firstLine="720"/>
        <w:jc w:val="both"/>
        <w:rPr>
          <w:sz w:val="16"/>
          <w:szCs w:val="16"/>
        </w:rPr>
      </w:pPr>
      <w:r w:rsidRPr="003D49C3">
        <w:rPr>
          <w:sz w:val="16"/>
          <w:szCs w:val="16"/>
        </w:rPr>
        <w:t>Нормативные риски, которые могут возникнуть в случае непринятия или несвоевременного принятия необходимых нормативных актов, влияющих на мероприятия Программы.</w:t>
      </w:r>
    </w:p>
    <w:p w:rsidR="003D49C3" w:rsidRPr="003D49C3" w:rsidRDefault="003D49C3" w:rsidP="003D49C3">
      <w:pPr>
        <w:ind w:firstLine="720"/>
        <w:jc w:val="both"/>
        <w:rPr>
          <w:sz w:val="16"/>
          <w:szCs w:val="16"/>
        </w:rPr>
      </w:pPr>
      <w:r w:rsidRPr="003D49C3">
        <w:rPr>
          <w:sz w:val="16"/>
          <w:szCs w:val="16"/>
        </w:rPr>
        <w:t xml:space="preserve"> Устранение нормативных рисков можно избежать при качественном планировании реализации мероприятий, предусмотренных Программой.</w:t>
      </w:r>
    </w:p>
    <w:p w:rsidR="003D49C3" w:rsidRPr="003D49C3" w:rsidRDefault="003D49C3" w:rsidP="003D49C3">
      <w:pPr>
        <w:numPr>
          <w:ilvl w:val="0"/>
          <w:numId w:val="58"/>
        </w:numPr>
        <w:suppressAutoHyphens w:val="0"/>
        <w:ind w:left="0" w:firstLine="720"/>
        <w:jc w:val="both"/>
        <w:rPr>
          <w:sz w:val="16"/>
          <w:szCs w:val="16"/>
        </w:rPr>
      </w:pPr>
      <w:r w:rsidRPr="003D49C3">
        <w:rPr>
          <w:sz w:val="16"/>
          <w:szCs w:val="16"/>
        </w:rPr>
        <w:t xml:space="preserve">Организационные и управленческие риски, могут возникнуть в случае недостаточной проработке вопросов, решаемых в рамках Программы, неполноты системы мониторинга реализации программы, отставание от сроков реализации мероприятий. </w:t>
      </w:r>
    </w:p>
    <w:p w:rsidR="003D49C3" w:rsidRPr="003D49C3" w:rsidRDefault="003D49C3" w:rsidP="003D49C3">
      <w:pPr>
        <w:ind w:firstLine="720"/>
        <w:jc w:val="both"/>
        <w:rPr>
          <w:sz w:val="16"/>
          <w:szCs w:val="16"/>
        </w:rPr>
      </w:pPr>
      <w:r w:rsidRPr="003D49C3">
        <w:rPr>
          <w:sz w:val="16"/>
          <w:szCs w:val="16"/>
        </w:rPr>
        <w:t xml:space="preserve">Устранение организационных и управленческих рисков возможно за счет обеспечения постоянного и оперативного мониторинга реализации Программы, в также за счет корректировки программы на основе анализа данных мониторинга. </w:t>
      </w:r>
    </w:p>
    <w:p w:rsidR="003D49C3" w:rsidRPr="003D49C3" w:rsidRDefault="003D49C3" w:rsidP="003D49C3">
      <w:pPr>
        <w:ind w:firstLine="720"/>
        <w:jc w:val="both"/>
        <w:rPr>
          <w:color w:val="000000"/>
          <w:sz w:val="16"/>
          <w:szCs w:val="16"/>
        </w:rPr>
      </w:pPr>
    </w:p>
    <w:p w:rsidR="003D49C3" w:rsidRPr="003D49C3" w:rsidRDefault="003D49C3" w:rsidP="003D49C3">
      <w:pPr>
        <w:ind w:firstLine="720"/>
        <w:jc w:val="both"/>
        <w:rPr>
          <w:sz w:val="16"/>
          <w:szCs w:val="16"/>
        </w:rPr>
      </w:pPr>
      <w:r w:rsidRPr="003D49C3">
        <w:rPr>
          <w:i/>
          <w:sz w:val="16"/>
          <w:szCs w:val="16"/>
          <w:u w:val="single"/>
        </w:rPr>
        <w:t>Необходимость комплексного решения проблем обусловлена следующими объективными причинами</w:t>
      </w:r>
      <w:r w:rsidRPr="003D49C3">
        <w:rPr>
          <w:sz w:val="16"/>
          <w:szCs w:val="16"/>
        </w:rPr>
        <w:t>:</w:t>
      </w:r>
    </w:p>
    <w:p w:rsidR="003D49C3" w:rsidRPr="003D49C3" w:rsidRDefault="003D49C3" w:rsidP="003D49C3">
      <w:pPr>
        <w:ind w:firstLine="720"/>
        <w:jc w:val="both"/>
        <w:rPr>
          <w:sz w:val="16"/>
          <w:szCs w:val="16"/>
        </w:rPr>
      </w:pPr>
      <w:r w:rsidRPr="003D49C3">
        <w:rPr>
          <w:sz w:val="16"/>
          <w:szCs w:val="16"/>
        </w:rPr>
        <w:t xml:space="preserve">масштабность, сложность и многообразие проблемы улучшения экологической обстановки в </w:t>
      </w:r>
      <w:proofErr w:type="spellStart"/>
      <w:r w:rsidRPr="003D49C3">
        <w:rPr>
          <w:sz w:val="16"/>
          <w:szCs w:val="16"/>
        </w:rPr>
        <w:t>Тогучинском</w:t>
      </w:r>
      <w:proofErr w:type="spellEnd"/>
      <w:r w:rsidRPr="003D49C3">
        <w:rPr>
          <w:sz w:val="16"/>
          <w:szCs w:val="16"/>
        </w:rPr>
        <w:t xml:space="preserve"> районе Новосибирской области, предполагающие разработку и осуществление комплекса программных мероприятий, взаимоувязанных по конкретным задачам, ресурсам, срокам реализации и исполнителям;</w:t>
      </w:r>
    </w:p>
    <w:p w:rsidR="003D49C3" w:rsidRPr="003D49C3" w:rsidRDefault="003D49C3" w:rsidP="003D49C3">
      <w:pPr>
        <w:ind w:firstLine="720"/>
        <w:jc w:val="both"/>
        <w:rPr>
          <w:sz w:val="16"/>
          <w:szCs w:val="16"/>
        </w:rPr>
      </w:pPr>
      <w:r w:rsidRPr="003D49C3">
        <w:rPr>
          <w:sz w:val="16"/>
          <w:szCs w:val="16"/>
        </w:rPr>
        <w:t xml:space="preserve">необходимость выполнения в рамках единой программы крупных </w:t>
      </w:r>
      <w:r w:rsidRPr="003D49C3">
        <w:rPr>
          <w:sz w:val="16"/>
          <w:szCs w:val="16"/>
        </w:rPr>
        <w:br/>
        <w:t>по объему и требующих длительных сроков реализации проектов;</w:t>
      </w:r>
    </w:p>
    <w:p w:rsidR="003D49C3" w:rsidRPr="003D49C3" w:rsidRDefault="003D49C3" w:rsidP="003D49C3">
      <w:pPr>
        <w:ind w:firstLine="720"/>
        <w:jc w:val="both"/>
        <w:rPr>
          <w:sz w:val="16"/>
          <w:szCs w:val="16"/>
        </w:rPr>
      </w:pPr>
      <w:r w:rsidRPr="003D49C3">
        <w:rPr>
          <w:sz w:val="16"/>
          <w:szCs w:val="16"/>
        </w:rPr>
        <w:t xml:space="preserve">потребность в координации деятельности органов местного самоуправления. </w:t>
      </w:r>
    </w:p>
    <w:p w:rsidR="003D49C3" w:rsidRPr="003D49C3" w:rsidRDefault="003D49C3" w:rsidP="003D49C3">
      <w:pPr>
        <w:ind w:firstLine="720"/>
        <w:jc w:val="both"/>
        <w:rPr>
          <w:sz w:val="16"/>
          <w:szCs w:val="16"/>
        </w:rPr>
      </w:pPr>
      <w:r w:rsidRPr="003D49C3">
        <w:rPr>
          <w:spacing w:val="-4"/>
          <w:sz w:val="16"/>
          <w:szCs w:val="16"/>
        </w:rPr>
        <w:t>Рациональный, взвешенный подход к использованию ряда преимуществ,</w:t>
      </w:r>
      <w:r w:rsidRPr="003D49C3">
        <w:rPr>
          <w:sz w:val="16"/>
          <w:szCs w:val="16"/>
        </w:rPr>
        <w:t xml:space="preserve"> безусловно, дает возможность в </w:t>
      </w:r>
      <w:proofErr w:type="spellStart"/>
      <w:r w:rsidRPr="003D49C3">
        <w:rPr>
          <w:sz w:val="16"/>
          <w:szCs w:val="16"/>
        </w:rPr>
        <w:t>Тогучинском</w:t>
      </w:r>
      <w:proofErr w:type="spellEnd"/>
      <w:r w:rsidRPr="003D49C3">
        <w:rPr>
          <w:sz w:val="16"/>
          <w:szCs w:val="16"/>
        </w:rPr>
        <w:t xml:space="preserve"> районе Новосибирской области получить новые стимулы для улучшения экологической обстановки, что в конечном итоге позволит обеспечить рост качества жизни населения.</w:t>
      </w:r>
    </w:p>
    <w:p w:rsidR="003D49C3" w:rsidRPr="003D49C3" w:rsidRDefault="003D49C3" w:rsidP="003D49C3">
      <w:pPr>
        <w:ind w:firstLine="720"/>
        <w:jc w:val="both"/>
        <w:rPr>
          <w:sz w:val="16"/>
          <w:szCs w:val="16"/>
        </w:rPr>
      </w:pPr>
      <w:r w:rsidRPr="003D49C3">
        <w:rPr>
          <w:sz w:val="16"/>
          <w:szCs w:val="16"/>
        </w:rPr>
        <w:t xml:space="preserve">Таким образом, важнейшей задачей администрации Тогучинского района Новосибирской области в сфере природоохранных мероприятий является создание целостной концепции природоохранных мероприятий на территории Тогучинского района Новосибирской области. </w:t>
      </w:r>
    </w:p>
    <w:p w:rsidR="003D49C3" w:rsidRPr="003D49C3" w:rsidRDefault="003D49C3" w:rsidP="003D49C3">
      <w:pPr>
        <w:ind w:firstLine="720"/>
        <w:jc w:val="both"/>
        <w:rPr>
          <w:sz w:val="16"/>
          <w:szCs w:val="16"/>
        </w:rPr>
      </w:pPr>
      <w:r w:rsidRPr="003D49C3">
        <w:rPr>
          <w:sz w:val="16"/>
          <w:szCs w:val="16"/>
        </w:rPr>
        <w:t xml:space="preserve">Выполнение мероприятий по ликвидации несанкционированных свалок приведет к снижению загрязненных и подверженных загрязнению земель отходами на площади не менее 10,0 тыс. кв. </w:t>
      </w:r>
      <w:proofErr w:type="gramStart"/>
      <w:r w:rsidRPr="003D49C3">
        <w:rPr>
          <w:sz w:val="16"/>
          <w:szCs w:val="16"/>
        </w:rPr>
        <w:t>м..</w:t>
      </w:r>
      <w:proofErr w:type="gramEnd"/>
    </w:p>
    <w:p w:rsidR="003D49C3" w:rsidRPr="003D49C3" w:rsidRDefault="003D49C3" w:rsidP="003D49C3">
      <w:pPr>
        <w:ind w:firstLine="720"/>
        <w:jc w:val="both"/>
        <w:rPr>
          <w:sz w:val="16"/>
          <w:szCs w:val="16"/>
        </w:rPr>
      </w:pPr>
      <w:r w:rsidRPr="003D49C3">
        <w:rPr>
          <w:sz w:val="16"/>
          <w:szCs w:val="16"/>
        </w:rPr>
        <w:t xml:space="preserve">При выполнении мероприятий экологической направленности в акциях, выставках, конкурсах будет задействовано более 7000 учащихся школ Тогучинского района, что в будущем благотворительно скажется на экологической обстановке на территории Тогучинского района Новосибирской области.  </w:t>
      </w:r>
    </w:p>
    <w:p w:rsidR="003D49C3" w:rsidRPr="003D49C3" w:rsidRDefault="003D49C3" w:rsidP="003D49C3">
      <w:pPr>
        <w:ind w:firstLine="720"/>
        <w:jc w:val="both"/>
        <w:rPr>
          <w:sz w:val="16"/>
          <w:szCs w:val="16"/>
        </w:rPr>
      </w:pPr>
    </w:p>
    <w:p w:rsidR="003D49C3" w:rsidRPr="003D49C3" w:rsidRDefault="003D49C3" w:rsidP="003D49C3">
      <w:pPr>
        <w:ind w:firstLine="720"/>
        <w:jc w:val="center"/>
        <w:rPr>
          <w:b/>
          <w:sz w:val="16"/>
          <w:szCs w:val="16"/>
        </w:rPr>
      </w:pPr>
      <w:r w:rsidRPr="003D49C3">
        <w:rPr>
          <w:b/>
          <w:sz w:val="16"/>
          <w:szCs w:val="16"/>
        </w:rPr>
        <w:t>3. Цели и целевые индикаторы</w:t>
      </w:r>
    </w:p>
    <w:p w:rsidR="003D49C3" w:rsidRPr="003D49C3" w:rsidRDefault="003D49C3" w:rsidP="003D49C3">
      <w:pPr>
        <w:pStyle w:val="1"/>
        <w:keepLines w:val="0"/>
        <w:numPr>
          <w:ilvl w:val="0"/>
          <w:numId w:val="56"/>
        </w:numPr>
        <w:spacing w:before="0" w:line="240" w:lineRule="auto"/>
        <w:ind w:right="0" w:firstLine="720"/>
        <w:rPr>
          <w:sz w:val="16"/>
          <w:szCs w:val="16"/>
        </w:rPr>
      </w:pPr>
      <w:r w:rsidRPr="003D49C3">
        <w:rPr>
          <w:sz w:val="16"/>
          <w:szCs w:val="16"/>
        </w:rPr>
        <w:t xml:space="preserve"> </w:t>
      </w:r>
    </w:p>
    <w:p w:rsidR="003D49C3" w:rsidRPr="003D49C3" w:rsidRDefault="003D49C3" w:rsidP="003D49C3">
      <w:pPr>
        <w:widowControl w:val="0"/>
        <w:ind w:firstLine="720"/>
        <w:jc w:val="both"/>
        <w:rPr>
          <w:sz w:val="16"/>
          <w:szCs w:val="16"/>
        </w:rPr>
      </w:pPr>
      <w:r w:rsidRPr="003D49C3">
        <w:rPr>
          <w:sz w:val="16"/>
          <w:szCs w:val="16"/>
        </w:rPr>
        <w:t xml:space="preserve">Цель и целевые индикаторы Программы определяются целями и задачами Федерального закона Российской Федерации от 10.01.2002 №7-ФЗ «Об охране окружающей среды», Федеральным законом Российской Федерации от 24.06.1998 № 89-ФЗ «Об отходах производства и потребления»; Федеральным законом Российской Федерации от 06.10.2003 № 131-ФЗ «Об общих принципах организации местного самоуправления в Российской Федерации». </w:t>
      </w:r>
    </w:p>
    <w:p w:rsidR="003D49C3" w:rsidRPr="003D49C3" w:rsidRDefault="003D49C3" w:rsidP="003D49C3">
      <w:pPr>
        <w:widowControl w:val="0"/>
        <w:ind w:firstLine="720"/>
        <w:jc w:val="both"/>
        <w:rPr>
          <w:sz w:val="16"/>
          <w:szCs w:val="16"/>
        </w:rPr>
      </w:pPr>
      <w:r w:rsidRPr="003D49C3">
        <w:rPr>
          <w:i/>
          <w:sz w:val="16"/>
          <w:szCs w:val="16"/>
          <w:u w:val="single"/>
        </w:rPr>
        <w:t>Основной целью Программы</w:t>
      </w:r>
      <w:r w:rsidRPr="003D49C3">
        <w:rPr>
          <w:sz w:val="16"/>
          <w:szCs w:val="16"/>
        </w:rPr>
        <w:t xml:space="preserve"> является улучшение экологической обстановки на территории Тогучинского района Новосибирской области. </w:t>
      </w:r>
    </w:p>
    <w:p w:rsidR="003D49C3" w:rsidRPr="003D49C3" w:rsidRDefault="003D49C3" w:rsidP="003D49C3">
      <w:pPr>
        <w:pStyle w:val="ConsPlusNormal"/>
        <w:jc w:val="both"/>
        <w:rPr>
          <w:rFonts w:ascii="Times New Roman" w:hAnsi="Times New Roman" w:cs="Times New Roman"/>
          <w:sz w:val="16"/>
          <w:szCs w:val="16"/>
        </w:rPr>
      </w:pPr>
      <w:r w:rsidRPr="003D49C3">
        <w:rPr>
          <w:rFonts w:ascii="Times New Roman" w:hAnsi="Times New Roman" w:cs="Times New Roman"/>
          <w:sz w:val="16"/>
          <w:szCs w:val="16"/>
        </w:rPr>
        <w:t xml:space="preserve">         </w:t>
      </w:r>
      <w:r w:rsidRPr="003D49C3">
        <w:rPr>
          <w:rFonts w:ascii="Times New Roman" w:hAnsi="Times New Roman" w:cs="Times New Roman"/>
          <w:i/>
          <w:sz w:val="16"/>
          <w:szCs w:val="16"/>
          <w:u w:val="single"/>
        </w:rPr>
        <w:t>Основные целевые индикаторы</w:t>
      </w:r>
      <w:r w:rsidRPr="003D49C3">
        <w:rPr>
          <w:rFonts w:ascii="Times New Roman" w:hAnsi="Times New Roman" w:cs="Times New Roman"/>
          <w:sz w:val="16"/>
          <w:szCs w:val="16"/>
        </w:rPr>
        <w:t>:</w:t>
      </w:r>
    </w:p>
    <w:p w:rsidR="003D49C3" w:rsidRPr="003D49C3" w:rsidRDefault="003D49C3" w:rsidP="003D49C3">
      <w:pPr>
        <w:numPr>
          <w:ilvl w:val="0"/>
          <w:numId w:val="57"/>
        </w:numPr>
        <w:tabs>
          <w:tab w:val="clear" w:pos="750"/>
          <w:tab w:val="num" w:pos="567"/>
        </w:tabs>
        <w:suppressAutoHyphens w:val="0"/>
        <w:ind w:left="0" w:firstLine="567"/>
        <w:jc w:val="both"/>
        <w:rPr>
          <w:sz w:val="16"/>
          <w:szCs w:val="16"/>
        </w:rPr>
      </w:pPr>
      <w:r w:rsidRPr="003D49C3">
        <w:rPr>
          <w:sz w:val="16"/>
          <w:szCs w:val="16"/>
        </w:rPr>
        <w:t>Количество ликвидированных несанкционированных мест размещения отходов.</w:t>
      </w:r>
    </w:p>
    <w:p w:rsidR="003D49C3" w:rsidRPr="003D49C3" w:rsidRDefault="003D49C3" w:rsidP="003D49C3">
      <w:pPr>
        <w:numPr>
          <w:ilvl w:val="0"/>
          <w:numId w:val="57"/>
        </w:numPr>
        <w:tabs>
          <w:tab w:val="clear" w:pos="750"/>
          <w:tab w:val="num" w:pos="567"/>
        </w:tabs>
        <w:suppressAutoHyphens w:val="0"/>
        <w:ind w:left="0" w:firstLine="567"/>
        <w:jc w:val="both"/>
        <w:rPr>
          <w:sz w:val="16"/>
          <w:szCs w:val="16"/>
        </w:rPr>
      </w:pPr>
      <w:r w:rsidRPr="003D49C3">
        <w:rPr>
          <w:sz w:val="16"/>
          <w:szCs w:val="16"/>
        </w:rPr>
        <w:t xml:space="preserve">Разработка паспортов на отходы 1 и 2 класса опасности. </w:t>
      </w:r>
    </w:p>
    <w:p w:rsidR="003D49C3" w:rsidRPr="003D49C3" w:rsidRDefault="003D49C3" w:rsidP="003D49C3">
      <w:pPr>
        <w:numPr>
          <w:ilvl w:val="0"/>
          <w:numId w:val="57"/>
        </w:numPr>
        <w:ind w:hanging="183"/>
        <w:jc w:val="both"/>
        <w:rPr>
          <w:sz w:val="16"/>
          <w:szCs w:val="16"/>
        </w:rPr>
      </w:pPr>
      <w:r w:rsidRPr="003D49C3">
        <w:rPr>
          <w:sz w:val="16"/>
          <w:szCs w:val="16"/>
        </w:rPr>
        <w:t>Количество проведенных мероприятий по экологическому просвещению населения;</w:t>
      </w:r>
    </w:p>
    <w:p w:rsidR="003D49C3" w:rsidRPr="003D49C3" w:rsidRDefault="003D49C3" w:rsidP="003D49C3">
      <w:pPr>
        <w:numPr>
          <w:ilvl w:val="0"/>
          <w:numId w:val="57"/>
        </w:numPr>
        <w:ind w:hanging="183"/>
        <w:jc w:val="both"/>
        <w:rPr>
          <w:sz w:val="16"/>
          <w:szCs w:val="16"/>
        </w:rPr>
      </w:pPr>
      <w:r w:rsidRPr="003D49C3">
        <w:rPr>
          <w:sz w:val="16"/>
          <w:szCs w:val="16"/>
        </w:rPr>
        <w:t>Протяженность минерализованных полос</w:t>
      </w:r>
    </w:p>
    <w:p w:rsidR="003D49C3" w:rsidRPr="003D49C3" w:rsidRDefault="003D49C3" w:rsidP="003D49C3">
      <w:pPr>
        <w:ind w:left="750"/>
        <w:jc w:val="both"/>
        <w:rPr>
          <w:sz w:val="16"/>
          <w:szCs w:val="16"/>
        </w:rPr>
      </w:pPr>
    </w:p>
    <w:p w:rsidR="003D49C3" w:rsidRPr="003D49C3" w:rsidRDefault="003D49C3" w:rsidP="003D49C3">
      <w:pPr>
        <w:pStyle w:val="1"/>
        <w:keepLines w:val="0"/>
        <w:numPr>
          <w:ilvl w:val="0"/>
          <w:numId w:val="56"/>
        </w:numPr>
        <w:spacing w:after="60" w:line="240" w:lineRule="auto"/>
        <w:ind w:right="0" w:firstLine="720"/>
        <w:rPr>
          <w:sz w:val="16"/>
          <w:szCs w:val="16"/>
        </w:rPr>
      </w:pPr>
      <w:r w:rsidRPr="003D49C3">
        <w:rPr>
          <w:sz w:val="16"/>
          <w:szCs w:val="16"/>
        </w:rPr>
        <w:t>4. Задачи, направленные на решение выявленных проблем, достижение поставленных целей</w:t>
      </w:r>
    </w:p>
    <w:p w:rsidR="003D49C3" w:rsidRPr="003D49C3" w:rsidRDefault="003D49C3" w:rsidP="003D49C3">
      <w:pPr>
        <w:widowControl w:val="0"/>
        <w:ind w:firstLine="720"/>
        <w:jc w:val="both"/>
        <w:rPr>
          <w:sz w:val="16"/>
          <w:szCs w:val="16"/>
        </w:rPr>
      </w:pPr>
      <w:r w:rsidRPr="003D49C3">
        <w:rPr>
          <w:i/>
          <w:color w:val="000000"/>
          <w:sz w:val="16"/>
          <w:szCs w:val="16"/>
          <w:u w:val="single"/>
        </w:rPr>
        <w:t>Задачами Программы являются</w:t>
      </w:r>
      <w:r w:rsidRPr="003D49C3">
        <w:rPr>
          <w:color w:val="000000"/>
          <w:sz w:val="16"/>
          <w:szCs w:val="16"/>
        </w:rPr>
        <w:t>:</w:t>
      </w:r>
    </w:p>
    <w:p w:rsidR="003D49C3" w:rsidRPr="003D49C3" w:rsidRDefault="003D49C3" w:rsidP="003D49C3">
      <w:pPr>
        <w:ind w:firstLine="720"/>
        <w:jc w:val="both"/>
        <w:rPr>
          <w:sz w:val="16"/>
          <w:szCs w:val="16"/>
        </w:rPr>
      </w:pPr>
      <w:r w:rsidRPr="003D49C3">
        <w:rPr>
          <w:sz w:val="16"/>
          <w:szCs w:val="16"/>
        </w:rPr>
        <w:t>1. 1.</w:t>
      </w:r>
      <w:r w:rsidRPr="003D49C3">
        <w:rPr>
          <w:sz w:val="16"/>
          <w:szCs w:val="16"/>
        </w:rPr>
        <w:tab/>
        <w:t>Снижение негативного воздействия отходов на окружающую среду и здоровье населения;</w:t>
      </w:r>
    </w:p>
    <w:p w:rsidR="003D49C3" w:rsidRPr="003D49C3" w:rsidRDefault="003D49C3" w:rsidP="003D49C3">
      <w:pPr>
        <w:ind w:firstLine="720"/>
        <w:jc w:val="both"/>
        <w:rPr>
          <w:sz w:val="16"/>
          <w:szCs w:val="16"/>
        </w:rPr>
      </w:pPr>
      <w:r w:rsidRPr="003D49C3">
        <w:rPr>
          <w:sz w:val="16"/>
          <w:szCs w:val="16"/>
        </w:rPr>
        <w:t>2. Экологическое просвещение населения Тогучинского района Новосибирской области.</w:t>
      </w:r>
    </w:p>
    <w:p w:rsidR="003D49C3" w:rsidRPr="003D49C3" w:rsidRDefault="003D49C3" w:rsidP="003D49C3">
      <w:pPr>
        <w:ind w:firstLine="720"/>
        <w:jc w:val="both"/>
        <w:rPr>
          <w:sz w:val="16"/>
          <w:szCs w:val="16"/>
        </w:rPr>
      </w:pPr>
      <w:r w:rsidRPr="003D49C3">
        <w:rPr>
          <w:sz w:val="16"/>
          <w:szCs w:val="16"/>
        </w:rPr>
        <w:t>3. Сохранение популяции животного и растительного мира.</w:t>
      </w:r>
    </w:p>
    <w:p w:rsidR="003D49C3" w:rsidRPr="003D49C3" w:rsidRDefault="003D49C3" w:rsidP="003D49C3">
      <w:pPr>
        <w:ind w:firstLine="720"/>
        <w:jc w:val="both"/>
        <w:rPr>
          <w:sz w:val="16"/>
          <w:szCs w:val="16"/>
        </w:rPr>
      </w:pPr>
    </w:p>
    <w:p w:rsidR="003D49C3" w:rsidRPr="003D49C3" w:rsidRDefault="003D49C3" w:rsidP="003D49C3">
      <w:pPr>
        <w:pStyle w:val="1"/>
        <w:keepLines w:val="0"/>
        <w:numPr>
          <w:ilvl w:val="0"/>
          <w:numId w:val="56"/>
        </w:numPr>
        <w:spacing w:after="60" w:line="240" w:lineRule="auto"/>
        <w:ind w:right="0" w:firstLine="720"/>
        <w:rPr>
          <w:sz w:val="16"/>
          <w:szCs w:val="16"/>
        </w:rPr>
      </w:pPr>
      <w:r w:rsidRPr="003D49C3">
        <w:rPr>
          <w:sz w:val="16"/>
          <w:szCs w:val="16"/>
        </w:rPr>
        <w:t xml:space="preserve">5. Система основных мероприятий, направленных на решение задач с указанием сроков реализации и ответственных исполнителей   </w:t>
      </w:r>
    </w:p>
    <w:p w:rsidR="003D49C3" w:rsidRPr="003D49C3" w:rsidRDefault="003D49C3" w:rsidP="003D49C3">
      <w:pPr>
        <w:widowControl w:val="0"/>
        <w:ind w:firstLine="720"/>
        <w:jc w:val="both"/>
        <w:rPr>
          <w:sz w:val="16"/>
          <w:szCs w:val="16"/>
        </w:rPr>
      </w:pPr>
      <w:r w:rsidRPr="003D49C3">
        <w:rPr>
          <w:color w:val="000000"/>
          <w:sz w:val="16"/>
          <w:szCs w:val="16"/>
        </w:rPr>
        <w:t xml:space="preserve">5.1   </w:t>
      </w:r>
      <w:r w:rsidRPr="003D49C3">
        <w:rPr>
          <w:sz w:val="16"/>
          <w:szCs w:val="16"/>
        </w:rPr>
        <w:t>Программа содержит мероприятия, направленные на создание условий для улучшение экологической обстановки на территории Тогучинского района Новосибирской области за счет реализации мер, осуществляемых администрацией Тогучинского района Новосибирской области по улучшению экологической обстановки. Перечень программных мероприятий обеспечивает решение конкретной цели и задач, взаимосвязанных и скоординированных по времени, ресурсам и исполнителям. Программные мероприятия подразделяются по нескольким направлениям:</w:t>
      </w:r>
    </w:p>
    <w:p w:rsidR="003D49C3" w:rsidRPr="003D49C3" w:rsidRDefault="003D49C3" w:rsidP="003D49C3">
      <w:pPr>
        <w:ind w:firstLine="720"/>
        <w:jc w:val="both"/>
        <w:rPr>
          <w:sz w:val="16"/>
          <w:szCs w:val="16"/>
        </w:rPr>
      </w:pPr>
      <w:r w:rsidRPr="003D49C3">
        <w:rPr>
          <w:sz w:val="16"/>
          <w:szCs w:val="16"/>
        </w:rPr>
        <w:t>- ликвидация несанкционированных свалок на территории Тогучинского района Новосибирской области;</w:t>
      </w:r>
    </w:p>
    <w:p w:rsidR="003D49C3" w:rsidRPr="003D49C3" w:rsidRDefault="003D49C3" w:rsidP="003D49C3">
      <w:pPr>
        <w:ind w:firstLine="720"/>
        <w:jc w:val="both"/>
        <w:rPr>
          <w:sz w:val="16"/>
          <w:szCs w:val="16"/>
        </w:rPr>
      </w:pPr>
      <w:r w:rsidRPr="003D49C3">
        <w:rPr>
          <w:sz w:val="16"/>
          <w:szCs w:val="16"/>
        </w:rPr>
        <w:t>- утилизация отходов 1 и 2 класса опасности;</w:t>
      </w:r>
    </w:p>
    <w:p w:rsidR="003D49C3" w:rsidRPr="003D49C3" w:rsidRDefault="003D49C3" w:rsidP="003D49C3">
      <w:pPr>
        <w:pStyle w:val="ConsPlusCell"/>
        <w:ind w:firstLine="720"/>
        <w:jc w:val="both"/>
        <w:rPr>
          <w:rFonts w:ascii="Times New Roman" w:hAnsi="Times New Roman" w:cs="Times New Roman"/>
          <w:sz w:val="16"/>
          <w:szCs w:val="16"/>
        </w:rPr>
      </w:pPr>
      <w:r w:rsidRPr="003D49C3">
        <w:rPr>
          <w:rFonts w:ascii="Times New Roman" w:hAnsi="Times New Roman" w:cs="Times New Roman"/>
          <w:sz w:val="16"/>
          <w:szCs w:val="16"/>
        </w:rPr>
        <w:t xml:space="preserve"> - мероприятия, направленные на повышение </w:t>
      </w:r>
      <w:r w:rsidRPr="003D49C3">
        <w:rPr>
          <w:rFonts w:ascii="Times New Roman" w:hAnsi="Times New Roman" w:cs="Times New Roman"/>
          <w:sz w:val="16"/>
          <w:szCs w:val="16"/>
          <w:highlight w:val="white"/>
        </w:rPr>
        <w:t>уровня экологического просвещения населения Тогучинского района Новосибирской области;</w:t>
      </w:r>
    </w:p>
    <w:p w:rsidR="003D49C3" w:rsidRPr="003D49C3" w:rsidRDefault="003D49C3" w:rsidP="003D49C3">
      <w:pPr>
        <w:pStyle w:val="ConsPlusCell"/>
        <w:ind w:firstLine="720"/>
        <w:jc w:val="both"/>
        <w:rPr>
          <w:rFonts w:ascii="Times New Roman" w:hAnsi="Times New Roman" w:cs="Times New Roman"/>
          <w:sz w:val="16"/>
          <w:szCs w:val="16"/>
        </w:rPr>
      </w:pPr>
      <w:r w:rsidRPr="003D49C3">
        <w:rPr>
          <w:rFonts w:ascii="Times New Roman" w:hAnsi="Times New Roman" w:cs="Times New Roman"/>
          <w:sz w:val="16"/>
          <w:szCs w:val="16"/>
        </w:rPr>
        <w:t>- создание минерализованных полос.</w:t>
      </w:r>
    </w:p>
    <w:p w:rsidR="003D49C3" w:rsidRPr="003D49C3" w:rsidRDefault="003D49C3" w:rsidP="003D49C3">
      <w:pPr>
        <w:ind w:firstLine="720"/>
        <w:jc w:val="both"/>
        <w:rPr>
          <w:sz w:val="16"/>
          <w:szCs w:val="16"/>
        </w:rPr>
      </w:pPr>
      <w:r w:rsidRPr="003D49C3">
        <w:rPr>
          <w:bCs/>
          <w:sz w:val="16"/>
          <w:szCs w:val="16"/>
        </w:rPr>
        <w:t xml:space="preserve">    </w:t>
      </w:r>
      <w:r w:rsidRPr="003D49C3">
        <w:rPr>
          <w:sz w:val="16"/>
          <w:szCs w:val="16"/>
        </w:rPr>
        <w:t xml:space="preserve"> </w:t>
      </w:r>
      <w:r w:rsidRPr="003D49C3">
        <w:rPr>
          <w:i/>
          <w:sz w:val="16"/>
          <w:szCs w:val="16"/>
        </w:rPr>
        <w:t>5.1.1 Ликвидация несанкционированных свалок на территории Тогучинского района Новосибирской области.</w:t>
      </w:r>
    </w:p>
    <w:p w:rsidR="003D49C3" w:rsidRPr="003D49C3" w:rsidRDefault="003D49C3" w:rsidP="003D49C3">
      <w:pPr>
        <w:widowControl w:val="0"/>
        <w:ind w:firstLine="720"/>
        <w:jc w:val="both"/>
        <w:rPr>
          <w:sz w:val="16"/>
          <w:szCs w:val="16"/>
        </w:rPr>
      </w:pPr>
      <w:r w:rsidRPr="003D49C3">
        <w:rPr>
          <w:sz w:val="16"/>
          <w:szCs w:val="16"/>
        </w:rPr>
        <w:t xml:space="preserve">Программные мероприятия предусматривают </w:t>
      </w:r>
      <w:r w:rsidRPr="003D49C3">
        <w:rPr>
          <w:sz w:val="16"/>
          <w:szCs w:val="16"/>
          <w:highlight w:val="white"/>
        </w:rPr>
        <w:t xml:space="preserve">ликвидацию несанкционированных свалок на территории Тогучинского района Новосибирской области, обустройство контейнерных площадок в том числе для раздельного сбора </w:t>
      </w:r>
      <w:r w:rsidRPr="003D49C3">
        <w:rPr>
          <w:sz w:val="16"/>
          <w:szCs w:val="16"/>
        </w:rPr>
        <w:t xml:space="preserve">ТКО. </w:t>
      </w:r>
    </w:p>
    <w:p w:rsidR="003D49C3" w:rsidRPr="003D49C3" w:rsidRDefault="003D49C3" w:rsidP="003D49C3">
      <w:pPr>
        <w:widowControl w:val="0"/>
        <w:ind w:firstLine="720"/>
        <w:jc w:val="both"/>
        <w:rPr>
          <w:i/>
          <w:sz w:val="16"/>
          <w:szCs w:val="16"/>
        </w:rPr>
      </w:pPr>
      <w:r w:rsidRPr="003D49C3">
        <w:rPr>
          <w:i/>
          <w:sz w:val="16"/>
          <w:szCs w:val="16"/>
        </w:rPr>
        <w:t>5.1.2. Разработка паспортов на отходы 1 и 2 класса опасности.</w:t>
      </w:r>
    </w:p>
    <w:p w:rsidR="003D49C3" w:rsidRPr="003D49C3" w:rsidRDefault="003D49C3" w:rsidP="003D49C3">
      <w:pPr>
        <w:widowControl w:val="0"/>
        <w:ind w:firstLine="720"/>
        <w:jc w:val="both"/>
        <w:rPr>
          <w:sz w:val="16"/>
          <w:szCs w:val="16"/>
        </w:rPr>
      </w:pPr>
      <w:r w:rsidRPr="003D49C3">
        <w:rPr>
          <w:sz w:val="16"/>
          <w:szCs w:val="16"/>
        </w:rPr>
        <w:t xml:space="preserve">Программные мероприятия предусматривают разработку паспортов на отходы 1 и 2 класса опасности, что в дальнейшем позволить заключать контракты на утилизацию данных отходов в соответствии с Федеральным законом от 24.06.1998 № 89-ФЗ «Об отходах производства и потребления» (в ред. от 02.07.2021).  </w:t>
      </w:r>
    </w:p>
    <w:p w:rsidR="003D49C3" w:rsidRPr="003D49C3" w:rsidRDefault="003D49C3" w:rsidP="003D49C3">
      <w:pPr>
        <w:pStyle w:val="ConsPlusCell"/>
        <w:ind w:firstLine="720"/>
        <w:jc w:val="both"/>
        <w:rPr>
          <w:sz w:val="16"/>
          <w:szCs w:val="16"/>
        </w:rPr>
      </w:pPr>
      <w:r w:rsidRPr="003D49C3">
        <w:rPr>
          <w:rFonts w:ascii="Times New Roman" w:hAnsi="Times New Roman" w:cs="Times New Roman"/>
          <w:i/>
          <w:sz w:val="16"/>
          <w:szCs w:val="16"/>
        </w:rPr>
        <w:t>5.1.3. Проведение мероприятий (акции, выставки, конкурсы, экскурсии) экологической направленности</w:t>
      </w:r>
    </w:p>
    <w:p w:rsidR="003D49C3" w:rsidRPr="003D49C3" w:rsidRDefault="003D49C3" w:rsidP="003D49C3">
      <w:pPr>
        <w:widowControl w:val="0"/>
        <w:ind w:firstLine="720"/>
        <w:jc w:val="both"/>
        <w:rPr>
          <w:sz w:val="16"/>
          <w:szCs w:val="16"/>
        </w:rPr>
      </w:pPr>
      <w:r w:rsidRPr="003D49C3">
        <w:rPr>
          <w:sz w:val="16"/>
          <w:szCs w:val="16"/>
        </w:rPr>
        <w:t>Мероприятия, направленные на обеспечение населения и организаций Тогучинского района Новосибирской области достоверной экологической информацией, которая позволит предупредить и эффективнее решать многие экологические проблемы.</w:t>
      </w:r>
    </w:p>
    <w:p w:rsidR="003D49C3" w:rsidRPr="003D49C3" w:rsidRDefault="003D49C3" w:rsidP="003D49C3">
      <w:pPr>
        <w:widowControl w:val="0"/>
        <w:ind w:firstLine="720"/>
        <w:jc w:val="both"/>
        <w:rPr>
          <w:sz w:val="16"/>
          <w:szCs w:val="16"/>
        </w:rPr>
      </w:pPr>
      <w:r w:rsidRPr="003D49C3">
        <w:rPr>
          <w:sz w:val="16"/>
          <w:szCs w:val="16"/>
        </w:rPr>
        <w:t>-создание информационных материалов об экологической обстановке на территории Тогучинского района Новосибирской области (буклеты, презентации, видеоматериалы);</w:t>
      </w:r>
    </w:p>
    <w:p w:rsidR="003D49C3" w:rsidRPr="003D49C3" w:rsidRDefault="003D49C3" w:rsidP="003D49C3">
      <w:pPr>
        <w:widowControl w:val="0"/>
        <w:ind w:firstLine="720"/>
        <w:jc w:val="both"/>
        <w:rPr>
          <w:bCs/>
          <w:sz w:val="16"/>
          <w:szCs w:val="16"/>
        </w:rPr>
      </w:pPr>
      <w:r w:rsidRPr="003D49C3">
        <w:rPr>
          <w:sz w:val="16"/>
          <w:szCs w:val="16"/>
        </w:rPr>
        <w:t>- проведение мероприятий и акций для населения на базах муниципального бюджетного образовательного учреждения дополнительного образования Тогучинского района «Центр развития творчества»; муниципального бюджетного учреждения культуры Тогучинского района «Тогучинская центральная библиотечная сеть».</w:t>
      </w:r>
    </w:p>
    <w:p w:rsidR="003D49C3" w:rsidRPr="003D49C3" w:rsidRDefault="003D49C3" w:rsidP="003D49C3">
      <w:pPr>
        <w:ind w:firstLine="720"/>
        <w:jc w:val="both"/>
        <w:rPr>
          <w:sz w:val="16"/>
          <w:szCs w:val="16"/>
        </w:rPr>
      </w:pPr>
      <w:r w:rsidRPr="003D49C3">
        <w:rPr>
          <w:bCs/>
          <w:sz w:val="16"/>
          <w:szCs w:val="16"/>
        </w:rPr>
        <w:t xml:space="preserve"> </w:t>
      </w:r>
      <w:r w:rsidRPr="003D49C3">
        <w:rPr>
          <w:sz w:val="16"/>
          <w:szCs w:val="16"/>
        </w:rPr>
        <w:t>Основной задачей реализации данных мероприятий являются традиционные экологические акции и мероприятия, позволяющие обеспечить широкое участие населения, координировать природоохранную деятельность организаций, общественных и творческих объединений, использовать накопленный положительный опыт в сфере экологического образования, просвещения и воспитания различных групп населения.</w:t>
      </w:r>
    </w:p>
    <w:p w:rsidR="003D49C3" w:rsidRPr="003D49C3" w:rsidRDefault="003D49C3" w:rsidP="003D49C3">
      <w:pPr>
        <w:ind w:firstLine="720"/>
        <w:jc w:val="both"/>
        <w:rPr>
          <w:sz w:val="16"/>
          <w:szCs w:val="16"/>
        </w:rPr>
      </w:pPr>
      <w:r w:rsidRPr="003D49C3">
        <w:rPr>
          <w:bCs/>
          <w:color w:val="000000"/>
          <w:sz w:val="16"/>
          <w:szCs w:val="16"/>
        </w:rPr>
        <w:t xml:space="preserve">Наибольший эффект может быть получен от участия в выставках, субботниках, акциях, проводимых на территории Тогучинского </w:t>
      </w:r>
      <w:r w:rsidRPr="003D49C3">
        <w:rPr>
          <w:bCs/>
          <w:color w:val="000000"/>
          <w:sz w:val="16"/>
          <w:szCs w:val="16"/>
          <w:highlight w:val="white"/>
        </w:rPr>
        <w:t>района Новосибирской области</w:t>
      </w:r>
      <w:r w:rsidRPr="003D49C3">
        <w:rPr>
          <w:bCs/>
          <w:color w:val="000000"/>
          <w:sz w:val="16"/>
          <w:szCs w:val="16"/>
        </w:rPr>
        <w:t xml:space="preserve">, так и за ее пределами, так как предоставляется возможность более широко и наглядно представить Тогучинский </w:t>
      </w:r>
      <w:r w:rsidRPr="003D49C3">
        <w:rPr>
          <w:bCs/>
          <w:color w:val="000000"/>
          <w:sz w:val="16"/>
          <w:szCs w:val="16"/>
          <w:highlight w:val="white"/>
        </w:rPr>
        <w:t>район Новосибирской области,</w:t>
      </w:r>
      <w:r w:rsidRPr="003D49C3">
        <w:rPr>
          <w:bCs/>
          <w:color w:val="000000"/>
          <w:sz w:val="16"/>
          <w:szCs w:val="16"/>
        </w:rPr>
        <w:t xml:space="preserve"> сконцентрировать основное внимание на его проблемах или, наоборот, успехах. </w:t>
      </w:r>
    </w:p>
    <w:p w:rsidR="003D49C3" w:rsidRPr="003D49C3" w:rsidRDefault="003D49C3" w:rsidP="003D49C3">
      <w:pPr>
        <w:widowControl w:val="0"/>
        <w:ind w:firstLine="720"/>
        <w:jc w:val="both"/>
        <w:rPr>
          <w:bCs/>
          <w:color w:val="000000"/>
          <w:sz w:val="16"/>
          <w:szCs w:val="16"/>
        </w:rPr>
      </w:pPr>
      <w:r w:rsidRPr="003D49C3">
        <w:rPr>
          <w:bCs/>
          <w:color w:val="000000"/>
          <w:sz w:val="16"/>
          <w:szCs w:val="16"/>
        </w:rPr>
        <w:t>Доведение информации непосредственно до целевой аудитории является очень важным этапом в формировании экологического образования и просвещения населения. Оно должно осуществляться по максимально возможным информационным каналам: Интернет, средства массовой информации, издание презентационных материалов и др.</w:t>
      </w:r>
    </w:p>
    <w:p w:rsidR="003D49C3" w:rsidRPr="003D49C3" w:rsidRDefault="003D49C3" w:rsidP="003D49C3">
      <w:pPr>
        <w:widowControl w:val="0"/>
        <w:ind w:firstLine="720"/>
        <w:jc w:val="both"/>
        <w:rPr>
          <w:bCs/>
          <w:i/>
          <w:color w:val="000000"/>
          <w:sz w:val="16"/>
          <w:szCs w:val="16"/>
        </w:rPr>
      </w:pPr>
      <w:r w:rsidRPr="003D49C3">
        <w:rPr>
          <w:bCs/>
          <w:i/>
          <w:color w:val="000000"/>
          <w:sz w:val="16"/>
          <w:szCs w:val="16"/>
        </w:rPr>
        <w:t>5.1.4. Создание минерализованных полос.</w:t>
      </w:r>
    </w:p>
    <w:p w:rsidR="003D49C3" w:rsidRPr="003D49C3" w:rsidRDefault="003D49C3" w:rsidP="003D49C3">
      <w:pPr>
        <w:widowControl w:val="0"/>
        <w:ind w:firstLine="720"/>
        <w:jc w:val="both"/>
        <w:rPr>
          <w:sz w:val="16"/>
          <w:szCs w:val="16"/>
        </w:rPr>
      </w:pPr>
      <w:r w:rsidRPr="003D49C3">
        <w:rPr>
          <w:bCs/>
          <w:color w:val="000000"/>
          <w:sz w:val="16"/>
          <w:szCs w:val="16"/>
        </w:rPr>
        <w:t xml:space="preserve">Создание минерализованных полос способствует сохранить лесные насаждения и популяции животных от перехода пала травы с иных категорий земель на земли лесного фонда.    </w:t>
      </w:r>
    </w:p>
    <w:p w:rsidR="003D49C3" w:rsidRPr="003D49C3" w:rsidRDefault="003D49C3" w:rsidP="003D49C3">
      <w:pPr>
        <w:ind w:firstLine="720"/>
        <w:jc w:val="both"/>
        <w:rPr>
          <w:sz w:val="16"/>
          <w:szCs w:val="16"/>
        </w:rPr>
      </w:pPr>
      <w:r w:rsidRPr="003D49C3">
        <w:rPr>
          <w:sz w:val="16"/>
          <w:szCs w:val="16"/>
        </w:rPr>
        <w:t xml:space="preserve">Система мероприятий муниципальной   программы «Природоохранные мероприятия Тогучинского района Новосибирской области на 2021-2023 годы» представлена в </w:t>
      </w:r>
      <w:r w:rsidRPr="003D49C3">
        <w:rPr>
          <w:sz w:val="16"/>
          <w:szCs w:val="16"/>
          <w:u w:val="single"/>
        </w:rPr>
        <w:t>Приложении №2</w:t>
      </w:r>
      <w:r w:rsidRPr="003D49C3">
        <w:rPr>
          <w:sz w:val="16"/>
          <w:szCs w:val="16"/>
        </w:rPr>
        <w:t xml:space="preserve"> к Программе. </w:t>
      </w:r>
    </w:p>
    <w:p w:rsidR="003D49C3" w:rsidRPr="003D49C3" w:rsidRDefault="003D49C3" w:rsidP="003D49C3">
      <w:pPr>
        <w:ind w:firstLine="720"/>
        <w:jc w:val="both"/>
        <w:rPr>
          <w:sz w:val="16"/>
          <w:szCs w:val="16"/>
        </w:rPr>
      </w:pPr>
    </w:p>
    <w:p w:rsidR="003D49C3" w:rsidRPr="003D49C3" w:rsidRDefault="003D49C3" w:rsidP="003D49C3">
      <w:pPr>
        <w:tabs>
          <w:tab w:val="left" w:pos="3383"/>
        </w:tabs>
        <w:ind w:firstLine="720"/>
        <w:jc w:val="center"/>
        <w:rPr>
          <w:sz w:val="16"/>
          <w:szCs w:val="16"/>
        </w:rPr>
      </w:pPr>
      <w:r w:rsidRPr="003D49C3">
        <w:rPr>
          <w:b/>
          <w:sz w:val="16"/>
          <w:szCs w:val="16"/>
        </w:rPr>
        <w:t>6. Механизмы реализации и система управления Программы</w:t>
      </w:r>
    </w:p>
    <w:p w:rsidR="003D49C3" w:rsidRPr="003D49C3" w:rsidRDefault="003D49C3" w:rsidP="003D49C3">
      <w:pPr>
        <w:pStyle w:val="ConsPlusNormal"/>
        <w:widowControl/>
        <w:jc w:val="both"/>
        <w:rPr>
          <w:rFonts w:ascii="Times New Roman" w:hAnsi="Times New Roman" w:cs="Times New Roman"/>
          <w:b/>
          <w:sz w:val="16"/>
          <w:szCs w:val="16"/>
        </w:rPr>
      </w:pPr>
    </w:p>
    <w:p w:rsidR="003D49C3" w:rsidRPr="003D49C3" w:rsidRDefault="003D49C3" w:rsidP="003D49C3">
      <w:pPr>
        <w:ind w:firstLine="720"/>
        <w:jc w:val="both"/>
        <w:rPr>
          <w:sz w:val="16"/>
          <w:szCs w:val="16"/>
        </w:rPr>
      </w:pPr>
      <w:r w:rsidRPr="003D49C3">
        <w:rPr>
          <w:sz w:val="16"/>
          <w:szCs w:val="16"/>
        </w:rPr>
        <w:t xml:space="preserve">Заказчиком Программы является администрация Тогучинского района Новосибирской области. Управление и контроль за ходом реализации Программы осуществляет отдел природных ресурсов и охраны окружающей среды администрации Тогучинского района Новосибирской области (далее - </w:t>
      </w:r>
      <w:proofErr w:type="spellStart"/>
      <w:r w:rsidRPr="003D49C3">
        <w:rPr>
          <w:sz w:val="16"/>
          <w:szCs w:val="16"/>
        </w:rPr>
        <w:t>ОПРиООС</w:t>
      </w:r>
      <w:proofErr w:type="spellEnd"/>
      <w:r w:rsidRPr="003D49C3">
        <w:rPr>
          <w:sz w:val="16"/>
          <w:szCs w:val="16"/>
        </w:rPr>
        <w:t>)</w:t>
      </w:r>
    </w:p>
    <w:p w:rsidR="003D49C3" w:rsidRPr="003D49C3" w:rsidRDefault="003D49C3" w:rsidP="003D49C3">
      <w:pPr>
        <w:ind w:firstLine="720"/>
        <w:jc w:val="both"/>
        <w:rPr>
          <w:sz w:val="16"/>
          <w:szCs w:val="16"/>
        </w:rPr>
      </w:pPr>
      <w:r w:rsidRPr="003D49C3">
        <w:rPr>
          <w:sz w:val="16"/>
          <w:szCs w:val="16"/>
        </w:rPr>
        <w:t xml:space="preserve">  </w:t>
      </w:r>
      <w:proofErr w:type="spellStart"/>
      <w:r w:rsidRPr="003D49C3">
        <w:rPr>
          <w:sz w:val="16"/>
          <w:szCs w:val="16"/>
        </w:rPr>
        <w:t>ОПРиООС</w:t>
      </w:r>
      <w:proofErr w:type="spellEnd"/>
      <w:r w:rsidRPr="003D49C3">
        <w:rPr>
          <w:sz w:val="16"/>
          <w:szCs w:val="16"/>
        </w:rPr>
        <w:t xml:space="preserve"> выполняет следующие функции:</w:t>
      </w:r>
    </w:p>
    <w:p w:rsidR="003D49C3" w:rsidRPr="003D49C3" w:rsidRDefault="003D49C3" w:rsidP="003D49C3">
      <w:pPr>
        <w:ind w:firstLine="720"/>
        <w:jc w:val="both"/>
        <w:rPr>
          <w:sz w:val="16"/>
          <w:szCs w:val="16"/>
        </w:rPr>
      </w:pPr>
      <w:r w:rsidRPr="003D49C3">
        <w:rPr>
          <w:sz w:val="16"/>
          <w:szCs w:val="16"/>
        </w:rPr>
        <w:t>- нормативное правовое обеспечение реализации Программы;</w:t>
      </w:r>
    </w:p>
    <w:p w:rsidR="003D49C3" w:rsidRPr="003D49C3" w:rsidRDefault="003D49C3" w:rsidP="003D49C3">
      <w:pPr>
        <w:ind w:firstLine="720"/>
        <w:jc w:val="both"/>
        <w:rPr>
          <w:sz w:val="16"/>
          <w:szCs w:val="16"/>
        </w:rPr>
      </w:pPr>
      <w:r w:rsidRPr="003D49C3">
        <w:rPr>
          <w:sz w:val="16"/>
          <w:szCs w:val="16"/>
        </w:rPr>
        <w:t>- общая координация деятельности участников Программы в пределах компетенции;</w:t>
      </w:r>
    </w:p>
    <w:p w:rsidR="003D49C3" w:rsidRPr="003D49C3" w:rsidRDefault="003D49C3" w:rsidP="003D49C3">
      <w:pPr>
        <w:ind w:firstLine="720"/>
        <w:jc w:val="both"/>
        <w:rPr>
          <w:sz w:val="16"/>
          <w:szCs w:val="16"/>
        </w:rPr>
      </w:pPr>
      <w:r w:rsidRPr="003D49C3">
        <w:rPr>
          <w:sz w:val="16"/>
          <w:szCs w:val="16"/>
        </w:rPr>
        <w:t>- общий контроль и руководство за ходом реализации Программы;</w:t>
      </w:r>
    </w:p>
    <w:p w:rsidR="003D49C3" w:rsidRPr="003D49C3" w:rsidRDefault="003D49C3" w:rsidP="003D49C3">
      <w:pPr>
        <w:ind w:firstLine="720"/>
        <w:jc w:val="both"/>
        <w:rPr>
          <w:sz w:val="16"/>
          <w:szCs w:val="16"/>
        </w:rPr>
      </w:pPr>
      <w:r w:rsidRPr="003D49C3">
        <w:rPr>
          <w:sz w:val="16"/>
          <w:szCs w:val="16"/>
        </w:rPr>
        <w:t>- подготовка предложений об уточнении перечня программных мероприятий на очередной финансовый год, представление заявки на финансирование Программы, уточнение затрат и сроков исполнения по отдельным программным мероприятиям, а также механизмов реализации Программы;</w:t>
      </w:r>
    </w:p>
    <w:p w:rsidR="003D49C3" w:rsidRPr="003D49C3" w:rsidRDefault="003D49C3" w:rsidP="003D49C3">
      <w:pPr>
        <w:ind w:firstLine="720"/>
        <w:jc w:val="both"/>
        <w:rPr>
          <w:sz w:val="16"/>
          <w:szCs w:val="16"/>
        </w:rPr>
      </w:pPr>
      <w:r w:rsidRPr="003D49C3">
        <w:rPr>
          <w:sz w:val="16"/>
          <w:szCs w:val="16"/>
        </w:rPr>
        <w:t>- мониторинг результатов и оценка эффективности реализации программных мероприятий;</w:t>
      </w:r>
    </w:p>
    <w:p w:rsidR="003D49C3" w:rsidRPr="003D49C3" w:rsidRDefault="003D49C3" w:rsidP="003D49C3">
      <w:pPr>
        <w:ind w:firstLine="720"/>
        <w:jc w:val="both"/>
        <w:rPr>
          <w:sz w:val="16"/>
          <w:szCs w:val="16"/>
        </w:rPr>
      </w:pPr>
      <w:r w:rsidRPr="003D49C3">
        <w:rPr>
          <w:sz w:val="16"/>
          <w:szCs w:val="16"/>
        </w:rPr>
        <w:t>- контроль за целевым и эффективным использованием бюджетных средств по всем программным мероприятиям.</w:t>
      </w:r>
    </w:p>
    <w:p w:rsidR="003D49C3" w:rsidRPr="003D49C3" w:rsidRDefault="003D49C3" w:rsidP="003D49C3">
      <w:pPr>
        <w:ind w:firstLine="720"/>
        <w:jc w:val="both"/>
        <w:rPr>
          <w:sz w:val="16"/>
          <w:szCs w:val="16"/>
        </w:rPr>
      </w:pPr>
      <w:proofErr w:type="spellStart"/>
      <w:r w:rsidRPr="003D49C3">
        <w:rPr>
          <w:sz w:val="16"/>
          <w:szCs w:val="16"/>
        </w:rPr>
        <w:t>ОПРиООС</w:t>
      </w:r>
      <w:proofErr w:type="spellEnd"/>
      <w:r w:rsidRPr="003D49C3">
        <w:rPr>
          <w:sz w:val="16"/>
          <w:szCs w:val="16"/>
        </w:rPr>
        <w:t xml:space="preserve"> анализирует, корректирует ход выполнения Программы и вносит предложения по совершенствованию реализации Программы.</w:t>
      </w:r>
    </w:p>
    <w:p w:rsidR="003D49C3" w:rsidRPr="003D49C3" w:rsidRDefault="003D49C3" w:rsidP="003D49C3">
      <w:pPr>
        <w:ind w:firstLine="720"/>
        <w:jc w:val="both"/>
        <w:rPr>
          <w:sz w:val="16"/>
          <w:szCs w:val="16"/>
        </w:rPr>
      </w:pPr>
      <w:r w:rsidRPr="003D49C3">
        <w:rPr>
          <w:sz w:val="16"/>
          <w:szCs w:val="16"/>
        </w:rPr>
        <w:t>Реализация и финансирование Программы осуществляется в соответствии с перечнем программных мероприятий.</w:t>
      </w:r>
    </w:p>
    <w:p w:rsidR="003D49C3" w:rsidRPr="003D49C3" w:rsidRDefault="003D49C3" w:rsidP="003D49C3">
      <w:pPr>
        <w:ind w:firstLine="720"/>
        <w:jc w:val="both"/>
        <w:rPr>
          <w:sz w:val="16"/>
          <w:szCs w:val="16"/>
        </w:rPr>
      </w:pPr>
      <w:r w:rsidRPr="003D49C3">
        <w:rPr>
          <w:sz w:val="16"/>
          <w:szCs w:val="16"/>
        </w:rPr>
        <w:t>Исполнителем программных мероприятий будут являться   администрация Тогучинского района Новосибирской области, предприятия и иные юридические лица, граждане поселений, привлекаемые на договорной основе. При заключении договоров заказчик устанавливает сроки выполнения, уточняет объемы и финансирование работ, предусмотренных настоящей Программой.</w:t>
      </w:r>
    </w:p>
    <w:p w:rsidR="003D49C3" w:rsidRPr="003D49C3" w:rsidRDefault="003D49C3" w:rsidP="003D49C3">
      <w:pPr>
        <w:ind w:firstLine="720"/>
        <w:jc w:val="center"/>
        <w:rPr>
          <w:b/>
          <w:sz w:val="16"/>
          <w:szCs w:val="16"/>
        </w:rPr>
      </w:pPr>
    </w:p>
    <w:p w:rsidR="003D49C3" w:rsidRPr="003D49C3" w:rsidRDefault="003D49C3" w:rsidP="003D49C3">
      <w:pPr>
        <w:ind w:firstLine="720"/>
        <w:jc w:val="center"/>
        <w:rPr>
          <w:b/>
          <w:sz w:val="16"/>
          <w:szCs w:val="16"/>
        </w:rPr>
      </w:pPr>
      <w:r w:rsidRPr="003D49C3">
        <w:rPr>
          <w:b/>
          <w:sz w:val="16"/>
          <w:szCs w:val="16"/>
        </w:rPr>
        <w:t>7. Ресурсное обеспечение реализации Программы</w:t>
      </w:r>
    </w:p>
    <w:p w:rsidR="003D49C3" w:rsidRPr="003D49C3" w:rsidRDefault="003D49C3" w:rsidP="003D49C3">
      <w:pPr>
        <w:ind w:firstLine="720"/>
        <w:jc w:val="center"/>
        <w:rPr>
          <w:b/>
          <w:sz w:val="16"/>
          <w:szCs w:val="16"/>
        </w:rPr>
      </w:pPr>
    </w:p>
    <w:p w:rsidR="003D49C3" w:rsidRPr="003D49C3" w:rsidRDefault="003D49C3" w:rsidP="003D49C3">
      <w:pPr>
        <w:pStyle w:val="ConsPlusNormal"/>
        <w:jc w:val="both"/>
        <w:rPr>
          <w:sz w:val="16"/>
          <w:szCs w:val="16"/>
        </w:rPr>
      </w:pPr>
      <w:r w:rsidRPr="003D49C3">
        <w:rPr>
          <w:rFonts w:eastAsia="Arial"/>
          <w:sz w:val="16"/>
          <w:szCs w:val="16"/>
        </w:rPr>
        <w:t xml:space="preserve"> </w:t>
      </w:r>
      <w:r w:rsidRPr="003D49C3">
        <w:rPr>
          <w:rFonts w:ascii="Times New Roman" w:hAnsi="Times New Roman" w:cs="Times New Roman"/>
          <w:sz w:val="16"/>
          <w:szCs w:val="16"/>
        </w:rPr>
        <w:t xml:space="preserve">Реализация Программы предусматривается за счет средств </w:t>
      </w:r>
      <w:r w:rsidRPr="003D49C3">
        <w:rPr>
          <w:rFonts w:ascii="Times New Roman" w:hAnsi="Times New Roman" w:cs="Times New Roman"/>
          <w:sz w:val="16"/>
          <w:szCs w:val="16"/>
          <w:highlight w:val="white"/>
        </w:rPr>
        <w:t>бюджета Тогучинского района Новосибирской области. Предполагаемые объёмы финансирования плана</w:t>
      </w:r>
      <w:r w:rsidRPr="003D49C3">
        <w:rPr>
          <w:rFonts w:ascii="Times New Roman" w:hAnsi="Times New Roman" w:cs="Times New Roman"/>
          <w:sz w:val="16"/>
          <w:szCs w:val="16"/>
        </w:rPr>
        <w:t xml:space="preserve"> мероприятий по реализации Программы представлены в Приложении №2 к Программе.</w:t>
      </w:r>
    </w:p>
    <w:p w:rsidR="003D49C3" w:rsidRPr="003D49C3" w:rsidRDefault="003D49C3" w:rsidP="003D49C3">
      <w:pPr>
        <w:pStyle w:val="ConsPlusNormal"/>
        <w:widowControl/>
        <w:jc w:val="both"/>
        <w:rPr>
          <w:rFonts w:ascii="Times New Roman" w:hAnsi="Times New Roman" w:cs="Times New Roman"/>
          <w:sz w:val="16"/>
          <w:szCs w:val="16"/>
        </w:rPr>
      </w:pPr>
      <w:r w:rsidRPr="003D49C3">
        <w:rPr>
          <w:rFonts w:ascii="Times New Roman" w:hAnsi="Times New Roman" w:cs="Times New Roman"/>
          <w:sz w:val="16"/>
          <w:szCs w:val="16"/>
        </w:rPr>
        <w:t xml:space="preserve">Финансирование Программы предполагается осуществлять </w:t>
      </w:r>
      <w:r w:rsidRPr="003D49C3">
        <w:rPr>
          <w:rFonts w:ascii="Times New Roman" w:hAnsi="Times New Roman" w:cs="Times New Roman"/>
          <w:bCs/>
          <w:sz w:val="16"/>
          <w:szCs w:val="16"/>
        </w:rPr>
        <w:t xml:space="preserve">из местного </w:t>
      </w:r>
      <w:r w:rsidRPr="003D49C3">
        <w:rPr>
          <w:rFonts w:ascii="Times New Roman" w:hAnsi="Times New Roman" w:cs="Times New Roman"/>
          <w:bCs/>
          <w:sz w:val="16"/>
          <w:szCs w:val="16"/>
          <w:highlight w:val="white"/>
        </w:rPr>
        <w:t>бюджета Тогучинского района Новосибирской области</w:t>
      </w:r>
      <w:r w:rsidRPr="003D49C3">
        <w:rPr>
          <w:rFonts w:ascii="Times New Roman" w:hAnsi="Times New Roman" w:cs="Times New Roman"/>
          <w:sz w:val="16"/>
          <w:szCs w:val="16"/>
          <w:highlight w:val="white"/>
        </w:rPr>
        <w:t xml:space="preserve"> в течение 3 лет с учетом складывающейся</w:t>
      </w:r>
      <w:r w:rsidRPr="003D49C3">
        <w:rPr>
          <w:rFonts w:ascii="Times New Roman" w:hAnsi="Times New Roman" w:cs="Times New Roman"/>
          <w:sz w:val="16"/>
          <w:szCs w:val="16"/>
        </w:rPr>
        <w:t xml:space="preserve"> экономической ситуации по всем направлениям.</w:t>
      </w:r>
    </w:p>
    <w:p w:rsidR="003D49C3" w:rsidRPr="003D49C3" w:rsidRDefault="003D49C3" w:rsidP="003D49C3">
      <w:pPr>
        <w:pStyle w:val="ConsPlusNormal"/>
        <w:widowControl/>
        <w:jc w:val="both"/>
        <w:rPr>
          <w:sz w:val="16"/>
          <w:szCs w:val="16"/>
        </w:rPr>
      </w:pPr>
    </w:p>
    <w:p w:rsidR="003D49C3" w:rsidRPr="003D49C3" w:rsidRDefault="003D49C3" w:rsidP="003D49C3">
      <w:pPr>
        <w:pStyle w:val="1"/>
        <w:keepLines w:val="0"/>
        <w:numPr>
          <w:ilvl w:val="0"/>
          <w:numId w:val="55"/>
        </w:numPr>
        <w:spacing w:before="0" w:line="240" w:lineRule="auto"/>
        <w:ind w:right="0" w:firstLine="720"/>
        <w:rPr>
          <w:sz w:val="16"/>
          <w:szCs w:val="16"/>
        </w:rPr>
      </w:pPr>
      <w:r w:rsidRPr="003D49C3">
        <w:rPr>
          <w:sz w:val="16"/>
          <w:szCs w:val="16"/>
        </w:rPr>
        <w:t>8. Ожидаемые результаты реализации Программы</w:t>
      </w:r>
    </w:p>
    <w:p w:rsidR="003D49C3" w:rsidRPr="003D49C3" w:rsidRDefault="003D49C3" w:rsidP="003D49C3">
      <w:pPr>
        <w:pStyle w:val="afa"/>
        <w:spacing w:after="0"/>
        <w:rPr>
          <w:sz w:val="16"/>
          <w:szCs w:val="16"/>
        </w:rPr>
      </w:pPr>
    </w:p>
    <w:p w:rsidR="003D49C3" w:rsidRPr="003D49C3" w:rsidRDefault="003D49C3" w:rsidP="003D49C3">
      <w:pPr>
        <w:pStyle w:val="213"/>
        <w:spacing w:after="0" w:line="240" w:lineRule="auto"/>
        <w:ind w:left="0" w:firstLine="720"/>
        <w:jc w:val="both"/>
        <w:rPr>
          <w:sz w:val="16"/>
          <w:szCs w:val="16"/>
        </w:rPr>
      </w:pPr>
      <w:r w:rsidRPr="003D49C3">
        <w:rPr>
          <w:bCs/>
          <w:sz w:val="16"/>
          <w:szCs w:val="16"/>
        </w:rPr>
        <w:t>В результате реализации Программы в период с 2021 по</w:t>
      </w:r>
      <w:r w:rsidRPr="003D49C3">
        <w:rPr>
          <w:bCs/>
          <w:sz w:val="16"/>
          <w:szCs w:val="16"/>
          <w:highlight w:val="white"/>
        </w:rPr>
        <w:t xml:space="preserve"> 2023</w:t>
      </w:r>
      <w:r w:rsidRPr="003D49C3">
        <w:rPr>
          <w:bCs/>
          <w:sz w:val="16"/>
          <w:szCs w:val="16"/>
        </w:rPr>
        <w:t xml:space="preserve"> год планируется достичь результатов, отраженных в приложении №1 к Программе:</w:t>
      </w:r>
    </w:p>
    <w:p w:rsidR="003D49C3" w:rsidRPr="003D49C3" w:rsidRDefault="003D49C3" w:rsidP="003D49C3">
      <w:pPr>
        <w:ind w:firstLine="720"/>
        <w:jc w:val="both"/>
        <w:rPr>
          <w:sz w:val="16"/>
          <w:szCs w:val="16"/>
        </w:rPr>
      </w:pPr>
      <w:r w:rsidRPr="003D49C3">
        <w:rPr>
          <w:sz w:val="16"/>
          <w:szCs w:val="16"/>
        </w:rPr>
        <w:t xml:space="preserve">- ликвидировано не менее 6 несанкционированных свалок </w:t>
      </w:r>
    </w:p>
    <w:p w:rsidR="003D49C3" w:rsidRPr="003D49C3" w:rsidRDefault="003D49C3" w:rsidP="003D49C3">
      <w:pPr>
        <w:ind w:firstLine="720"/>
        <w:jc w:val="both"/>
        <w:rPr>
          <w:sz w:val="16"/>
          <w:szCs w:val="16"/>
        </w:rPr>
      </w:pPr>
      <w:r w:rsidRPr="003D49C3">
        <w:rPr>
          <w:sz w:val="16"/>
          <w:szCs w:val="16"/>
        </w:rPr>
        <w:t>- разработано 3 паспорта на отходы 1 и 2 класса опасности;</w:t>
      </w:r>
    </w:p>
    <w:p w:rsidR="003D49C3" w:rsidRPr="003D49C3" w:rsidRDefault="003D49C3" w:rsidP="003D49C3">
      <w:pPr>
        <w:ind w:firstLine="720"/>
        <w:jc w:val="both"/>
        <w:rPr>
          <w:sz w:val="16"/>
          <w:szCs w:val="16"/>
        </w:rPr>
      </w:pPr>
      <w:r w:rsidRPr="003D49C3">
        <w:rPr>
          <w:sz w:val="16"/>
          <w:szCs w:val="16"/>
        </w:rPr>
        <w:t>- будет проведено не менее 135 мероприятий по экологическому просвещению населения;</w:t>
      </w:r>
    </w:p>
    <w:p w:rsidR="003D49C3" w:rsidRPr="003D49C3" w:rsidRDefault="003D49C3" w:rsidP="003D49C3">
      <w:pPr>
        <w:ind w:firstLine="720"/>
        <w:jc w:val="both"/>
        <w:rPr>
          <w:sz w:val="16"/>
          <w:szCs w:val="16"/>
        </w:rPr>
      </w:pPr>
      <w:r w:rsidRPr="003D49C3">
        <w:rPr>
          <w:sz w:val="16"/>
          <w:szCs w:val="16"/>
        </w:rPr>
        <w:t>Будет проложено не менее 40,0 км</w:t>
      </w:r>
      <w:proofErr w:type="gramStart"/>
      <w:r w:rsidRPr="003D49C3">
        <w:rPr>
          <w:sz w:val="16"/>
          <w:szCs w:val="16"/>
        </w:rPr>
        <w:t>.</w:t>
      </w:r>
      <w:proofErr w:type="gramEnd"/>
      <w:r w:rsidRPr="003D49C3">
        <w:rPr>
          <w:sz w:val="16"/>
          <w:szCs w:val="16"/>
        </w:rPr>
        <w:t xml:space="preserve"> минерализованных полос.</w:t>
      </w:r>
    </w:p>
    <w:p w:rsidR="003D49C3" w:rsidRPr="003D49C3" w:rsidRDefault="003D49C3" w:rsidP="003D49C3">
      <w:pPr>
        <w:ind w:firstLine="720"/>
        <w:jc w:val="both"/>
        <w:rPr>
          <w:sz w:val="16"/>
          <w:szCs w:val="16"/>
        </w:rPr>
      </w:pPr>
    </w:p>
    <w:p w:rsidR="003D49C3" w:rsidRPr="003D49C3" w:rsidRDefault="003D49C3" w:rsidP="003D49C3">
      <w:pPr>
        <w:ind w:firstLine="720"/>
        <w:jc w:val="center"/>
        <w:rPr>
          <w:sz w:val="16"/>
          <w:szCs w:val="16"/>
        </w:rPr>
      </w:pPr>
      <w:r w:rsidRPr="003D49C3">
        <w:rPr>
          <w:b/>
          <w:sz w:val="16"/>
          <w:szCs w:val="16"/>
        </w:rPr>
        <w:t>9. Управление, контроль реализации и оценка эффективности Программы</w:t>
      </w:r>
      <w:r w:rsidRPr="003D49C3">
        <w:rPr>
          <w:sz w:val="16"/>
          <w:szCs w:val="16"/>
        </w:rPr>
        <w:t>.</w:t>
      </w:r>
    </w:p>
    <w:p w:rsidR="003D49C3" w:rsidRPr="003D49C3" w:rsidRDefault="003D49C3" w:rsidP="003D49C3">
      <w:pPr>
        <w:ind w:firstLine="720"/>
        <w:jc w:val="center"/>
        <w:rPr>
          <w:sz w:val="16"/>
          <w:szCs w:val="16"/>
        </w:rPr>
      </w:pPr>
    </w:p>
    <w:p w:rsidR="003D49C3" w:rsidRPr="003D49C3" w:rsidRDefault="003D49C3" w:rsidP="003D49C3">
      <w:pPr>
        <w:ind w:firstLine="720"/>
        <w:jc w:val="both"/>
        <w:rPr>
          <w:sz w:val="16"/>
          <w:szCs w:val="16"/>
          <w:u w:val="single"/>
        </w:rPr>
      </w:pPr>
      <w:r w:rsidRPr="003D49C3">
        <w:rPr>
          <w:sz w:val="16"/>
          <w:szCs w:val="16"/>
        </w:rPr>
        <w:t xml:space="preserve">      Для управления и контроля реализации </w:t>
      </w:r>
      <w:proofErr w:type="spellStart"/>
      <w:r w:rsidRPr="003D49C3">
        <w:rPr>
          <w:sz w:val="16"/>
          <w:szCs w:val="16"/>
        </w:rPr>
        <w:t>ОПРиООС</w:t>
      </w:r>
      <w:proofErr w:type="spellEnd"/>
      <w:r w:rsidRPr="003D49C3">
        <w:rPr>
          <w:sz w:val="16"/>
          <w:szCs w:val="16"/>
        </w:rPr>
        <w:t xml:space="preserve"> формирует план реализации мероприятий Программы (далее - План реализации мероприятий).</w:t>
      </w:r>
    </w:p>
    <w:p w:rsidR="003D49C3" w:rsidRPr="003D49C3" w:rsidRDefault="003D49C3" w:rsidP="003D49C3">
      <w:pPr>
        <w:ind w:firstLine="720"/>
        <w:jc w:val="both"/>
        <w:rPr>
          <w:sz w:val="16"/>
          <w:szCs w:val="16"/>
        </w:rPr>
      </w:pPr>
      <w:r w:rsidRPr="003D49C3">
        <w:rPr>
          <w:sz w:val="16"/>
          <w:szCs w:val="16"/>
        </w:rPr>
        <w:t>План реализации мероприятий утверждается постановлением администрации Тогучинского района Новосибирской области.</w:t>
      </w:r>
    </w:p>
    <w:p w:rsidR="003D49C3" w:rsidRPr="003D49C3" w:rsidRDefault="003D49C3" w:rsidP="003D49C3">
      <w:pPr>
        <w:ind w:firstLine="720"/>
        <w:jc w:val="both"/>
        <w:rPr>
          <w:sz w:val="16"/>
          <w:szCs w:val="16"/>
        </w:rPr>
      </w:pPr>
      <w:r w:rsidRPr="003D49C3">
        <w:rPr>
          <w:sz w:val="16"/>
          <w:szCs w:val="16"/>
        </w:rPr>
        <w:t xml:space="preserve">После утверждения Плана реализации мероприятий (внесения в него изменений) </w:t>
      </w:r>
      <w:proofErr w:type="spellStart"/>
      <w:r w:rsidRPr="003D49C3">
        <w:rPr>
          <w:sz w:val="16"/>
          <w:szCs w:val="16"/>
        </w:rPr>
        <w:t>ОПРиООС</w:t>
      </w:r>
      <w:proofErr w:type="spellEnd"/>
      <w:r w:rsidRPr="003D49C3">
        <w:rPr>
          <w:sz w:val="16"/>
          <w:szCs w:val="16"/>
        </w:rPr>
        <w:t>, в течение 5 рабочих дней:</w:t>
      </w:r>
    </w:p>
    <w:p w:rsidR="003D49C3" w:rsidRPr="003D49C3" w:rsidRDefault="003D49C3" w:rsidP="003D49C3">
      <w:pPr>
        <w:ind w:firstLine="720"/>
        <w:jc w:val="both"/>
        <w:rPr>
          <w:sz w:val="16"/>
          <w:szCs w:val="16"/>
        </w:rPr>
      </w:pPr>
      <w:r w:rsidRPr="003D49C3">
        <w:rPr>
          <w:sz w:val="16"/>
          <w:szCs w:val="16"/>
        </w:rPr>
        <w:t>1) размещает План реализации мероприятий в актуальной редакции и соответствующее постановление администрации Тогучинского района Новосибирской области о его утверждении (о внесении изменений) на официальном сайте администрации Тогучинского района Новосибирской области в разделе Документы/Муниципальные программы/Планы реализации мероприятий Муниципальной программы.</w:t>
      </w:r>
    </w:p>
    <w:p w:rsidR="003D49C3" w:rsidRPr="003D49C3" w:rsidRDefault="003D49C3" w:rsidP="003D49C3">
      <w:pPr>
        <w:ind w:firstLine="720"/>
        <w:jc w:val="both"/>
        <w:rPr>
          <w:sz w:val="16"/>
          <w:szCs w:val="16"/>
        </w:rPr>
      </w:pPr>
      <w:r w:rsidRPr="003D49C3">
        <w:rPr>
          <w:sz w:val="16"/>
          <w:szCs w:val="16"/>
        </w:rPr>
        <w:t xml:space="preserve">2) предоставляет копию Плана реализации мероприятий (внесения в него изменений) в отдел внутреннего муниципального финансового контроля администрации Тогучинского района Новосибирской области (далее – ОВМФК). </w:t>
      </w:r>
    </w:p>
    <w:p w:rsidR="003D49C3" w:rsidRPr="003D49C3" w:rsidRDefault="003D49C3" w:rsidP="003D49C3">
      <w:pPr>
        <w:ind w:firstLine="720"/>
        <w:jc w:val="both"/>
        <w:rPr>
          <w:sz w:val="16"/>
          <w:szCs w:val="16"/>
        </w:rPr>
      </w:pPr>
      <w:r w:rsidRPr="003D49C3">
        <w:rPr>
          <w:sz w:val="16"/>
          <w:szCs w:val="16"/>
        </w:rPr>
        <w:t xml:space="preserve">  В целях контроля реализации Программы ОВМФК осуществляет мониторинг её реализации.</w:t>
      </w:r>
    </w:p>
    <w:p w:rsidR="003D49C3" w:rsidRPr="003D49C3" w:rsidRDefault="003D49C3" w:rsidP="003D49C3">
      <w:pPr>
        <w:ind w:firstLine="720"/>
        <w:jc w:val="both"/>
        <w:rPr>
          <w:sz w:val="16"/>
          <w:szCs w:val="16"/>
        </w:rPr>
      </w:pPr>
      <w:r w:rsidRPr="003D49C3">
        <w:rPr>
          <w:sz w:val="16"/>
          <w:szCs w:val="16"/>
        </w:rPr>
        <w:t xml:space="preserve">Объектом мониторинга являются значения показателей (индикаторов) Программы и ход реализации мероприятий. </w:t>
      </w:r>
    </w:p>
    <w:p w:rsidR="003D49C3" w:rsidRPr="003D49C3" w:rsidRDefault="003D49C3" w:rsidP="003D49C3">
      <w:pPr>
        <w:ind w:firstLine="720"/>
        <w:jc w:val="both"/>
        <w:rPr>
          <w:sz w:val="16"/>
          <w:szCs w:val="16"/>
        </w:rPr>
      </w:pPr>
      <w:r w:rsidRPr="003D49C3">
        <w:rPr>
          <w:sz w:val="16"/>
          <w:szCs w:val="16"/>
        </w:rPr>
        <w:t xml:space="preserve">          Мониторинг реализации Программы проводится на основе отчётов о ходе и результатах реализации.  </w:t>
      </w:r>
    </w:p>
    <w:p w:rsidR="003D49C3" w:rsidRPr="003D49C3" w:rsidRDefault="003D49C3" w:rsidP="003D49C3">
      <w:pPr>
        <w:ind w:firstLine="720"/>
        <w:jc w:val="both"/>
        <w:rPr>
          <w:sz w:val="16"/>
          <w:szCs w:val="16"/>
        </w:rPr>
      </w:pPr>
      <w:proofErr w:type="spellStart"/>
      <w:r w:rsidRPr="003D49C3">
        <w:rPr>
          <w:sz w:val="16"/>
          <w:szCs w:val="16"/>
        </w:rPr>
        <w:t>ОПРиООС</w:t>
      </w:r>
      <w:proofErr w:type="spellEnd"/>
      <w:r w:rsidRPr="003D49C3">
        <w:rPr>
          <w:sz w:val="16"/>
          <w:szCs w:val="16"/>
        </w:rPr>
        <w:t xml:space="preserve"> по итогам отчетного года осуществляет подготовку годового отчёта (далее – отчета) о ходе и результатах реализации Программы.</w:t>
      </w:r>
    </w:p>
    <w:p w:rsidR="003D49C3" w:rsidRPr="003D49C3" w:rsidRDefault="003D49C3" w:rsidP="003D49C3">
      <w:pPr>
        <w:ind w:firstLine="720"/>
        <w:jc w:val="both"/>
        <w:rPr>
          <w:sz w:val="16"/>
          <w:szCs w:val="16"/>
        </w:rPr>
      </w:pPr>
      <w:proofErr w:type="spellStart"/>
      <w:r w:rsidRPr="003D49C3">
        <w:rPr>
          <w:sz w:val="16"/>
          <w:szCs w:val="16"/>
        </w:rPr>
        <w:t>ОПРиООС</w:t>
      </w:r>
      <w:proofErr w:type="spellEnd"/>
      <w:r w:rsidRPr="003D49C3">
        <w:rPr>
          <w:sz w:val="16"/>
          <w:szCs w:val="16"/>
        </w:rPr>
        <w:t xml:space="preserve"> в срок до 01 марта года, следующего за отчетным, направляет в ОВМФК:</w:t>
      </w:r>
    </w:p>
    <w:p w:rsidR="003D49C3" w:rsidRPr="003D49C3" w:rsidRDefault="003D49C3" w:rsidP="003D49C3">
      <w:pPr>
        <w:ind w:firstLine="720"/>
        <w:jc w:val="both"/>
        <w:rPr>
          <w:sz w:val="16"/>
          <w:szCs w:val="16"/>
        </w:rPr>
      </w:pPr>
      <w:r w:rsidRPr="003D49C3">
        <w:rPr>
          <w:sz w:val="16"/>
          <w:szCs w:val="16"/>
        </w:rPr>
        <w:t>- годовой отчёт о ходе и результатах реализации Программы,</w:t>
      </w:r>
    </w:p>
    <w:p w:rsidR="003D49C3" w:rsidRPr="003D49C3" w:rsidRDefault="003D49C3" w:rsidP="003D49C3">
      <w:pPr>
        <w:ind w:firstLine="720"/>
        <w:jc w:val="both"/>
        <w:rPr>
          <w:sz w:val="16"/>
          <w:szCs w:val="16"/>
        </w:rPr>
      </w:pPr>
      <w:r w:rsidRPr="003D49C3">
        <w:rPr>
          <w:sz w:val="16"/>
          <w:szCs w:val="16"/>
        </w:rPr>
        <w:t>-отчет об эффективности реализации Программы.</w:t>
      </w:r>
    </w:p>
    <w:p w:rsidR="003D49C3" w:rsidRPr="003D49C3" w:rsidRDefault="003D49C3" w:rsidP="003D49C3">
      <w:pPr>
        <w:ind w:firstLine="720"/>
        <w:jc w:val="both"/>
        <w:rPr>
          <w:sz w:val="16"/>
          <w:szCs w:val="16"/>
        </w:rPr>
      </w:pPr>
      <w:r w:rsidRPr="003D49C3">
        <w:rPr>
          <w:sz w:val="16"/>
          <w:szCs w:val="16"/>
        </w:rPr>
        <w:t xml:space="preserve">По итогам полугодия, отчёт о ходе и результатах реализации Программы представляется </w:t>
      </w:r>
      <w:proofErr w:type="spellStart"/>
      <w:r w:rsidRPr="003D49C3">
        <w:rPr>
          <w:sz w:val="16"/>
          <w:szCs w:val="16"/>
        </w:rPr>
        <w:t>ОПРиООС</w:t>
      </w:r>
      <w:proofErr w:type="spellEnd"/>
      <w:r w:rsidRPr="003D49C3">
        <w:rPr>
          <w:sz w:val="16"/>
          <w:szCs w:val="16"/>
        </w:rPr>
        <w:t xml:space="preserve"> в ОВМФК - до 30 июля текущего года.</w:t>
      </w:r>
    </w:p>
    <w:p w:rsidR="003D49C3" w:rsidRPr="003D49C3" w:rsidRDefault="003D49C3" w:rsidP="003D49C3">
      <w:pPr>
        <w:ind w:firstLine="720"/>
        <w:jc w:val="both"/>
        <w:rPr>
          <w:sz w:val="16"/>
          <w:szCs w:val="16"/>
        </w:rPr>
      </w:pPr>
      <w:r w:rsidRPr="003D49C3">
        <w:rPr>
          <w:sz w:val="16"/>
          <w:szCs w:val="16"/>
        </w:rPr>
        <w:t xml:space="preserve">Вместе с отчётом о ходе и результатах реализации Программы, </w:t>
      </w:r>
      <w:proofErr w:type="spellStart"/>
      <w:r w:rsidRPr="003D49C3">
        <w:rPr>
          <w:sz w:val="16"/>
          <w:szCs w:val="16"/>
        </w:rPr>
        <w:t>ОПРиООС</w:t>
      </w:r>
      <w:proofErr w:type="spellEnd"/>
      <w:r w:rsidRPr="003D49C3">
        <w:rPr>
          <w:sz w:val="16"/>
          <w:szCs w:val="16"/>
        </w:rPr>
        <w:t xml:space="preserve"> предоставляет пояснительную записку, содержащую качественные и количественные результаты выполнения мероприятий, анализ возникающих проблем и предложения по их устранению, а также актуальную редакцию Программы.</w:t>
      </w:r>
    </w:p>
    <w:p w:rsidR="003D49C3" w:rsidRPr="003D49C3" w:rsidRDefault="003D49C3" w:rsidP="003D49C3">
      <w:pPr>
        <w:ind w:firstLine="720"/>
        <w:jc w:val="both"/>
        <w:rPr>
          <w:sz w:val="16"/>
          <w:szCs w:val="16"/>
        </w:rPr>
      </w:pPr>
      <w:r w:rsidRPr="003D49C3">
        <w:rPr>
          <w:sz w:val="16"/>
          <w:szCs w:val="16"/>
        </w:rPr>
        <w:t>С целью осуществления контроля за ходом реализации программы и своевременным принятием мер по повышению эффективности реализации и расходования средств на её реализацию, проводится оценка эффективности реализации Программы.</w:t>
      </w:r>
    </w:p>
    <w:p w:rsidR="003D49C3" w:rsidRPr="003D49C3" w:rsidRDefault="003D49C3" w:rsidP="003D49C3">
      <w:pPr>
        <w:ind w:firstLine="720"/>
        <w:jc w:val="both"/>
        <w:rPr>
          <w:sz w:val="16"/>
          <w:szCs w:val="16"/>
        </w:rPr>
      </w:pPr>
      <w:r w:rsidRPr="003D49C3">
        <w:rPr>
          <w:sz w:val="16"/>
          <w:szCs w:val="16"/>
        </w:rPr>
        <w:t>Оценка эффективности реализации Программы производится ежегодно ОВМФК, в срок до 01 апреля года, следующего за отчетным.</w:t>
      </w:r>
    </w:p>
    <w:p w:rsidR="003D49C3" w:rsidRPr="003D49C3" w:rsidRDefault="003D49C3" w:rsidP="003D49C3">
      <w:pPr>
        <w:ind w:firstLine="720"/>
        <w:jc w:val="both"/>
        <w:rPr>
          <w:sz w:val="16"/>
          <w:szCs w:val="16"/>
        </w:rPr>
      </w:pPr>
      <w:r w:rsidRPr="003D49C3">
        <w:rPr>
          <w:sz w:val="16"/>
          <w:szCs w:val="16"/>
        </w:rPr>
        <w:t xml:space="preserve">Отчёт по эффективности реализации Программы составляется </w:t>
      </w:r>
      <w:proofErr w:type="spellStart"/>
      <w:r w:rsidRPr="003D49C3">
        <w:rPr>
          <w:sz w:val="16"/>
          <w:szCs w:val="16"/>
        </w:rPr>
        <w:t>ОПРиООС</w:t>
      </w:r>
      <w:proofErr w:type="spellEnd"/>
      <w:r w:rsidRPr="003D49C3">
        <w:rPr>
          <w:sz w:val="16"/>
          <w:szCs w:val="16"/>
        </w:rPr>
        <w:t xml:space="preserve"> и предоставляется в ОФМФК до 01 марта года, следующего за отчётным годом.</w:t>
      </w:r>
    </w:p>
    <w:p w:rsidR="003D49C3" w:rsidRPr="003D49C3" w:rsidRDefault="003D49C3" w:rsidP="003D49C3">
      <w:pPr>
        <w:ind w:firstLine="720"/>
        <w:jc w:val="both"/>
        <w:rPr>
          <w:sz w:val="16"/>
          <w:szCs w:val="16"/>
        </w:rPr>
      </w:pPr>
      <w:r w:rsidRPr="003D49C3">
        <w:rPr>
          <w:sz w:val="16"/>
          <w:szCs w:val="16"/>
        </w:rPr>
        <w:t xml:space="preserve">По результатам оценки эффективности Программы принимается решение о целесообразности дальнейшей реализации Программы, необходимости внесения изменений или о досрочном прекращении реализации Программы, а также сокращении на текущий финансовый год, либо на очередной финансовый год и плановый период бюджетных ассигнований как на её реализацию в целом, так и отдельных мероприятий Программы. </w:t>
      </w:r>
    </w:p>
    <w:p w:rsidR="003D49C3" w:rsidRPr="003D49C3" w:rsidRDefault="003D49C3" w:rsidP="003D49C3">
      <w:pPr>
        <w:ind w:firstLine="720"/>
        <w:jc w:val="both"/>
        <w:rPr>
          <w:sz w:val="16"/>
          <w:szCs w:val="16"/>
        </w:rPr>
      </w:pPr>
      <w:r w:rsidRPr="003D49C3">
        <w:rPr>
          <w:sz w:val="16"/>
          <w:szCs w:val="16"/>
        </w:rPr>
        <w:t xml:space="preserve">Для обеспечения возможности открытости информации </w:t>
      </w:r>
      <w:proofErr w:type="spellStart"/>
      <w:r w:rsidRPr="003D49C3">
        <w:rPr>
          <w:sz w:val="16"/>
          <w:szCs w:val="16"/>
        </w:rPr>
        <w:t>ОПРиООС</w:t>
      </w:r>
      <w:proofErr w:type="spellEnd"/>
      <w:r w:rsidRPr="003D49C3">
        <w:rPr>
          <w:sz w:val="16"/>
          <w:szCs w:val="16"/>
        </w:rPr>
        <w:t xml:space="preserve"> на официальном сайте администрации Тогучинского района Новосибирской области размещает:</w:t>
      </w:r>
    </w:p>
    <w:p w:rsidR="003D49C3" w:rsidRPr="003D49C3" w:rsidRDefault="003D49C3" w:rsidP="003D49C3">
      <w:pPr>
        <w:ind w:firstLine="720"/>
        <w:jc w:val="both"/>
        <w:rPr>
          <w:sz w:val="16"/>
          <w:szCs w:val="16"/>
        </w:rPr>
      </w:pPr>
      <w:r w:rsidRPr="003D49C3">
        <w:rPr>
          <w:sz w:val="16"/>
          <w:szCs w:val="16"/>
        </w:rPr>
        <w:t xml:space="preserve"> - утверждённую Программу (проект изменений в Программу) – в разделе: Документы/Муниципальные программы/Действующие муниципальные программы в течение 5 рабочих дней после утверждения;</w:t>
      </w:r>
    </w:p>
    <w:p w:rsidR="003D49C3" w:rsidRPr="003D49C3" w:rsidRDefault="003D49C3" w:rsidP="003D49C3">
      <w:pPr>
        <w:ind w:firstLine="720"/>
        <w:jc w:val="both"/>
        <w:rPr>
          <w:sz w:val="16"/>
          <w:szCs w:val="16"/>
        </w:rPr>
      </w:pPr>
      <w:r w:rsidRPr="003D49C3">
        <w:rPr>
          <w:sz w:val="16"/>
          <w:szCs w:val="16"/>
        </w:rPr>
        <w:t>- утверждённый План реализации мероприятий Программы (проект изменений в План реализации мероприятий Программы) – в разделе: Документы/Муниципальные программы/Планы реализаций мероприятий Программ в течение 5 рабочих дней после утверждения.</w:t>
      </w:r>
    </w:p>
    <w:p w:rsidR="000F778F" w:rsidRPr="003D49C3" w:rsidRDefault="000F778F" w:rsidP="003D49C3">
      <w:pPr>
        <w:autoSpaceDE w:val="0"/>
        <w:autoSpaceDN w:val="0"/>
        <w:adjustRightInd w:val="0"/>
        <w:ind w:right="-2" w:firstLine="709"/>
        <w:jc w:val="center"/>
        <w:rPr>
          <w:sz w:val="16"/>
          <w:szCs w:val="16"/>
        </w:rPr>
      </w:pPr>
    </w:p>
    <w:p w:rsidR="007E73A5" w:rsidRDefault="007E73A5" w:rsidP="003D49C3">
      <w:pPr>
        <w:autoSpaceDE w:val="0"/>
        <w:autoSpaceDN w:val="0"/>
        <w:adjustRightInd w:val="0"/>
        <w:ind w:right="-2" w:firstLine="709"/>
        <w:jc w:val="center"/>
        <w:rPr>
          <w:sz w:val="16"/>
          <w:szCs w:val="16"/>
        </w:rPr>
        <w:sectPr w:rsidR="007E73A5" w:rsidSect="00A67465">
          <w:type w:val="continuous"/>
          <w:pgSz w:w="11906" w:h="16838" w:code="9"/>
          <w:pgMar w:top="567" w:right="567" w:bottom="567" w:left="567" w:header="720" w:footer="720" w:gutter="0"/>
          <w:cols w:num="2" w:space="709"/>
          <w:docGrid w:linePitch="360"/>
        </w:sectPr>
      </w:pPr>
    </w:p>
    <w:p w:rsidR="003D49C3" w:rsidRDefault="003D49C3" w:rsidP="003D49C3">
      <w:pPr>
        <w:autoSpaceDE w:val="0"/>
        <w:autoSpaceDN w:val="0"/>
        <w:adjustRightInd w:val="0"/>
        <w:ind w:right="-2" w:firstLine="709"/>
        <w:jc w:val="center"/>
        <w:rPr>
          <w:sz w:val="16"/>
          <w:szCs w:val="16"/>
        </w:rPr>
      </w:pPr>
    </w:p>
    <w:p w:rsidR="003D49C3" w:rsidRDefault="003D49C3" w:rsidP="003D49C3">
      <w:pPr>
        <w:autoSpaceDE w:val="0"/>
        <w:autoSpaceDN w:val="0"/>
        <w:adjustRightInd w:val="0"/>
        <w:ind w:right="-2" w:firstLine="709"/>
        <w:jc w:val="center"/>
        <w:rPr>
          <w:sz w:val="16"/>
          <w:szCs w:val="16"/>
        </w:rPr>
      </w:pPr>
    </w:p>
    <w:p w:rsidR="007E73A5" w:rsidRPr="007E73A5" w:rsidRDefault="007E73A5" w:rsidP="007E73A5">
      <w:pPr>
        <w:widowControl w:val="0"/>
        <w:tabs>
          <w:tab w:val="left" w:pos="8931"/>
        </w:tabs>
        <w:jc w:val="right"/>
        <w:rPr>
          <w:sz w:val="16"/>
          <w:szCs w:val="16"/>
        </w:rPr>
      </w:pPr>
      <w:r w:rsidRPr="007E73A5">
        <w:rPr>
          <w:sz w:val="16"/>
          <w:szCs w:val="16"/>
        </w:rPr>
        <w:t xml:space="preserve">ПРИЛОЖЕНИЕ № 1 </w:t>
      </w:r>
    </w:p>
    <w:p w:rsidR="007E73A5" w:rsidRPr="007E73A5" w:rsidRDefault="007E73A5" w:rsidP="007E73A5">
      <w:pPr>
        <w:widowControl w:val="0"/>
        <w:jc w:val="right"/>
        <w:rPr>
          <w:sz w:val="16"/>
          <w:szCs w:val="16"/>
        </w:rPr>
      </w:pPr>
      <w:r w:rsidRPr="007E73A5">
        <w:rPr>
          <w:sz w:val="16"/>
          <w:szCs w:val="16"/>
        </w:rPr>
        <w:t>.</w:t>
      </w:r>
      <w:r w:rsidRPr="007E73A5">
        <w:rPr>
          <w:b/>
          <w:sz w:val="16"/>
          <w:szCs w:val="16"/>
        </w:rPr>
        <w:t xml:space="preserve">                                                                                                                                 </w:t>
      </w:r>
      <w:r w:rsidRPr="007E73A5">
        <w:rPr>
          <w:sz w:val="16"/>
          <w:szCs w:val="16"/>
        </w:rPr>
        <w:t xml:space="preserve">к </w:t>
      </w:r>
      <w:proofErr w:type="gramStart"/>
      <w:r w:rsidRPr="007E73A5">
        <w:rPr>
          <w:sz w:val="16"/>
          <w:szCs w:val="16"/>
        </w:rPr>
        <w:t>муниципальной  программе</w:t>
      </w:r>
      <w:proofErr w:type="gramEnd"/>
      <w:r w:rsidRPr="007E73A5">
        <w:rPr>
          <w:sz w:val="16"/>
          <w:szCs w:val="16"/>
        </w:rPr>
        <w:t xml:space="preserve"> </w:t>
      </w:r>
    </w:p>
    <w:p w:rsidR="007E73A5" w:rsidRPr="007E73A5" w:rsidRDefault="007E73A5" w:rsidP="007E73A5">
      <w:pPr>
        <w:widowControl w:val="0"/>
        <w:jc w:val="right"/>
        <w:rPr>
          <w:sz w:val="16"/>
          <w:szCs w:val="16"/>
        </w:rPr>
      </w:pPr>
      <w:r w:rsidRPr="007E73A5">
        <w:rPr>
          <w:sz w:val="16"/>
          <w:szCs w:val="16"/>
        </w:rPr>
        <w:t xml:space="preserve">                                                                                                                                 «Природоохранные мероприятия </w:t>
      </w:r>
    </w:p>
    <w:p w:rsidR="007E73A5" w:rsidRPr="007E73A5" w:rsidRDefault="007E73A5" w:rsidP="007E73A5">
      <w:pPr>
        <w:widowControl w:val="0"/>
        <w:jc w:val="right"/>
        <w:rPr>
          <w:sz w:val="16"/>
          <w:szCs w:val="16"/>
        </w:rPr>
      </w:pPr>
      <w:r w:rsidRPr="007E73A5">
        <w:rPr>
          <w:sz w:val="16"/>
          <w:szCs w:val="16"/>
        </w:rPr>
        <w:t xml:space="preserve">                                                                                                                            Тогучинского района Новосибирской области</w:t>
      </w:r>
    </w:p>
    <w:p w:rsidR="007E73A5" w:rsidRPr="007E73A5" w:rsidRDefault="007E73A5" w:rsidP="007E73A5">
      <w:pPr>
        <w:widowControl w:val="0"/>
        <w:jc w:val="right"/>
        <w:rPr>
          <w:sz w:val="16"/>
          <w:szCs w:val="16"/>
        </w:rPr>
      </w:pPr>
      <w:r w:rsidRPr="007E73A5">
        <w:rPr>
          <w:sz w:val="16"/>
          <w:szCs w:val="16"/>
        </w:rPr>
        <w:t xml:space="preserve">                                                                                                                                              на 2021-2023 годы»</w:t>
      </w:r>
    </w:p>
    <w:p w:rsidR="007E73A5" w:rsidRPr="007E73A5" w:rsidRDefault="007E73A5" w:rsidP="007E73A5">
      <w:pPr>
        <w:pStyle w:val="ConsPlusNormal"/>
        <w:jc w:val="right"/>
        <w:rPr>
          <w:rFonts w:ascii="Times New Roman" w:hAnsi="Times New Roman" w:cs="Times New Roman"/>
          <w:sz w:val="16"/>
          <w:szCs w:val="16"/>
        </w:rPr>
      </w:pPr>
      <w:r w:rsidRPr="007E73A5">
        <w:rPr>
          <w:rFonts w:ascii="Times New Roman" w:hAnsi="Times New Roman" w:cs="Times New Roman"/>
          <w:sz w:val="16"/>
          <w:szCs w:val="16"/>
        </w:rPr>
        <w:t xml:space="preserve"> </w:t>
      </w:r>
    </w:p>
    <w:p w:rsidR="007E73A5" w:rsidRPr="007E73A5" w:rsidRDefault="007E73A5" w:rsidP="007E73A5">
      <w:pPr>
        <w:pStyle w:val="ConsPlusNormal"/>
        <w:jc w:val="center"/>
        <w:rPr>
          <w:rFonts w:ascii="Times New Roman" w:hAnsi="Times New Roman" w:cs="Times New Roman"/>
          <w:sz w:val="16"/>
          <w:szCs w:val="16"/>
        </w:rPr>
      </w:pPr>
      <w:r w:rsidRPr="007E73A5">
        <w:rPr>
          <w:rFonts w:ascii="Times New Roman" w:hAnsi="Times New Roman" w:cs="Times New Roman"/>
          <w:sz w:val="16"/>
          <w:szCs w:val="16"/>
        </w:rPr>
        <w:t>ЦЕЛИ И ЗАДАЧИ</w:t>
      </w:r>
    </w:p>
    <w:p w:rsidR="007E73A5" w:rsidRPr="007E73A5" w:rsidRDefault="007E73A5" w:rsidP="007E73A5">
      <w:pPr>
        <w:jc w:val="center"/>
        <w:rPr>
          <w:sz w:val="16"/>
          <w:szCs w:val="16"/>
        </w:rPr>
      </w:pPr>
      <w:r w:rsidRPr="007E73A5">
        <w:rPr>
          <w:sz w:val="16"/>
          <w:szCs w:val="16"/>
        </w:rPr>
        <w:t xml:space="preserve"> Муниципальной   программы</w:t>
      </w:r>
    </w:p>
    <w:p w:rsidR="007E73A5" w:rsidRPr="007E73A5" w:rsidRDefault="007E73A5" w:rsidP="007E73A5">
      <w:pPr>
        <w:jc w:val="center"/>
        <w:rPr>
          <w:sz w:val="16"/>
          <w:szCs w:val="16"/>
        </w:rPr>
      </w:pPr>
      <w:r w:rsidRPr="007E73A5">
        <w:rPr>
          <w:sz w:val="16"/>
          <w:szCs w:val="16"/>
        </w:rPr>
        <w:t>«Природоохранные мероприятия Тогучинского района Новосибирской области на 2021-2023 годы»</w:t>
      </w:r>
    </w:p>
    <w:p w:rsidR="007E73A5" w:rsidRPr="007E73A5" w:rsidRDefault="007E73A5" w:rsidP="007E73A5">
      <w:pPr>
        <w:pStyle w:val="ConsPlusNormal"/>
        <w:jc w:val="center"/>
        <w:rPr>
          <w:rFonts w:ascii="Times New Roman" w:hAnsi="Times New Roman" w:cs="Times New Roman"/>
          <w:sz w:val="16"/>
          <w:szCs w:val="16"/>
        </w:rPr>
      </w:pPr>
    </w:p>
    <w:tbl>
      <w:tblPr>
        <w:tblW w:w="10966" w:type="dxa"/>
        <w:tblInd w:w="-56"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top w:w="54" w:type="dxa"/>
          <w:left w:w="12" w:type="dxa"/>
          <w:right w:w="55" w:type="dxa"/>
        </w:tblCellMar>
        <w:tblLook w:val="04A0" w:firstRow="1" w:lastRow="0" w:firstColumn="1" w:lastColumn="0" w:noHBand="0" w:noVBand="1"/>
      </w:tblPr>
      <w:tblGrid>
        <w:gridCol w:w="2900"/>
        <w:gridCol w:w="2686"/>
        <w:gridCol w:w="789"/>
        <w:gridCol w:w="622"/>
        <w:gridCol w:w="709"/>
        <w:gridCol w:w="567"/>
        <w:gridCol w:w="860"/>
        <w:gridCol w:w="1833"/>
      </w:tblGrid>
      <w:tr w:rsidR="007E73A5" w:rsidRPr="007E73A5" w:rsidTr="007E73A5">
        <w:trPr>
          <w:trHeight w:val="283"/>
        </w:trPr>
        <w:tc>
          <w:tcPr>
            <w:tcW w:w="2900" w:type="dxa"/>
            <w:vMerge w:val="restart"/>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rPr>
                <w:sz w:val="16"/>
                <w:szCs w:val="16"/>
                <w:lang w:eastAsia="ru-RU"/>
              </w:rPr>
            </w:pPr>
            <w:r w:rsidRPr="007E73A5">
              <w:rPr>
                <w:sz w:val="16"/>
                <w:szCs w:val="16"/>
                <w:lang w:eastAsia="ru-RU"/>
              </w:rPr>
              <w:t xml:space="preserve">Цель/задачи, требующие решения для достижения цели </w:t>
            </w:r>
          </w:p>
        </w:tc>
        <w:tc>
          <w:tcPr>
            <w:tcW w:w="2686" w:type="dxa"/>
            <w:vMerge w:val="restart"/>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rPr>
                <w:sz w:val="16"/>
                <w:szCs w:val="16"/>
              </w:rPr>
            </w:pPr>
            <w:r w:rsidRPr="007E73A5">
              <w:rPr>
                <w:sz w:val="16"/>
                <w:szCs w:val="16"/>
              </w:rPr>
              <w:t xml:space="preserve">Наименование целевого индикатора  </w:t>
            </w:r>
          </w:p>
        </w:tc>
        <w:tc>
          <w:tcPr>
            <w:tcW w:w="789" w:type="dxa"/>
            <w:vMerge w:val="restart"/>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rPr>
                <w:sz w:val="16"/>
                <w:szCs w:val="16"/>
              </w:rPr>
            </w:pPr>
            <w:r w:rsidRPr="007E73A5">
              <w:rPr>
                <w:sz w:val="16"/>
                <w:szCs w:val="16"/>
              </w:rPr>
              <w:t>Ед. измерения</w:t>
            </w:r>
          </w:p>
        </w:tc>
        <w:tc>
          <w:tcPr>
            <w:tcW w:w="2758" w:type="dxa"/>
            <w:gridSpan w:val="4"/>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jc w:val="center"/>
              <w:rPr>
                <w:sz w:val="16"/>
                <w:szCs w:val="16"/>
              </w:rPr>
            </w:pPr>
            <w:r w:rsidRPr="007E73A5">
              <w:rPr>
                <w:sz w:val="16"/>
                <w:szCs w:val="16"/>
              </w:rPr>
              <w:t xml:space="preserve">Значение целевого индикатора  </w:t>
            </w:r>
          </w:p>
        </w:tc>
        <w:tc>
          <w:tcPr>
            <w:tcW w:w="1833" w:type="dxa"/>
            <w:vMerge w:val="restart"/>
            <w:tcBorders>
              <w:top w:val="single" w:sz="4" w:space="0" w:color="000001"/>
              <w:left w:val="single" w:sz="4" w:space="0" w:color="000001"/>
              <w:bottom w:val="single" w:sz="4" w:space="0" w:color="000001"/>
              <w:right w:val="single" w:sz="4" w:space="0" w:color="000001"/>
            </w:tcBorders>
            <w:shd w:val="clear" w:color="auto" w:fill="auto"/>
          </w:tcPr>
          <w:p w:rsidR="007E73A5" w:rsidRPr="007E73A5" w:rsidRDefault="007E73A5" w:rsidP="00CB27A1">
            <w:pPr>
              <w:rPr>
                <w:sz w:val="16"/>
                <w:szCs w:val="16"/>
              </w:rPr>
            </w:pPr>
            <w:r w:rsidRPr="007E73A5">
              <w:rPr>
                <w:sz w:val="16"/>
                <w:szCs w:val="16"/>
              </w:rPr>
              <w:t xml:space="preserve">  </w:t>
            </w:r>
          </w:p>
          <w:p w:rsidR="007E73A5" w:rsidRPr="007E73A5" w:rsidRDefault="007E73A5" w:rsidP="00CB27A1">
            <w:pPr>
              <w:ind w:left="5"/>
              <w:rPr>
                <w:sz w:val="16"/>
                <w:szCs w:val="16"/>
              </w:rPr>
            </w:pPr>
            <w:r w:rsidRPr="007E73A5">
              <w:rPr>
                <w:sz w:val="16"/>
                <w:szCs w:val="16"/>
              </w:rPr>
              <w:t xml:space="preserve">Примечание  </w:t>
            </w:r>
          </w:p>
        </w:tc>
      </w:tr>
      <w:tr w:rsidR="007E73A5" w:rsidRPr="007E73A5" w:rsidTr="007E73A5">
        <w:trPr>
          <w:trHeight w:val="288"/>
        </w:trPr>
        <w:tc>
          <w:tcPr>
            <w:tcW w:w="2900" w:type="dxa"/>
            <w:vMerge/>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rPr>
                <w:sz w:val="16"/>
                <w:szCs w:val="16"/>
              </w:rPr>
            </w:pPr>
          </w:p>
        </w:tc>
        <w:tc>
          <w:tcPr>
            <w:tcW w:w="2686" w:type="dxa"/>
            <w:vMerge/>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rPr>
                <w:sz w:val="16"/>
                <w:szCs w:val="16"/>
              </w:rPr>
            </w:pPr>
          </w:p>
        </w:tc>
        <w:tc>
          <w:tcPr>
            <w:tcW w:w="789" w:type="dxa"/>
            <w:vMerge/>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rPr>
                <w:sz w:val="16"/>
                <w:szCs w:val="16"/>
              </w:rPr>
            </w:pPr>
          </w:p>
        </w:tc>
        <w:tc>
          <w:tcPr>
            <w:tcW w:w="2758" w:type="dxa"/>
            <w:gridSpan w:val="4"/>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jc w:val="center"/>
              <w:rPr>
                <w:sz w:val="16"/>
                <w:szCs w:val="16"/>
              </w:rPr>
            </w:pPr>
            <w:r w:rsidRPr="007E73A5">
              <w:rPr>
                <w:sz w:val="16"/>
                <w:szCs w:val="16"/>
              </w:rPr>
              <w:t>в том числе по годам</w:t>
            </w:r>
          </w:p>
        </w:tc>
        <w:tc>
          <w:tcPr>
            <w:tcW w:w="1833" w:type="dxa"/>
            <w:vMerge/>
            <w:tcBorders>
              <w:top w:val="single" w:sz="4" w:space="0" w:color="000001"/>
              <w:left w:val="single" w:sz="4" w:space="0" w:color="000001"/>
              <w:bottom w:val="single" w:sz="4" w:space="0" w:color="000001"/>
              <w:right w:val="single" w:sz="4" w:space="0" w:color="000001"/>
            </w:tcBorders>
            <w:shd w:val="clear" w:color="auto" w:fill="auto"/>
          </w:tcPr>
          <w:p w:rsidR="007E73A5" w:rsidRPr="007E73A5" w:rsidRDefault="007E73A5" w:rsidP="00CB27A1">
            <w:pPr>
              <w:rPr>
                <w:sz w:val="16"/>
                <w:szCs w:val="16"/>
              </w:rPr>
            </w:pPr>
          </w:p>
        </w:tc>
      </w:tr>
      <w:tr w:rsidR="007E73A5" w:rsidRPr="007E73A5" w:rsidTr="007E73A5">
        <w:trPr>
          <w:trHeight w:val="337"/>
        </w:trPr>
        <w:tc>
          <w:tcPr>
            <w:tcW w:w="2900" w:type="dxa"/>
            <w:vMerge/>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rPr>
                <w:sz w:val="16"/>
                <w:szCs w:val="16"/>
              </w:rPr>
            </w:pPr>
          </w:p>
        </w:tc>
        <w:tc>
          <w:tcPr>
            <w:tcW w:w="2686" w:type="dxa"/>
            <w:vMerge/>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rPr>
                <w:sz w:val="16"/>
                <w:szCs w:val="16"/>
              </w:rPr>
            </w:pPr>
          </w:p>
        </w:tc>
        <w:tc>
          <w:tcPr>
            <w:tcW w:w="789" w:type="dxa"/>
            <w:vMerge/>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rPr>
                <w:sz w:val="16"/>
                <w:szCs w:val="16"/>
              </w:rPr>
            </w:pPr>
          </w:p>
        </w:tc>
        <w:tc>
          <w:tcPr>
            <w:tcW w:w="622"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rPr>
                <w:sz w:val="16"/>
                <w:szCs w:val="16"/>
              </w:rPr>
            </w:pPr>
            <w:r w:rsidRPr="007E73A5">
              <w:rPr>
                <w:sz w:val="16"/>
                <w:szCs w:val="16"/>
                <w:highlight w:val="white"/>
              </w:rPr>
              <w:t>20</w:t>
            </w:r>
            <w:r w:rsidRPr="007E73A5">
              <w:rPr>
                <w:sz w:val="16"/>
                <w:szCs w:val="16"/>
              </w:rPr>
              <w:t>20</w:t>
            </w:r>
          </w:p>
          <w:p w:rsidR="007E73A5" w:rsidRPr="007E73A5" w:rsidRDefault="007E73A5" w:rsidP="00CB27A1">
            <w:pPr>
              <w:ind w:left="5"/>
              <w:rPr>
                <w:sz w:val="16"/>
                <w:szCs w:val="16"/>
              </w:rPr>
            </w:pPr>
            <w:r w:rsidRPr="007E73A5">
              <w:rPr>
                <w:sz w:val="16"/>
                <w:szCs w:val="16"/>
                <w:highlight w:val="white"/>
              </w:rPr>
              <w:t xml:space="preserve">год </w:t>
            </w:r>
          </w:p>
          <w:p w:rsidR="007E73A5" w:rsidRPr="007E73A5" w:rsidRDefault="007E73A5" w:rsidP="00CB27A1">
            <w:pPr>
              <w:ind w:left="5"/>
              <w:rPr>
                <w:sz w:val="16"/>
                <w:szCs w:val="16"/>
              </w:rPr>
            </w:pPr>
          </w:p>
        </w:tc>
        <w:tc>
          <w:tcPr>
            <w:tcW w:w="709"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firstLine="101"/>
              <w:rPr>
                <w:sz w:val="16"/>
                <w:szCs w:val="16"/>
              </w:rPr>
            </w:pPr>
            <w:r w:rsidRPr="007E73A5">
              <w:rPr>
                <w:sz w:val="16"/>
                <w:szCs w:val="16"/>
              </w:rPr>
              <w:t>2021</w:t>
            </w:r>
          </w:p>
          <w:p w:rsidR="007E73A5" w:rsidRPr="007E73A5" w:rsidRDefault="007E73A5" w:rsidP="00CB27A1">
            <w:pPr>
              <w:ind w:firstLine="101"/>
              <w:rPr>
                <w:sz w:val="16"/>
                <w:szCs w:val="16"/>
              </w:rPr>
            </w:pPr>
            <w:r w:rsidRPr="007E73A5">
              <w:rPr>
                <w:sz w:val="16"/>
                <w:szCs w:val="16"/>
              </w:rPr>
              <w:t xml:space="preserve">год </w:t>
            </w:r>
          </w:p>
        </w:tc>
        <w:tc>
          <w:tcPr>
            <w:tcW w:w="567"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rPr>
                <w:sz w:val="16"/>
                <w:szCs w:val="16"/>
              </w:rPr>
            </w:pPr>
            <w:r w:rsidRPr="007E73A5">
              <w:rPr>
                <w:sz w:val="16"/>
                <w:szCs w:val="16"/>
              </w:rPr>
              <w:t xml:space="preserve">2022 </w:t>
            </w:r>
          </w:p>
          <w:p w:rsidR="007E73A5" w:rsidRPr="007E73A5" w:rsidRDefault="007E73A5" w:rsidP="00CB27A1">
            <w:pPr>
              <w:ind w:left="5"/>
              <w:rPr>
                <w:sz w:val="16"/>
                <w:szCs w:val="16"/>
              </w:rPr>
            </w:pPr>
            <w:r w:rsidRPr="007E73A5">
              <w:rPr>
                <w:sz w:val="16"/>
                <w:szCs w:val="16"/>
              </w:rPr>
              <w:t xml:space="preserve">год </w:t>
            </w:r>
          </w:p>
        </w:tc>
        <w:tc>
          <w:tcPr>
            <w:tcW w:w="860"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rPr>
                <w:sz w:val="16"/>
                <w:szCs w:val="16"/>
              </w:rPr>
            </w:pPr>
            <w:r w:rsidRPr="007E73A5">
              <w:rPr>
                <w:sz w:val="16"/>
                <w:szCs w:val="16"/>
              </w:rPr>
              <w:t xml:space="preserve">2023 год </w:t>
            </w:r>
          </w:p>
        </w:tc>
        <w:tc>
          <w:tcPr>
            <w:tcW w:w="1833"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rPr>
                <w:sz w:val="16"/>
                <w:szCs w:val="16"/>
              </w:rPr>
            </w:pPr>
          </w:p>
        </w:tc>
      </w:tr>
      <w:tr w:rsidR="007E73A5" w:rsidRPr="007E73A5" w:rsidTr="007E73A5">
        <w:trPr>
          <w:trHeight w:val="288"/>
        </w:trPr>
        <w:tc>
          <w:tcPr>
            <w:tcW w:w="2900"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jc w:val="center"/>
              <w:rPr>
                <w:sz w:val="16"/>
                <w:szCs w:val="16"/>
              </w:rPr>
            </w:pPr>
            <w:r w:rsidRPr="007E73A5">
              <w:rPr>
                <w:sz w:val="16"/>
                <w:szCs w:val="16"/>
              </w:rPr>
              <w:t xml:space="preserve">1  </w:t>
            </w:r>
          </w:p>
        </w:tc>
        <w:tc>
          <w:tcPr>
            <w:tcW w:w="2686"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jc w:val="center"/>
              <w:rPr>
                <w:sz w:val="16"/>
                <w:szCs w:val="16"/>
              </w:rPr>
            </w:pPr>
            <w:r w:rsidRPr="007E73A5">
              <w:rPr>
                <w:sz w:val="16"/>
                <w:szCs w:val="16"/>
              </w:rPr>
              <w:t xml:space="preserve">2  </w:t>
            </w:r>
          </w:p>
        </w:tc>
        <w:tc>
          <w:tcPr>
            <w:tcW w:w="789"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jc w:val="center"/>
              <w:rPr>
                <w:sz w:val="16"/>
                <w:szCs w:val="16"/>
              </w:rPr>
            </w:pPr>
            <w:r w:rsidRPr="007E73A5">
              <w:rPr>
                <w:sz w:val="16"/>
                <w:szCs w:val="16"/>
              </w:rPr>
              <w:t>3</w:t>
            </w:r>
          </w:p>
        </w:tc>
        <w:tc>
          <w:tcPr>
            <w:tcW w:w="622"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jc w:val="center"/>
              <w:rPr>
                <w:sz w:val="16"/>
                <w:szCs w:val="16"/>
                <w:lang w:val="en-US"/>
              </w:rPr>
            </w:pPr>
            <w:r w:rsidRPr="007E73A5">
              <w:rPr>
                <w:sz w:val="16"/>
                <w:szCs w:val="16"/>
                <w:lang w:val="en-US"/>
              </w:rPr>
              <w:t>4</w:t>
            </w:r>
          </w:p>
        </w:tc>
        <w:tc>
          <w:tcPr>
            <w:tcW w:w="709"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jc w:val="center"/>
              <w:rPr>
                <w:sz w:val="16"/>
                <w:szCs w:val="16"/>
              </w:rPr>
            </w:pPr>
            <w:r w:rsidRPr="007E73A5">
              <w:rPr>
                <w:sz w:val="16"/>
                <w:szCs w:val="16"/>
                <w:lang w:val="en-US"/>
              </w:rPr>
              <w:t>5</w:t>
            </w:r>
            <w:r w:rsidRPr="007E73A5">
              <w:rPr>
                <w:sz w:val="16"/>
                <w:szCs w:val="16"/>
              </w:rPr>
              <w:t xml:space="preserve">  </w:t>
            </w:r>
          </w:p>
        </w:tc>
        <w:tc>
          <w:tcPr>
            <w:tcW w:w="567"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jc w:val="center"/>
              <w:rPr>
                <w:sz w:val="16"/>
                <w:szCs w:val="16"/>
              </w:rPr>
            </w:pPr>
            <w:r w:rsidRPr="007E73A5">
              <w:rPr>
                <w:sz w:val="16"/>
                <w:szCs w:val="16"/>
                <w:lang w:val="en-US"/>
              </w:rPr>
              <w:t>6</w:t>
            </w:r>
            <w:r w:rsidRPr="007E73A5">
              <w:rPr>
                <w:sz w:val="16"/>
                <w:szCs w:val="16"/>
              </w:rPr>
              <w:t xml:space="preserve"> </w:t>
            </w:r>
          </w:p>
        </w:tc>
        <w:tc>
          <w:tcPr>
            <w:tcW w:w="860"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jc w:val="center"/>
              <w:rPr>
                <w:sz w:val="16"/>
                <w:szCs w:val="16"/>
              </w:rPr>
            </w:pPr>
            <w:r w:rsidRPr="007E73A5">
              <w:rPr>
                <w:sz w:val="16"/>
                <w:szCs w:val="16"/>
              </w:rPr>
              <w:t xml:space="preserve"> </w:t>
            </w:r>
            <w:r w:rsidRPr="007E73A5">
              <w:rPr>
                <w:sz w:val="16"/>
                <w:szCs w:val="16"/>
                <w:lang w:val="en-US"/>
              </w:rPr>
              <w:t>7</w:t>
            </w:r>
            <w:r w:rsidRPr="007E73A5">
              <w:rPr>
                <w:sz w:val="16"/>
                <w:szCs w:val="16"/>
              </w:rPr>
              <w:t xml:space="preserve">   </w:t>
            </w:r>
          </w:p>
        </w:tc>
        <w:tc>
          <w:tcPr>
            <w:tcW w:w="1833"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jc w:val="center"/>
              <w:rPr>
                <w:sz w:val="16"/>
                <w:szCs w:val="16"/>
              </w:rPr>
            </w:pPr>
            <w:r w:rsidRPr="007E73A5">
              <w:rPr>
                <w:sz w:val="16"/>
                <w:szCs w:val="16"/>
              </w:rPr>
              <w:t xml:space="preserve">    </w:t>
            </w:r>
            <w:r w:rsidRPr="007E73A5">
              <w:rPr>
                <w:sz w:val="16"/>
                <w:szCs w:val="16"/>
                <w:lang w:val="en-US"/>
              </w:rPr>
              <w:t>8</w:t>
            </w:r>
          </w:p>
        </w:tc>
      </w:tr>
      <w:tr w:rsidR="007E73A5" w:rsidRPr="007E73A5" w:rsidTr="007E73A5">
        <w:trPr>
          <w:trHeight w:val="562"/>
        </w:trPr>
        <w:tc>
          <w:tcPr>
            <w:tcW w:w="2900"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firstLine="362"/>
              <w:jc w:val="both"/>
              <w:rPr>
                <w:sz w:val="16"/>
                <w:szCs w:val="16"/>
              </w:rPr>
            </w:pPr>
            <w:r w:rsidRPr="007E73A5">
              <w:rPr>
                <w:sz w:val="16"/>
                <w:szCs w:val="16"/>
              </w:rPr>
              <w:t xml:space="preserve">Цель Программы – улучшение экологической обстановки на территории Тогучинского района Новосибирской области </w:t>
            </w:r>
          </w:p>
        </w:tc>
        <w:tc>
          <w:tcPr>
            <w:tcW w:w="2686"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rPr>
                <w:sz w:val="16"/>
                <w:szCs w:val="16"/>
              </w:rPr>
            </w:pPr>
            <w:r w:rsidRPr="007E73A5">
              <w:rPr>
                <w:sz w:val="16"/>
                <w:szCs w:val="16"/>
              </w:rPr>
              <w:t xml:space="preserve"> Количество реализованных природоохранных мероприятий на территории Тогучинского района Новосибирской области     </w:t>
            </w:r>
          </w:p>
        </w:tc>
        <w:tc>
          <w:tcPr>
            <w:tcW w:w="789"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jc w:val="center"/>
              <w:rPr>
                <w:sz w:val="16"/>
                <w:szCs w:val="16"/>
              </w:rPr>
            </w:pPr>
            <w:r w:rsidRPr="007E73A5">
              <w:rPr>
                <w:sz w:val="16"/>
                <w:szCs w:val="16"/>
              </w:rPr>
              <w:t>шт.</w:t>
            </w:r>
          </w:p>
        </w:tc>
        <w:tc>
          <w:tcPr>
            <w:tcW w:w="622"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jc w:val="center"/>
              <w:rPr>
                <w:sz w:val="16"/>
                <w:szCs w:val="16"/>
              </w:rPr>
            </w:pPr>
            <w:r w:rsidRPr="007E73A5">
              <w:rPr>
                <w:sz w:val="16"/>
                <w:szCs w:val="16"/>
              </w:rPr>
              <w:t>49</w:t>
            </w:r>
          </w:p>
        </w:tc>
        <w:tc>
          <w:tcPr>
            <w:tcW w:w="709"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jc w:val="center"/>
              <w:rPr>
                <w:sz w:val="16"/>
                <w:szCs w:val="16"/>
              </w:rPr>
            </w:pPr>
            <w:r w:rsidRPr="007E73A5">
              <w:rPr>
                <w:sz w:val="16"/>
                <w:szCs w:val="16"/>
              </w:rPr>
              <w:t>45</w:t>
            </w:r>
          </w:p>
        </w:tc>
        <w:tc>
          <w:tcPr>
            <w:tcW w:w="567"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jc w:val="center"/>
              <w:rPr>
                <w:sz w:val="16"/>
                <w:szCs w:val="16"/>
              </w:rPr>
            </w:pPr>
            <w:r w:rsidRPr="007E73A5">
              <w:rPr>
                <w:sz w:val="16"/>
                <w:szCs w:val="16"/>
              </w:rPr>
              <w:t>48</w:t>
            </w:r>
          </w:p>
        </w:tc>
        <w:tc>
          <w:tcPr>
            <w:tcW w:w="860"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jc w:val="center"/>
              <w:rPr>
                <w:sz w:val="16"/>
                <w:szCs w:val="16"/>
              </w:rPr>
            </w:pPr>
            <w:r w:rsidRPr="007E73A5">
              <w:rPr>
                <w:sz w:val="16"/>
                <w:szCs w:val="16"/>
              </w:rPr>
              <w:t>51</w:t>
            </w:r>
          </w:p>
        </w:tc>
        <w:tc>
          <w:tcPr>
            <w:tcW w:w="1833"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76" w:firstLine="76"/>
              <w:jc w:val="center"/>
              <w:rPr>
                <w:sz w:val="16"/>
                <w:szCs w:val="16"/>
              </w:rPr>
            </w:pPr>
            <w:r w:rsidRPr="007E73A5">
              <w:rPr>
                <w:sz w:val="16"/>
                <w:szCs w:val="16"/>
              </w:rPr>
              <w:t>Значение показателя к концу реализации программы не менее</w:t>
            </w:r>
            <w:r w:rsidRPr="007E73A5">
              <w:rPr>
                <w:sz w:val="16"/>
                <w:szCs w:val="16"/>
                <w:highlight w:val="white"/>
              </w:rPr>
              <w:t xml:space="preserve"> 104%</w:t>
            </w:r>
            <w:r w:rsidRPr="007E73A5">
              <w:rPr>
                <w:sz w:val="16"/>
                <w:szCs w:val="16"/>
              </w:rPr>
              <w:t xml:space="preserve"> по отношению к 2020 году</w:t>
            </w:r>
          </w:p>
          <w:p w:rsidR="007E73A5" w:rsidRPr="007E73A5" w:rsidRDefault="007E73A5" w:rsidP="00CB27A1">
            <w:pPr>
              <w:tabs>
                <w:tab w:val="left" w:pos="-76"/>
                <w:tab w:val="left" w:pos="0"/>
              </w:tabs>
              <w:ind w:firstLine="69"/>
              <w:rPr>
                <w:sz w:val="16"/>
                <w:szCs w:val="16"/>
              </w:rPr>
            </w:pPr>
          </w:p>
        </w:tc>
      </w:tr>
      <w:tr w:rsidR="007E73A5" w:rsidRPr="007E73A5" w:rsidTr="007E73A5">
        <w:trPr>
          <w:trHeight w:val="792"/>
        </w:trPr>
        <w:tc>
          <w:tcPr>
            <w:tcW w:w="2900" w:type="dxa"/>
            <w:vMerge w:val="restart"/>
            <w:tcBorders>
              <w:top w:val="single" w:sz="4" w:space="0" w:color="000001"/>
              <w:left w:val="single" w:sz="4" w:space="0" w:color="000001"/>
              <w:right w:val="single" w:sz="4" w:space="0" w:color="000001"/>
            </w:tcBorders>
            <w:shd w:val="clear" w:color="auto" w:fill="auto"/>
            <w:tcMar>
              <w:left w:w="12" w:type="dxa"/>
            </w:tcMar>
          </w:tcPr>
          <w:p w:rsidR="007E73A5" w:rsidRPr="007E73A5" w:rsidRDefault="007E73A5" w:rsidP="00CB27A1">
            <w:pPr>
              <w:ind w:left="5"/>
              <w:rPr>
                <w:sz w:val="16"/>
                <w:szCs w:val="16"/>
              </w:rPr>
            </w:pPr>
          </w:p>
          <w:p w:rsidR="007E73A5" w:rsidRPr="007E73A5" w:rsidRDefault="007E73A5" w:rsidP="00CB27A1">
            <w:pPr>
              <w:ind w:left="5"/>
              <w:rPr>
                <w:sz w:val="16"/>
                <w:szCs w:val="16"/>
              </w:rPr>
            </w:pPr>
          </w:p>
          <w:p w:rsidR="007E73A5" w:rsidRPr="007E73A5" w:rsidRDefault="007E73A5" w:rsidP="00CB27A1">
            <w:pPr>
              <w:ind w:left="5"/>
              <w:rPr>
                <w:sz w:val="16"/>
                <w:szCs w:val="16"/>
              </w:rPr>
            </w:pPr>
          </w:p>
          <w:p w:rsidR="007E73A5" w:rsidRPr="007E73A5" w:rsidRDefault="007E73A5" w:rsidP="00CB27A1">
            <w:pPr>
              <w:ind w:left="5"/>
              <w:rPr>
                <w:sz w:val="16"/>
                <w:szCs w:val="16"/>
              </w:rPr>
            </w:pPr>
            <w:r w:rsidRPr="007E73A5">
              <w:rPr>
                <w:sz w:val="16"/>
                <w:szCs w:val="16"/>
              </w:rPr>
              <w:t xml:space="preserve">   </w:t>
            </w:r>
          </w:p>
          <w:p w:rsidR="007E73A5" w:rsidRPr="007E73A5" w:rsidRDefault="007E73A5" w:rsidP="00CB27A1">
            <w:pPr>
              <w:ind w:left="5"/>
              <w:rPr>
                <w:sz w:val="16"/>
                <w:szCs w:val="16"/>
              </w:rPr>
            </w:pPr>
          </w:p>
          <w:p w:rsidR="007E73A5" w:rsidRPr="007E73A5" w:rsidRDefault="007E73A5" w:rsidP="00CB27A1">
            <w:pPr>
              <w:ind w:left="5"/>
              <w:rPr>
                <w:sz w:val="16"/>
                <w:szCs w:val="16"/>
              </w:rPr>
            </w:pPr>
            <w:r w:rsidRPr="007E73A5">
              <w:rPr>
                <w:sz w:val="16"/>
                <w:szCs w:val="16"/>
              </w:rPr>
              <w:t>Задача 1:</w:t>
            </w:r>
          </w:p>
          <w:p w:rsidR="007E73A5" w:rsidRPr="007E73A5" w:rsidRDefault="007E73A5" w:rsidP="00CB27A1">
            <w:pPr>
              <w:ind w:left="5"/>
              <w:rPr>
                <w:sz w:val="16"/>
                <w:szCs w:val="16"/>
              </w:rPr>
            </w:pPr>
            <w:r w:rsidRPr="007E73A5">
              <w:rPr>
                <w:sz w:val="16"/>
                <w:szCs w:val="16"/>
              </w:rPr>
              <w:t>Снижение негативного воздействия отходов на окружающую среду и здоровье населения</w:t>
            </w:r>
          </w:p>
        </w:tc>
        <w:tc>
          <w:tcPr>
            <w:tcW w:w="2686"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7E73A5">
            <w:pPr>
              <w:ind w:left="5"/>
              <w:rPr>
                <w:sz w:val="16"/>
                <w:szCs w:val="16"/>
              </w:rPr>
            </w:pPr>
            <w:r w:rsidRPr="007E73A5">
              <w:rPr>
                <w:sz w:val="16"/>
                <w:szCs w:val="16"/>
              </w:rPr>
              <w:t xml:space="preserve">  Количество ликвидированных несанкционированных мест размещения отходов </w:t>
            </w:r>
          </w:p>
        </w:tc>
        <w:tc>
          <w:tcPr>
            <w:tcW w:w="789"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jc w:val="center"/>
              <w:rPr>
                <w:sz w:val="16"/>
                <w:szCs w:val="16"/>
              </w:rPr>
            </w:pPr>
          </w:p>
          <w:p w:rsidR="007E73A5" w:rsidRPr="007E73A5" w:rsidRDefault="007E73A5" w:rsidP="00CB27A1">
            <w:pPr>
              <w:ind w:left="5"/>
              <w:jc w:val="center"/>
              <w:rPr>
                <w:sz w:val="16"/>
                <w:szCs w:val="16"/>
              </w:rPr>
            </w:pPr>
          </w:p>
          <w:p w:rsidR="007E73A5" w:rsidRPr="007E73A5" w:rsidRDefault="007E73A5" w:rsidP="00CB27A1">
            <w:pPr>
              <w:ind w:left="5"/>
              <w:jc w:val="center"/>
              <w:rPr>
                <w:sz w:val="16"/>
                <w:szCs w:val="16"/>
              </w:rPr>
            </w:pPr>
            <w:r w:rsidRPr="007E73A5">
              <w:rPr>
                <w:sz w:val="16"/>
                <w:szCs w:val="16"/>
              </w:rPr>
              <w:t xml:space="preserve"> шт.</w:t>
            </w:r>
          </w:p>
        </w:tc>
        <w:tc>
          <w:tcPr>
            <w:tcW w:w="622"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rPr>
                <w:sz w:val="16"/>
                <w:szCs w:val="16"/>
              </w:rPr>
            </w:pPr>
            <w:r w:rsidRPr="007E73A5">
              <w:rPr>
                <w:sz w:val="16"/>
                <w:szCs w:val="16"/>
              </w:rPr>
              <w:t xml:space="preserve"> </w:t>
            </w:r>
          </w:p>
          <w:p w:rsidR="007E73A5" w:rsidRPr="007E73A5" w:rsidRDefault="007E73A5" w:rsidP="00CB27A1">
            <w:pPr>
              <w:ind w:left="5"/>
              <w:rPr>
                <w:sz w:val="16"/>
                <w:szCs w:val="16"/>
              </w:rPr>
            </w:pPr>
            <w:r w:rsidRPr="007E73A5">
              <w:rPr>
                <w:sz w:val="16"/>
                <w:szCs w:val="16"/>
              </w:rPr>
              <w:t xml:space="preserve"> 3</w:t>
            </w:r>
          </w:p>
        </w:tc>
        <w:tc>
          <w:tcPr>
            <w:tcW w:w="709"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rPr>
                <w:sz w:val="16"/>
                <w:szCs w:val="16"/>
              </w:rPr>
            </w:pPr>
            <w:r w:rsidRPr="007E73A5">
              <w:rPr>
                <w:sz w:val="16"/>
                <w:szCs w:val="16"/>
              </w:rPr>
              <w:t xml:space="preserve"> </w:t>
            </w:r>
          </w:p>
          <w:p w:rsidR="007E73A5" w:rsidRPr="007E73A5" w:rsidRDefault="007E73A5" w:rsidP="00CB27A1">
            <w:pPr>
              <w:rPr>
                <w:sz w:val="16"/>
                <w:szCs w:val="16"/>
              </w:rPr>
            </w:pPr>
            <w:r w:rsidRPr="007E73A5">
              <w:rPr>
                <w:sz w:val="16"/>
                <w:szCs w:val="16"/>
              </w:rPr>
              <w:t xml:space="preserve">  2 </w:t>
            </w:r>
          </w:p>
        </w:tc>
        <w:tc>
          <w:tcPr>
            <w:tcW w:w="567"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rPr>
                <w:sz w:val="16"/>
                <w:szCs w:val="16"/>
              </w:rPr>
            </w:pPr>
            <w:r w:rsidRPr="007E73A5">
              <w:rPr>
                <w:sz w:val="16"/>
                <w:szCs w:val="16"/>
              </w:rPr>
              <w:t xml:space="preserve"> </w:t>
            </w:r>
          </w:p>
          <w:p w:rsidR="007E73A5" w:rsidRPr="007E73A5" w:rsidRDefault="007E73A5" w:rsidP="00CB27A1">
            <w:pPr>
              <w:ind w:left="5"/>
              <w:rPr>
                <w:sz w:val="16"/>
                <w:szCs w:val="16"/>
              </w:rPr>
            </w:pPr>
            <w:r w:rsidRPr="007E73A5">
              <w:rPr>
                <w:sz w:val="16"/>
                <w:szCs w:val="16"/>
              </w:rPr>
              <w:t>2</w:t>
            </w:r>
          </w:p>
        </w:tc>
        <w:tc>
          <w:tcPr>
            <w:tcW w:w="860"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rPr>
                <w:sz w:val="16"/>
                <w:szCs w:val="16"/>
              </w:rPr>
            </w:pPr>
            <w:r w:rsidRPr="007E73A5">
              <w:rPr>
                <w:sz w:val="16"/>
                <w:szCs w:val="16"/>
              </w:rPr>
              <w:t xml:space="preserve"> </w:t>
            </w:r>
          </w:p>
          <w:p w:rsidR="007E73A5" w:rsidRPr="007E73A5" w:rsidRDefault="007E73A5" w:rsidP="00CB27A1">
            <w:pPr>
              <w:ind w:left="5"/>
              <w:rPr>
                <w:sz w:val="16"/>
                <w:szCs w:val="16"/>
              </w:rPr>
            </w:pPr>
            <w:r w:rsidRPr="007E73A5">
              <w:rPr>
                <w:sz w:val="16"/>
                <w:szCs w:val="16"/>
              </w:rPr>
              <w:t xml:space="preserve"> 2</w:t>
            </w:r>
          </w:p>
        </w:tc>
        <w:tc>
          <w:tcPr>
            <w:tcW w:w="1833"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jc w:val="center"/>
              <w:rPr>
                <w:sz w:val="16"/>
                <w:szCs w:val="16"/>
              </w:rPr>
            </w:pPr>
            <w:r w:rsidRPr="007E73A5">
              <w:rPr>
                <w:sz w:val="16"/>
                <w:szCs w:val="16"/>
              </w:rPr>
              <w:t>Значение показателя к концу реализации программы не менее 100% по отношению к 2020 году</w:t>
            </w:r>
          </w:p>
        </w:tc>
      </w:tr>
      <w:tr w:rsidR="007E73A5" w:rsidRPr="007E73A5" w:rsidTr="007E73A5">
        <w:trPr>
          <w:trHeight w:val="806"/>
        </w:trPr>
        <w:tc>
          <w:tcPr>
            <w:tcW w:w="2900" w:type="dxa"/>
            <w:vMerge/>
            <w:tcBorders>
              <w:left w:val="single" w:sz="4" w:space="0" w:color="000001"/>
              <w:right w:val="single" w:sz="4" w:space="0" w:color="000001"/>
            </w:tcBorders>
            <w:shd w:val="clear" w:color="auto" w:fill="auto"/>
            <w:tcMar>
              <w:left w:w="12" w:type="dxa"/>
            </w:tcMar>
          </w:tcPr>
          <w:p w:rsidR="007E73A5" w:rsidRPr="007E73A5" w:rsidRDefault="007E73A5" w:rsidP="00CB27A1">
            <w:pPr>
              <w:ind w:left="5"/>
              <w:rPr>
                <w:sz w:val="16"/>
                <w:szCs w:val="16"/>
              </w:rPr>
            </w:pPr>
          </w:p>
        </w:tc>
        <w:tc>
          <w:tcPr>
            <w:tcW w:w="2686"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rPr>
                <w:sz w:val="16"/>
                <w:szCs w:val="16"/>
              </w:rPr>
            </w:pPr>
            <w:r w:rsidRPr="007E73A5">
              <w:rPr>
                <w:sz w:val="16"/>
                <w:szCs w:val="16"/>
              </w:rPr>
              <w:t xml:space="preserve">Разработка паспортов на отходы 1 и 2 класса опасности </w:t>
            </w:r>
          </w:p>
        </w:tc>
        <w:tc>
          <w:tcPr>
            <w:tcW w:w="789"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jc w:val="center"/>
              <w:rPr>
                <w:sz w:val="16"/>
                <w:szCs w:val="16"/>
              </w:rPr>
            </w:pPr>
          </w:p>
          <w:p w:rsidR="007E73A5" w:rsidRPr="007E73A5" w:rsidRDefault="007E73A5" w:rsidP="00CB27A1">
            <w:pPr>
              <w:ind w:left="5"/>
              <w:jc w:val="center"/>
              <w:rPr>
                <w:sz w:val="16"/>
                <w:szCs w:val="16"/>
              </w:rPr>
            </w:pPr>
          </w:p>
          <w:p w:rsidR="007E73A5" w:rsidRPr="007E73A5" w:rsidRDefault="007E73A5" w:rsidP="00CB27A1">
            <w:pPr>
              <w:ind w:left="5"/>
              <w:jc w:val="center"/>
              <w:rPr>
                <w:sz w:val="16"/>
                <w:szCs w:val="16"/>
              </w:rPr>
            </w:pPr>
            <w:proofErr w:type="spellStart"/>
            <w:r w:rsidRPr="007E73A5">
              <w:rPr>
                <w:sz w:val="16"/>
                <w:szCs w:val="16"/>
              </w:rPr>
              <w:t>шт</w:t>
            </w:r>
            <w:proofErr w:type="spellEnd"/>
          </w:p>
        </w:tc>
        <w:tc>
          <w:tcPr>
            <w:tcW w:w="622"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jc w:val="center"/>
              <w:rPr>
                <w:sz w:val="16"/>
                <w:szCs w:val="16"/>
              </w:rPr>
            </w:pPr>
          </w:p>
          <w:p w:rsidR="007E73A5" w:rsidRPr="007E73A5" w:rsidRDefault="007E73A5" w:rsidP="00CB27A1">
            <w:pPr>
              <w:ind w:left="5"/>
              <w:jc w:val="center"/>
              <w:rPr>
                <w:sz w:val="16"/>
                <w:szCs w:val="16"/>
              </w:rPr>
            </w:pPr>
          </w:p>
          <w:p w:rsidR="007E73A5" w:rsidRPr="007E73A5" w:rsidRDefault="007E73A5" w:rsidP="00CB27A1">
            <w:pPr>
              <w:ind w:left="5"/>
              <w:jc w:val="center"/>
              <w:rPr>
                <w:sz w:val="16"/>
                <w:szCs w:val="16"/>
              </w:rPr>
            </w:pPr>
            <w:r w:rsidRPr="007E73A5">
              <w:rPr>
                <w:sz w:val="16"/>
                <w:szCs w:val="16"/>
              </w:rPr>
              <w:t>-</w:t>
            </w:r>
          </w:p>
        </w:tc>
        <w:tc>
          <w:tcPr>
            <w:tcW w:w="709"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jc w:val="center"/>
              <w:rPr>
                <w:sz w:val="16"/>
                <w:szCs w:val="16"/>
              </w:rPr>
            </w:pPr>
          </w:p>
          <w:p w:rsidR="007E73A5" w:rsidRPr="007E73A5" w:rsidRDefault="007E73A5" w:rsidP="00CB27A1">
            <w:pPr>
              <w:jc w:val="center"/>
              <w:rPr>
                <w:sz w:val="16"/>
                <w:szCs w:val="16"/>
              </w:rPr>
            </w:pPr>
          </w:p>
          <w:p w:rsidR="007E73A5" w:rsidRPr="007E73A5" w:rsidRDefault="007E73A5" w:rsidP="00CB27A1">
            <w:pPr>
              <w:jc w:val="center"/>
              <w:rPr>
                <w:sz w:val="16"/>
                <w:szCs w:val="16"/>
              </w:rPr>
            </w:pPr>
            <w:r w:rsidRPr="007E73A5">
              <w:rPr>
                <w:sz w:val="16"/>
                <w:szCs w:val="16"/>
              </w:rPr>
              <w:t>-</w:t>
            </w:r>
          </w:p>
        </w:tc>
        <w:tc>
          <w:tcPr>
            <w:tcW w:w="567"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jc w:val="center"/>
              <w:rPr>
                <w:sz w:val="16"/>
                <w:szCs w:val="16"/>
                <w:lang w:val="en-US"/>
              </w:rPr>
            </w:pPr>
          </w:p>
          <w:p w:rsidR="007E73A5" w:rsidRPr="007E73A5" w:rsidRDefault="007E73A5" w:rsidP="00CB27A1">
            <w:pPr>
              <w:ind w:left="5"/>
              <w:jc w:val="center"/>
              <w:rPr>
                <w:sz w:val="16"/>
                <w:szCs w:val="16"/>
                <w:lang w:val="en-US"/>
              </w:rPr>
            </w:pPr>
          </w:p>
          <w:p w:rsidR="007E73A5" w:rsidRPr="007E73A5" w:rsidRDefault="007E73A5" w:rsidP="00CB27A1">
            <w:pPr>
              <w:ind w:left="5"/>
              <w:jc w:val="center"/>
              <w:rPr>
                <w:sz w:val="16"/>
                <w:szCs w:val="16"/>
                <w:lang w:val="en-US"/>
              </w:rPr>
            </w:pPr>
            <w:r w:rsidRPr="007E73A5">
              <w:rPr>
                <w:sz w:val="16"/>
                <w:szCs w:val="16"/>
                <w:lang w:val="en-US"/>
              </w:rPr>
              <w:t>-</w:t>
            </w:r>
          </w:p>
        </w:tc>
        <w:tc>
          <w:tcPr>
            <w:tcW w:w="860"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jc w:val="center"/>
              <w:rPr>
                <w:sz w:val="16"/>
                <w:szCs w:val="16"/>
                <w:lang w:val="en-US"/>
              </w:rPr>
            </w:pPr>
          </w:p>
          <w:p w:rsidR="007E73A5" w:rsidRPr="007E73A5" w:rsidRDefault="007E73A5" w:rsidP="00CB27A1">
            <w:pPr>
              <w:ind w:left="5"/>
              <w:jc w:val="center"/>
              <w:rPr>
                <w:sz w:val="16"/>
                <w:szCs w:val="16"/>
                <w:lang w:val="en-US"/>
              </w:rPr>
            </w:pPr>
          </w:p>
          <w:p w:rsidR="007E73A5" w:rsidRPr="007E73A5" w:rsidRDefault="007E73A5" w:rsidP="00CB27A1">
            <w:pPr>
              <w:ind w:left="5"/>
              <w:rPr>
                <w:sz w:val="16"/>
                <w:szCs w:val="16"/>
                <w:lang w:val="en-US"/>
              </w:rPr>
            </w:pPr>
            <w:r w:rsidRPr="007E73A5">
              <w:rPr>
                <w:sz w:val="16"/>
                <w:szCs w:val="16"/>
                <w:lang w:val="en-US"/>
              </w:rPr>
              <w:t>3</w:t>
            </w:r>
          </w:p>
        </w:tc>
        <w:tc>
          <w:tcPr>
            <w:tcW w:w="1833"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jc w:val="center"/>
              <w:rPr>
                <w:sz w:val="16"/>
                <w:szCs w:val="16"/>
              </w:rPr>
            </w:pPr>
            <w:r w:rsidRPr="007E73A5">
              <w:rPr>
                <w:sz w:val="16"/>
                <w:szCs w:val="16"/>
              </w:rPr>
              <w:t>Значение показателя к концу реализации программы не менее 100% по отношению к 2020 году</w:t>
            </w:r>
          </w:p>
        </w:tc>
      </w:tr>
      <w:tr w:rsidR="007E73A5" w:rsidRPr="007E73A5" w:rsidTr="007E73A5">
        <w:trPr>
          <w:trHeight w:val="665"/>
        </w:trPr>
        <w:tc>
          <w:tcPr>
            <w:tcW w:w="2900"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rPr>
                <w:sz w:val="16"/>
                <w:szCs w:val="16"/>
              </w:rPr>
            </w:pPr>
            <w:r w:rsidRPr="007E73A5">
              <w:rPr>
                <w:sz w:val="16"/>
                <w:szCs w:val="16"/>
              </w:rPr>
              <w:t xml:space="preserve"> Задача 2:</w:t>
            </w:r>
          </w:p>
          <w:p w:rsidR="007E73A5" w:rsidRPr="007E73A5" w:rsidRDefault="007E73A5" w:rsidP="00CB27A1">
            <w:pPr>
              <w:ind w:left="5"/>
              <w:jc w:val="both"/>
              <w:rPr>
                <w:sz w:val="16"/>
                <w:szCs w:val="16"/>
              </w:rPr>
            </w:pPr>
            <w:r w:rsidRPr="007E73A5">
              <w:rPr>
                <w:sz w:val="16"/>
                <w:szCs w:val="16"/>
                <w:highlight w:val="white"/>
              </w:rPr>
              <w:t>Экологическое просвещение населения Тогучинского района Новосибирской области</w:t>
            </w:r>
          </w:p>
        </w:tc>
        <w:tc>
          <w:tcPr>
            <w:tcW w:w="2686"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rPr>
                <w:sz w:val="16"/>
                <w:szCs w:val="16"/>
              </w:rPr>
            </w:pPr>
            <w:r w:rsidRPr="007E73A5">
              <w:rPr>
                <w:sz w:val="16"/>
                <w:szCs w:val="16"/>
              </w:rPr>
              <w:t xml:space="preserve"> Количество проведенных мероприятий по экологическому просвещению населения</w:t>
            </w:r>
            <w:r w:rsidRPr="007E73A5">
              <w:rPr>
                <w:sz w:val="16"/>
                <w:szCs w:val="16"/>
                <w:highlight w:val="white"/>
              </w:rPr>
              <w:t>;</w:t>
            </w:r>
          </w:p>
        </w:tc>
        <w:tc>
          <w:tcPr>
            <w:tcW w:w="789"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jc w:val="center"/>
              <w:rPr>
                <w:sz w:val="16"/>
                <w:szCs w:val="16"/>
              </w:rPr>
            </w:pPr>
            <w:r w:rsidRPr="007E73A5">
              <w:rPr>
                <w:sz w:val="16"/>
                <w:szCs w:val="16"/>
              </w:rPr>
              <w:t xml:space="preserve"> шт.</w:t>
            </w:r>
          </w:p>
        </w:tc>
        <w:tc>
          <w:tcPr>
            <w:tcW w:w="622"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rPr>
                <w:sz w:val="16"/>
                <w:szCs w:val="16"/>
              </w:rPr>
            </w:pPr>
            <w:r w:rsidRPr="007E73A5">
              <w:rPr>
                <w:sz w:val="16"/>
                <w:szCs w:val="16"/>
              </w:rPr>
              <w:t xml:space="preserve"> </w:t>
            </w:r>
          </w:p>
          <w:p w:rsidR="007E73A5" w:rsidRPr="007E73A5" w:rsidRDefault="007E73A5" w:rsidP="00CB27A1">
            <w:pPr>
              <w:ind w:left="5"/>
              <w:rPr>
                <w:sz w:val="16"/>
                <w:szCs w:val="16"/>
              </w:rPr>
            </w:pPr>
            <w:r w:rsidRPr="007E73A5">
              <w:rPr>
                <w:sz w:val="16"/>
                <w:szCs w:val="16"/>
              </w:rPr>
              <w:t xml:space="preserve"> 46</w:t>
            </w:r>
          </w:p>
        </w:tc>
        <w:tc>
          <w:tcPr>
            <w:tcW w:w="709"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rPr>
                <w:sz w:val="16"/>
                <w:szCs w:val="16"/>
              </w:rPr>
            </w:pPr>
            <w:r w:rsidRPr="007E73A5">
              <w:rPr>
                <w:sz w:val="16"/>
                <w:szCs w:val="16"/>
              </w:rPr>
              <w:t xml:space="preserve"> </w:t>
            </w:r>
          </w:p>
          <w:p w:rsidR="007E73A5" w:rsidRPr="007E73A5" w:rsidRDefault="007E73A5" w:rsidP="00CB27A1">
            <w:pPr>
              <w:ind w:hanging="41"/>
              <w:rPr>
                <w:sz w:val="16"/>
                <w:szCs w:val="16"/>
              </w:rPr>
            </w:pPr>
            <w:r w:rsidRPr="007E73A5">
              <w:rPr>
                <w:sz w:val="16"/>
                <w:szCs w:val="16"/>
              </w:rPr>
              <w:t xml:space="preserve">    43</w:t>
            </w:r>
          </w:p>
        </w:tc>
        <w:tc>
          <w:tcPr>
            <w:tcW w:w="567"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rPr>
                <w:sz w:val="16"/>
                <w:szCs w:val="16"/>
              </w:rPr>
            </w:pPr>
            <w:r w:rsidRPr="007E73A5">
              <w:rPr>
                <w:sz w:val="16"/>
                <w:szCs w:val="16"/>
              </w:rPr>
              <w:t xml:space="preserve"> </w:t>
            </w:r>
          </w:p>
          <w:p w:rsidR="007E73A5" w:rsidRPr="007E73A5" w:rsidRDefault="007E73A5" w:rsidP="00CB27A1">
            <w:pPr>
              <w:ind w:left="5"/>
              <w:rPr>
                <w:sz w:val="16"/>
                <w:szCs w:val="16"/>
              </w:rPr>
            </w:pPr>
            <w:r w:rsidRPr="007E73A5">
              <w:rPr>
                <w:sz w:val="16"/>
                <w:szCs w:val="16"/>
              </w:rPr>
              <w:t xml:space="preserve"> 46</w:t>
            </w:r>
          </w:p>
        </w:tc>
        <w:tc>
          <w:tcPr>
            <w:tcW w:w="860"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rPr>
                <w:sz w:val="16"/>
                <w:szCs w:val="16"/>
              </w:rPr>
            </w:pPr>
            <w:r w:rsidRPr="007E73A5">
              <w:rPr>
                <w:sz w:val="16"/>
                <w:szCs w:val="16"/>
              </w:rPr>
              <w:t xml:space="preserve"> </w:t>
            </w:r>
          </w:p>
          <w:p w:rsidR="007E73A5" w:rsidRPr="007E73A5" w:rsidRDefault="007E73A5" w:rsidP="00CB27A1">
            <w:pPr>
              <w:ind w:left="5"/>
              <w:rPr>
                <w:sz w:val="16"/>
                <w:szCs w:val="16"/>
              </w:rPr>
            </w:pPr>
            <w:r w:rsidRPr="007E73A5">
              <w:rPr>
                <w:sz w:val="16"/>
                <w:szCs w:val="16"/>
              </w:rPr>
              <w:t xml:space="preserve">  46</w:t>
            </w:r>
          </w:p>
        </w:tc>
        <w:tc>
          <w:tcPr>
            <w:tcW w:w="1833"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76" w:firstLine="76"/>
              <w:jc w:val="center"/>
              <w:rPr>
                <w:sz w:val="16"/>
                <w:szCs w:val="16"/>
              </w:rPr>
            </w:pPr>
            <w:r w:rsidRPr="007E73A5">
              <w:rPr>
                <w:sz w:val="16"/>
                <w:szCs w:val="16"/>
              </w:rPr>
              <w:t>Значение показателя к концу реализации программы не менее 100% по отношению к 2020 году</w:t>
            </w:r>
          </w:p>
        </w:tc>
      </w:tr>
      <w:tr w:rsidR="007E73A5" w:rsidRPr="007E73A5" w:rsidTr="007E73A5">
        <w:trPr>
          <w:trHeight w:val="718"/>
        </w:trPr>
        <w:tc>
          <w:tcPr>
            <w:tcW w:w="2900" w:type="dxa"/>
            <w:tcBorders>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rPr>
                <w:sz w:val="16"/>
                <w:szCs w:val="16"/>
              </w:rPr>
            </w:pPr>
            <w:r w:rsidRPr="007E73A5">
              <w:rPr>
                <w:sz w:val="16"/>
                <w:szCs w:val="16"/>
              </w:rPr>
              <w:t>Задача 3.</w:t>
            </w:r>
          </w:p>
          <w:p w:rsidR="007E73A5" w:rsidRPr="007E73A5" w:rsidRDefault="007E73A5" w:rsidP="00CB27A1">
            <w:pPr>
              <w:jc w:val="both"/>
              <w:rPr>
                <w:sz w:val="16"/>
                <w:szCs w:val="16"/>
              </w:rPr>
            </w:pPr>
            <w:r w:rsidRPr="007E73A5">
              <w:rPr>
                <w:sz w:val="16"/>
                <w:szCs w:val="16"/>
              </w:rPr>
              <w:t>Сохранение популяции животного и растительного мира.</w:t>
            </w:r>
          </w:p>
          <w:p w:rsidR="007E73A5" w:rsidRPr="007E73A5" w:rsidRDefault="007E73A5" w:rsidP="00CB27A1">
            <w:pPr>
              <w:ind w:left="5"/>
              <w:rPr>
                <w:sz w:val="16"/>
                <w:szCs w:val="16"/>
              </w:rPr>
            </w:pPr>
          </w:p>
        </w:tc>
        <w:tc>
          <w:tcPr>
            <w:tcW w:w="2686"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rPr>
                <w:sz w:val="16"/>
                <w:szCs w:val="16"/>
              </w:rPr>
            </w:pPr>
            <w:r w:rsidRPr="007E73A5">
              <w:rPr>
                <w:sz w:val="16"/>
                <w:szCs w:val="16"/>
              </w:rPr>
              <w:t>Протяженность минерализованных полос</w:t>
            </w:r>
          </w:p>
        </w:tc>
        <w:tc>
          <w:tcPr>
            <w:tcW w:w="789"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jc w:val="center"/>
              <w:rPr>
                <w:sz w:val="16"/>
                <w:szCs w:val="16"/>
              </w:rPr>
            </w:pPr>
          </w:p>
          <w:p w:rsidR="007E73A5" w:rsidRPr="007E73A5" w:rsidRDefault="007E73A5" w:rsidP="00CB27A1">
            <w:pPr>
              <w:ind w:left="5"/>
              <w:jc w:val="center"/>
              <w:rPr>
                <w:sz w:val="16"/>
                <w:szCs w:val="16"/>
              </w:rPr>
            </w:pPr>
          </w:p>
          <w:p w:rsidR="007E73A5" w:rsidRPr="007E73A5" w:rsidRDefault="007E73A5" w:rsidP="00CB27A1">
            <w:pPr>
              <w:ind w:left="5"/>
              <w:jc w:val="center"/>
              <w:rPr>
                <w:sz w:val="16"/>
                <w:szCs w:val="16"/>
              </w:rPr>
            </w:pPr>
            <w:r w:rsidRPr="007E73A5">
              <w:rPr>
                <w:sz w:val="16"/>
                <w:szCs w:val="16"/>
              </w:rPr>
              <w:t>км</w:t>
            </w:r>
          </w:p>
        </w:tc>
        <w:tc>
          <w:tcPr>
            <w:tcW w:w="622"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rPr>
                <w:sz w:val="16"/>
                <w:szCs w:val="16"/>
              </w:rPr>
            </w:pPr>
          </w:p>
        </w:tc>
        <w:tc>
          <w:tcPr>
            <w:tcW w:w="709"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rPr>
                <w:sz w:val="16"/>
                <w:szCs w:val="16"/>
              </w:rPr>
            </w:pPr>
          </w:p>
        </w:tc>
        <w:tc>
          <w:tcPr>
            <w:tcW w:w="567"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rPr>
                <w:sz w:val="16"/>
                <w:szCs w:val="16"/>
              </w:rPr>
            </w:pPr>
          </w:p>
        </w:tc>
        <w:tc>
          <w:tcPr>
            <w:tcW w:w="860"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5"/>
              <w:jc w:val="center"/>
              <w:rPr>
                <w:sz w:val="16"/>
                <w:szCs w:val="16"/>
                <w:highlight w:val="yellow"/>
              </w:rPr>
            </w:pPr>
          </w:p>
          <w:p w:rsidR="007E73A5" w:rsidRPr="007E73A5" w:rsidRDefault="007E73A5" w:rsidP="00CB27A1">
            <w:pPr>
              <w:ind w:left="5"/>
              <w:jc w:val="center"/>
              <w:rPr>
                <w:sz w:val="16"/>
                <w:szCs w:val="16"/>
                <w:highlight w:val="yellow"/>
              </w:rPr>
            </w:pPr>
          </w:p>
          <w:p w:rsidR="007E73A5" w:rsidRPr="007E73A5" w:rsidRDefault="007E73A5" w:rsidP="00CB27A1">
            <w:pPr>
              <w:ind w:left="5"/>
              <w:jc w:val="center"/>
              <w:rPr>
                <w:sz w:val="16"/>
                <w:szCs w:val="16"/>
                <w:highlight w:val="yellow"/>
              </w:rPr>
            </w:pPr>
            <w:r w:rsidRPr="007E73A5">
              <w:rPr>
                <w:sz w:val="16"/>
                <w:szCs w:val="16"/>
              </w:rPr>
              <w:t>40</w:t>
            </w:r>
          </w:p>
        </w:tc>
        <w:tc>
          <w:tcPr>
            <w:tcW w:w="1833" w:type="dxa"/>
            <w:tcBorders>
              <w:top w:val="single" w:sz="4" w:space="0" w:color="000001"/>
              <w:left w:val="single" w:sz="4" w:space="0" w:color="000001"/>
              <w:bottom w:val="single" w:sz="4" w:space="0" w:color="000001"/>
              <w:right w:val="single" w:sz="4" w:space="0" w:color="000001"/>
            </w:tcBorders>
            <w:shd w:val="clear" w:color="auto" w:fill="auto"/>
            <w:tcMar>
              <w:left w:w="12" w:type="dxa"/>
            </w:tcMar>
          </w:tcPr>
          <w:p w:rsidR="007E73A5" w:rsidRPr="007E73A5" w:rsidRDefault="007E73A5" w:rsidP="00CB27A1">
            <w:pPr>
              <w:ind w:left="-76" w:firstLine="76"/>
              <w:jc w:val="center"/>
              <w:rPr>
                <w:sz w:val="16"/>
                <w:szCs w:val="16"/>
              </w:rPr>
            </w:pPr>
            <w:r w:rsidRPr="007E73A5">
              <w:rPr>
                <w:sz w:val="16"/>
                <w:szCs w:val="16"/>
              </w:rPr>
              <w:t>Значение показателя к концу реализации программы не менее 100% по отношению к 2020 году</w:t>
            </w:r>
          </w:p>
        </w:tc>
      </w:tr>
    </w:tbl>
    <w:p w:rsidR="003D49C3" w:rsidRPr="007E73A5" w:rsidRDefault="007E73A5" w:rsidP="007E73A5">
      <w:pPr>
        <w:autoSpaceDE w:val="0"/>
        <w:autoSpaceDN w:val="0"/>
        <w:adjustRightInd w:val="0"/>
        <w:ind w:right="-2" w:firstLine="709"/>
        <w:rPr>
          <w:sz w:val="16"/>
          <w:szCs w:val="16"/>
        </w:rPr>
      </w:pPr>
      <w:r w:rsidRPr="007E73A5">
        <w:rPr>
          <w:sz w:val="16"/>
          <w:szCs w:val="16"/>
        </w:rPr>
        <w:t>&lt;1&gt; - приводится значение целевого индикатора до начала реализации программы</w:t>
      </w:r>
    </w:p>
    <w:p w:rsidR="003D49C3" w:rsidRPr="007E73A5" w:rsidRDefault="003D49C3" w:rsidP="003D49C3">
      <w:pPr>
        <w:autoSpaceDE w:val="0"/>
        <w:autoSpaceDN w:val="0"/>
        <w:adjustRightInd w:val="0"/>
        <w:ind w:right="-2" w:firstLine="709"/>
        <w:jc w:val="center"/>
        <w:rPr>
          <w:sz w:val="16"/>
          <w:szCs w:val="16"/>
        </w:rPr>
      </w:pPr>
    </w:p>
    <w:p w:rsidR="003D49C3" w:rsidRDefault="003D49C3" w:rsidP="003D49C3">
      <w:pPr>
        <w:autoSpaceDE w:val="0"/>
        <w:autoSpaceDN w:val="0"/>
        <w:adjustRightInd w:val="0"/>
        <w:ind w:right="-2" w:firstLine="709"/>
        <w:jc w:val="center"/>
        <w:rPr>
          <w:sz w:val="16"/>
          <w:szCs w:val="16"/>
        </w:rPr>
      </w:pPr>
    </w:p>
    <w:p w:rsidR="007E73A5" w:rsidRPr="007E73A5" w:rsidRDefault="007E73A5" w:rsidP="007E73A5">
      <w:pPr>
        <w:widowControl w:val="0"/>
        <w:tabs>
          <w:tab w:val="left" w:pos="8931"/>
        </w:tabs>
        <w:jc w:val="right"/>
        <w:rPr>
          <w:sz w:val="16"/>
          <w:szCs w:val="16"/>
        </w:rPr>
      </w:pPr>
      <w:r w:rsidRPr="007E73A5">
        <w:rPr>
          <w:sz w:val="16"/>
          <w:szCs w:val="16"/>
        </w:rPr>
        <w:t xml:space="preserve">                                                                                                                                                      ПРИЛОЖЕНИЕ № 2 </w:t>
      </w:r>
    </w:p>
    <w:p w:rsidR="007E73A5" w:rsidRPr="007E73A5" w:rsidRDefault="007E73A5" w:rsidP="007E73A5">
      <w:pPr>
        <w:widowControl w:val="0"/>
        <w:jc w:val="right"/>
        <w:rPr>
          <w:b/>
          <w:sz w:val="16"/>
          <w:szCs w:val="16"/>
        </w:rPr>
      </w:pPr>
      <w:r w:rsidRPr="007E73A5">
        <w:rPr>
          <w:b/>
          <w:sz w:val="16"/>
          <w:szCs w:val="16"/>
        </w:rPr>
        <w:t xml:space="preserve">                                                                                                                                </w:t>
      </w:r>
      <w:r w:rsidRPr="007E73A5">
        <w:rPr>
          <w:sz w:val="16"/>
          <w:szCs w:val="16"/>
        </w:rPr>
        <w:t>к муниципальной    программе</w:t>
      </w:r>
    </w:p>
    <w:p w:rsidR="007E73A5" w:rsidRPr="007E73A5" w:rsidRDefault="007E73A5" w:rsidP="007E73A5">
      <w:pPr>
        <w:widowControl w:val="0"/>
        <w:jc w:val="right"/>
        <w:rPr>
          <w:sz w:val="16"/>
          <w:szCs w:val="16"/>
        </w:rPr>
      </w:pPr>
      <w:r w:rsidRPr="007E73A5">
        <w:rPr>
          <w:sz w:val="16"/>
          <w:szCs w:val="16"/>
        </w:rPr>
        <w:t xml:space="preserve">                                                                                                                                «Природоохранные мероприятия </w:t>
      </w:r>
    </w:p>
    <w:p w:rsidR="007E73A5" w:rsidRPr="007E73A5" w:rsidRDefault="007E73A5" w:rsidP="007E73A5">
      <w:pPr>
        <w:widowControl w:val="0"/>
        <w:jc w:val="right"/>
        <w:rPr>
          <w:sz w:val="16"/>
          <w:szCs w:val="16"/>
        </w:rPr>
      </w:pPr>
      <w:r w:rsidRPr="007E73A5">
        <w:rPr>
          <w:sz w:val="16"/>
          <w:szCs w:val="16"/>
        </w:rPr>
        <w:t xml:space="preserve">                                                                                                                                Тогучинского района Новосибирской области</w:t>
      </w:r>
    </w:p>
    <w:p w:rsidR="007E73A5" w:rsidRPr="007E73A5" w:rsidRDefault="007E73A5" w:rsidP="007E73A5">
      <w:pPr>
        <w:widowControl w:val="0"/>
        <w:ind w:left="9000" w:right="-31"/>
        <w:jc w:val="right"/>
        <w:rPr>
          <w:sz w:val="16"/>
          <w:szCs w:val="16"/>
        </w:rPr>
      </w:pPr>
      <w:r w:rsidRPr="007E73A5">
        <w:rPr>
          <w:sz w:val="16"/>
          <w:szCs w:val="16"/>
        </w:rPr>
        <w:t xml:space="preserve">на 2021-2023 годы»                                                                                                                                    </w:t>
      </w:r>
    </w:p>
    <w:p w:rsidR="007E73A5" w:rsidRPr="007E73A5" w:rsidRDefault="007E73A5" w:rsidP="007E73A5">
      <w:pPr>
        <w:pStyle w:val="ConsPlusNormal"/>
        <w:ind w:firstLine="540"/>
        <w:jc w:val="both"/>
        <w:rPr>
          <w:rFonts w:ascii="Times New Roman" w:hAnsi="Times New Roman" w:cs="Times New Roman"/>
          <w:sz w:val="16"/>
          <w:szCs w:val="16"/>
        </w:rPr>
      </w:pPr>
    </w:p>
    <w:p w:rsidR="007E73A5" w:rsidRPr="007E73A5" w:rsidRDefault="007E73A5" w:rsidP="007E73A5">
      <w:pPr>
        <w:pStyle w:val="ConsPlusNormal"/>
        <w:jc w:val="center"/>
        <w:rPr>
          <w:rFonts w:ascii="Times New Roman" w:hAnsi="Times New Roman" w:cs="Times New Roman"/>
          <w:sz w:val="16"/>
          <w:szCs w:val="16"/>
        </w:rPr>
      </w:pPr>
      <w:bookmarkStart w:id="4" w:name="Par274"/>
      <w:bookmarkEnd w:id="4"/>
      <w:r w:rsidRPr="007E73A5">
        <w:rPr>
          <w:rFonts w:ascii="Times New Roman" w:hAnsi="Times New Roman" w:cs="Times New Roman"/>
          <w:sz w:val="16"/>
          <w:szCs w:val="16"/>
        </w:rPr>
        <w:t xml:space="preserve">МЕРОПРИЯТИЯ И РЕСУРСНОЕ ОБЕСПЕЧЕНИЕ </w:t>
      </w:r>
    </w:p>
    <w:p w:rsidR="007E73A5" w:rsidRPr="007E73A5" w:rsidRDefault="007E73A5" w:rsidP="007E73A5">
      <w:pPr>
        <w:pStyle w:val="ConsPlusNormal"/>
        <w:tabs>
          <w:tab w:val="left" w:pos="142"/>
        </w:tabs>
        <w:jc w:val="center"/>
        <w:rPr>
          <w:rFonts w:ascii="Times New Roman" w:hAnsi="Times New Roman" w:cs="Times New Roman"/>
          <w:sz w:val="16"/>
          <w:szCs w:val="16"/>
        </w:rPr>
      </w:pPr>
      <w:r w:rsidRPr="007E73A5">
        <w:rPr>
          <w:rFonts w:ascii="Times New Roman" w:hAnsi="Times New Roman" w:cs="Times New Roman"/>
          <w:sz w:val="16"/>
          <w:szCs w:val="16"/>
        </w:rPr>
        <w:t>Муниципальной программы</w:t>
      </w:r>
    </w:p>
    <w:p w:rsidR="007E73A5" w:rsidRPr="007E73A5" w:rsidRDefault="007E73A5" w:rsidP="007E73A5">
      <w:pPr>
        <w:jc w:val="center"/>
        <w:rPr>
          <w:sz w:val="16"/>
          <w:szCs w:val="16"/>
        </w:rPr>
      </w:pPr>
      <w:r w:rsidRPr="007E73A5">
        <w:rPr>
          <w:sz w:val="16"/>
          <w:szCs w:val="16"/>
        </w:rPr>
        <w:tab/>
      </w:r>
      <w:r w:rsidRPr="007E73A5">
        <w:rPr>
          <w:sz w:val="16"/>
          <w:szCs w:val="16"/>
        </w:rPr>
        <w:tab/>
      </w:r>
      <w:r w:rsidRPr="007E73A5">
        <w:rPr>
          <w:sz w:val="16"/>
          <w:szCs w:val="16"/>
        </w:rPr>
        <w:tab/>
        <w:t>«Природоохранные мероприятия Тогучинского района Новосибирской области на 2021-2023 годы»</w:t>
      </w:r>
    </w:p>
    <w:p w:rsidR="007E73A5" w:rsidRPr="007E73A5" w:rsidRDefault="007E73A5" w:rsidP="007E73A5">
      <w:pPr>
        <w:pStyle w:val="ConsPlusNormal"/>
        <w:jc w:val="center"/>
        <w:rPr>
          <w:rFonts w:ascii="Times New Roman" w:hAnsi="Times New Roman" w:cs="Times New Roman"/>
          <w:sz w:val="16"/>
          <w:szCs w:val="16"/>
        </w:rPr>
      </w:pPr>
      <w:r w:rsidRPr="007E73A5">
        <w:rPr>
          <w:rFonts w:ascii="Times New Roman" w:hAnsi="Times New Roman" w:cs="Times New Roman"/>
          <w:sz w:val="16"/>
          <w:szCs w:val="16"/>
        </w:rPr>
        <w:tab/>
      </w:r>
      <w:r w:rsidRPr="007E73A5">
        <w:rPr>
          <w:rFonts w:ascii="Times New Roman" w:hAnsi="Times New Roman" w:cs="Times New Roman"/>
          <w:sz w:val="16"/>
          <w:szCs w:val="16"/>
        </w:rPr>
        <w:tab/>
      </w:r>
      <w:r w:rsidRPr="007E73A5">
        <w:rPr>
          <w:rFonts w:ascii="Times New Roman" w:hAnsi="Times New Roman" w:cs="Times New Roman"/>
          <w:sz w:val="16"/>
          <w:szCs w:val="16"/>
        </w:rPr>
        <w:tab/>
      </w:r>
      <w:r w:rsidRPr="007E73A5">
        <w:rPr>
          <w:rFonts w:ascii="Times New Roman" w:hAnsi="Times New Roman" w:cs="Times New Roman"/>
          <w:sz w:val="16"/>
          <w:szCs w:val="16"/>
        </w:rPr>
        <w:tab/>
      </w:r>
      <w:r w:rsidRPr="007E73A5">
        <w:rPr>
          <w:rFonts w:ascii="Times New Roman" w:hAnsi="Times New Roman" w:cs="Times New Roman"/>
          <w:sz w:val="16"/>
          <w:szCs w:val="16"/>
        </w:rPr>
        <w:tab/>
      </w:r>
      <w:r w:rsidRPr="007E73A5">
        <w:rPr>
          <w:rFonts w:ascii="Times New Roman" w:hAnsi="Times New Roman" w:cs="Times New Roman"/>
          <w:sz w:val="16"/>
          <w:szCs w:val="16"/>
        </w:rPr>
        <w:tab/>
      </w:r>
      <w:r w:rsidRPr="007E73A5">
        <w:rPr>
          <w:rFonts w:ascii="Times New Roman" w:hAnsi="Times New Roman" w:cs="Times New Roman"/>
          <w:sz w:val="16"/>
          <w:szCs w:val="16"/>
        </w:rPr>
        <w:tab/>
      </w:r>
      <w:r w:rsidRPr="007E73A5">
        <w:rPr>
          <w:rFonts w:ascii="Times New Roman" w:hAnsi="Times New Roman" w:cs="Times New Roman"/>
          <w:sz w:val="16"/>
          <w:szCs w:val="16"/>
        </w:rPr>
        <w:tab/>
        <w:t xml:space="preserve">         (руб.)</w:t>
      </w:r>
    </w:p>
    <w:p w:rsidR="007E73A5" w:rsidRPr="007E73A5" w:rsidRDefault="007E73A5" w:rsidP="007E73A5">
      <w:pPr>
        <w:pStyle w:val="ConsPlusNormal"/>
        <w:jc w:val="center"/>
        <w:rPr>
          <w:rFonts w:ascii="Times New Roman" w:hAnsi="Times New Roman" w:cs="Times New Roman"/>
          <w:sz w:val="16"/>
          <w:szCs w:val="16"/>
        </w:rPr>
      </w:pPr>
    </w:p>
    <w:tbl>
      <w:tblPr>
        <w:tblW w:w="10741" w:type="dxa"/>
        <w:tblInd w:w="146"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5" w:type="dxa"/>
          <w:right w:w="75" w:type="dxa"/>
        </w:tblCellMar>
        <w:tblLook w:val="04A0" w:firstRow="1" w:lastRow="0" w:firstColumn="1" w:lastColumn="0" w:noHBand="0" w:noVBand="1"/>
      </w:tblPr>
      <w:tblGrid>
        <w:gridCol w:w="1976"/>
        <w:gridCol w:w="1622"/>
        <w:gridCol w:w="13"/>
        <w:gridCol w:w="791"/>
        <w:gridCol w:w="1067"/>
        <w:gridCol w:w="752"/>
        <w:gridCol w:w="955"/>
        <w:gridCol w:w="225"/>
        <w:gridCol w:w="1662"/>
        <w:gridCol w:w="1678"/>
      </w:tblGrid>
      <w:tr w:rsidR="007E73A5" w:rsidRPr="007E73A5" w:rsidTr="007E73A5">
        <w:trPr>
          <w:trHeight w:val="1088"/>
        </w:trPr>
        <w:tc>
          <w:tcPr>
            <w:tcW w:w="1976" w:type="dxa"/>
            <w:vMerge w:val="restart"/>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jc w:val="center"/>
              <w:rPr>
                <w:sz w:val="16"/>
                <w:szCs w:val="16"/>
              </w:rPr>
            </w:pPr>
            <w:r w:rsidRPr="007E73A5">
              <w:rPr>
                <w:sz w:val="16"/>
                <w:szCs w:val="16"/>
              </w:rPr>
              <w:t>«Природоохранные мероприятия Тогучинского района Новосибирской области на 2021-2023 годы»</w:t>
            </w:r>
          </w:p>
        </w:tc>
        <w:tc>
          <w:tcPr>
            <w:tcW w:w="1622" w:type="dxa"/>
            <w:vMerge w:val="restart"/>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 xml:space="preserve">Наименование показателя  </w:t>
            </w:r>
          </w:p>
        </w:tc>
        <w:tc>
          <w:tcPr>
            <w:tcW w:w="3803" w:type="dxa"/>
            <w:gridSpan w:val="6"/>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 xml:space="preserve">   Значение показателя    </w:t>
            </w:r>
          </w:p>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 xml:space="preserve">   в том числе по годам   </w:t>
            </w:r>
            <w:r w:rsidRPr="007E73A5">
              <w:rPr>
                <w:rFonts w:ascii="Times New Roman" w:hAnsi="Times New Roman" w:cs="Times New Roman"/>
                <w:sz w:val="16"/>
                <w:szCs w:val="16"/>
                <w:lang w:eastAsia="en-US"/>
              </w:rPr>
              <w:br/>
              <w:t xml:space="preserve">        реализации        </w:t>
            </w:r>
          </w:p>
        </w:tc>
        <w:tc>
          <w:tcPr>
            <w:tcW w:w="166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Ответственный</w:t>
            </w:r>
            <w:r w:rsidRPr="007E73A5">
              <w:rPr>
                <w:rFonts w:ascii="Times New Roman" w:hAnsi="Times New Roman" w:cs="Times New Roman"/>
                <w:sz w:val="16"/>
                <w:szCs w:val="16"/>
                <w:lang w:eastAsia="en-US"/>
              </w:rPr>
              <w:br/>
              <w:t xml:space="preserve"> исполнитель </w:t>
            </w:r>
          </w:p>
        </w:tc>
        <w:tc>
          <w:tcPr>
            <w:tcW w:w="1678"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Ожидаемый</w:t>
            </w:r>
            <w:r w:rsidRPr="007E73A5">
              <w:rPr>
                <w:rFonts w:ascii="Times New Roman" w:hAnsi="Times New Roman" w:cs="Times New Roman"/>
                <w:sz w:val="16"/>
                <w:szCs w:val="16"/>
                <w:lang w:eastAsia="en-US"/>
              </w:rPr>
              <w:br/>
              <w:t>результат</w:t>
            </w:r>
          </w:p>
        </w:tc>
      </w:tr>
      <w:tr w:rsidR="007E73A5" w:rsidRPr="007E73A5" w:rsidTr="007E73A5">
        <w:tc>
          <w:tcPr>
            <w:tcW w:w="1976" w:type="dxa"/>
            <w:vMerge/>
            <w:tcBorders>
              <w:top w:val="single" w:sz="4" w:space="0" w:color="00000A"/>
              <w:left w:val="single" w:sz="4" w:space="0" w:color="00000A"/>
              <w:bottom w:val="single" w:sz="4" w:space="0" w:color="00000A"/>
              <w:right w:val="single" w:sz="4" w:space="0" w:color="00000A"/>
            </w:tcBorders>
            <w:shd w:val="clear" w:color="auto" w:fill="auto"/>
            <w:tcMar>
              <w:left w:w="15" w:type="dxa"/>
            </w:tcMar>
            <w:vAlign w:val="center"/>
          </w:tcPr>
          <w:p w:rsidR="007E73A5" w:rsidRPr="007E73A5" w:rsidRDefault="007E73A5" w:rsidP="00CB27A1">
            <w:pPr>
              <w:rPr>
                <w:sz w:val="16"/>
                <w:szCs w:val="16"/>
              </w:rPr>
            </w:pPr>
          </w:p>
        </w:tc>
        <w:tc>
          <w:tcPr>
            <w:tcW w:w="1622" w:type="dxa"/>
            <w:vMerge/>
            <w:tcBorders>
              <w:top w:val="single" w:sz="4" w:space="0" w:color="00000A"/>
              <w:left w:val="single" w:sz="4" w:space="0" w:color="00000A"/>
              <w:bottom w:val="single" w:sz="4" w:space="0" w:color="00000A"/>
              <w:right w:val="single" w:sz="4" w:space="0" w:color="00000A"/>
            </w:tcBorders>
            <w:shd w:val="clear" w:color="auto" w:fill="auto"/>
            <w:tcMar>
              <w:left w:w="15" w:type="dxa"/>
            </w:tcMar>
            <w:vAlign w:val="center"/>
          </w:tcPr>
          <w:p w:rsidR="007E73A5" w:rsidRPr="007E73A5" w:rsidRDefault="007E73A5" w:rsidP="00CB27A1">
            <w:pPr>
              <w:rPr>
                <w:sz w:val="16"/>
                <w:szCs w:val="16"/>
              </w:rPr>
            </w:pPr>
          </w:p>
        </w:tc>
        <w:tc>
          <w:tcPr>
            <w:tcW w:w="804"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2021 год</w:t>
            </w:r>
          </w:p>
        </w:tc>
        <w:tc>
          <w:tcPr>
            <w:tcW w:w="1067"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2022 год</w:t>
            </w:r>
          </w:p>
        </w:tc>
        <w:tc>
          <w:tcPr>
            <w:tcW w:w="75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2023 год</w:t>
            </w:r>
          </w:p>
        </w:tc>
        <w:tc>
          <w:tcPr>
            <w:tcW w:w="955"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lang w:eastAsia="en-US"/>
              </w:rPr>
              <w:t>Итого</w:t>
            </w:r>
          </w:p>
        </w:tc>
        <w:tc>
          <w:tcPr>
            <w:tcW w:w="1887"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vAlign w:val="center"/>
          </w:tcPr>
          <w:p w:rsidR="007E73A5" w:rsidRPr="007E73A5" w:rsidRDefault="007E73A5" w:rsidP="00CB27A1">
            <w:pPr>
              <w:rPr>
                <w:sz w:val="16"/>
                <w:szCs w:val="16"/>
              </w:rPr>
            </w:pPr>
          </w:p>
        </w:tc>
        <w:tc>
          <w:tcPr>
            <w:tcW w:w="1678" w:type="dxa"/>
            <w:tcBorders>
              <w:top w:val="single" w:sz="4" w:space="0" w:color="00000A"/>
              <w:left w:val="single" w:sz="4" w:space="0" w:color="00000A"/>
              <w:bottom w:val="single" w:sz="4" w:space="0" w:color="00000A"/>
              <w:right w:val="single" w:sz="4" w:space="0" w:color="00000A"/>
            </w:tcBorders>
            <w:shd w:val="clear" w:color="auto" w:fill="auto"/>
            <w:tcMar>
              <w:left w:w="15" w:type="dxa"/>
            </w:tcMar>
            <w:vAlign w:val="center"/>
          </w:tcPr>
          <w:p w:rsidR="007E73A5" w:rsidRPr="007E73A5" w:rsidRDefault="007E73A5" w:rsidP="00CB27A1">
            <w:pPr>
              <w:rPr>
                <w:sz w:val="16"/>
                <w:szCs w:val="16"/>
              </w:rPr>
            </w:pPr>
          </w:p>
        </w:tc>
      </w:tr>
      <w:tr w:rsidR="007E73A5" w:rsidRPr="007E73A5" w:rsidTr="007E73A5">
        <w:tc>
          <w:tcPr>
            <w:tcW w:w="1976"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1</w:t>
            </w:r>
          </w:p>
        </w:tc>
        <w:tc>
          <w:tcPr>
            <w:tcW w:w="162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2</w:t>
            </w:r>
          </w:p>
        </w:tc>
        <w:tc>
          <w:tcPr>
            <w:tcW w:w="804"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sz w:val="16"/>
                <w:szCs w:val="16"/>
              </w:rPr>
            </w:pPr>
            <w:r w:rsidRPr="007E73A5">
              <w:rPr>
                <w:rFonts w:ascii="Times New Roman" w:hAnsi="Times New Roman" w:cs="Times New Roman"/>
                <w:sz w:val="16"/>
                <w:szCs w:val="16"/>
                <w:lang w:eastAsia="en-US"/>
              </w:rPr>
              <w:t>3</w:t>
            </w:r>
          </w:p>
        </w:tc>
        <w:tc>
          <w:tcPr>
            <w:tcW w:w="1067"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sz w:val="16"/>
                <w:szCs w:val="16"/>
              </w:rPr>
            </w:pPr>
            <w:r w:rsidRPr="007E73A5">
              <w:rPr>
                <w:rFonts w:ascii="Times New Roman" w:hAnsi="Times New Roman" w:cs="Times New Roman"/>
                <w:sz w:val="16"/>
                <w:szCs w:val="16"/>
                <w:lang w:eastAsia="en-US"/>
              </w:rPr>
              <w:t>4</w:t>
            </w:r>
          </w:p>
        </w:tc>
        <w:tc>
          <w:tcPr>
            <w:tcW w:w="75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sz w:val="16"/>
                <w:szCs w:val="16"/>
              </w:rPr>
            </w:pPr>
            <w:r w:rsidRPr="007E73A5">
              <w:rPr>
                <w:rFonts w:ascii="Times New Roman" w:hAnsi="Times New Roman" w:cs="Times New Roman"/>
                <w:sz w:val="16"/>
                <w:szCs w:val="16"/>
                <w:lang w:eastAsia="en-US"/>
              </w:rPr>
              <w:t>5</w:t>
            </w:r>
          </w:p>
        </w:tc>
        <w:tc>
          <w:tcPr>
            <w:tcW w:w="955"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sz w:val="16"/>
                <w:szCs w:val="16"/>
              </w:rPr>
            </w:pPr>
            <w:r w:rsidRPr="007E73A5">
              <w:rPr>
                <w:rFonts w:ascii="Times New Roman" w:hAnsi="Times New Roman" w:cs="Times New Roman"/>
                <w:sz w:val="16"/>
                <w:szCs w:val="16"/>
                <w:lang w:eastAsia="en-US"/>
              </w:rPr>
              <w:t>6</w:t>
            </w:r>
          </w:p>
        </w:tc>
        <w:tc>
          <w:tcPr>
            <w:tcW w:w="1887"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sz w:val="16"/>
                <w:szCs w:val="16"/>
              </w:rPr>
            </w:pPr>
            <w:r w:rsidRPr="007E73A5">
              <w:rPr>
                <w:rFonts w:ascii="Times New Roman" w:hAnsi="Times New Roman" w:cs="Times New Roman"/>
                <w:sz w:val="16"/>
                <w:szCs w:val="16"/>
                <w:lang w:eastAsia="en-US"/>
              </w:rPr>
              <w:t>7</w:t>
            </w:r>
          </w:p>
        </w:tc>
        <w:tc>
          <w:tcPr>
            <w:tcW w:w="1678"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sz w:val="16"/>
                <w:szCs w:val="16"/>
              </w:rPr>
            </w:pPr>
            <w:r w:rsidRPr="007E73A5">
              <w:rPr>
                <w:rFonts w:ascii="Times New Roman" w:hAnsi="Times New Roman" w:cs="Times New Roman"/>
                <w:sz w:val="16"/>
                <w:szCs w:val="16"/>
                <w:lang w:eastAsia="en-US"/>
              </w:rPr>
              <w:t>8</w:t>
            </w:r>
          </w:p>
        </w:tc>
      </w:tr>
      <w:tr w:rsidR="007E73A5" w:rsidRPr="007E73A5" w:rsidTr="007E73A5">
        <w:tc>
          <w:tcPr>
            <w:tcW w:w="10741" w:type="dxa"/>
            <w:gridSpan w:val="10"/>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rPr>
                <w:sz w:val="16"/>
                <w:szCs w:val="16"/>
                <w:highlight w:val="yellow"/>
              </w:rPr>
            </w:pPr>
            <w:r w:rsidRPr="007E73A5">
              <w:rPr>
                <w:b/>
                <w:sz w:val="16"/>
                <w:szCs w:val="16"/>
                <w:highlight w:val="white"/>
              </w:rPr>
              <w:t>Цель Программы</w:t>
            </w:r>
            <w:r w:rsidRPr="007E73A5">
              <w:rPr>
                <w:sz w:val="16"/>
                <w:szCs w:val="16"/>
                <w:highlight w:val="white"/>
              </w:rPr>
              <w:t xml:space="preserve"> </w:t>
            </w:r>
            <w:proofErr w:type="gramStart"/>
            <w:r w:rsidRPr="007E73A5">
              <w:rPr>
                <w:sz w:val="16"/>
                <w:szCs w:val="16"/>
                <w:highlight w:val="white"/>
              </w:rPr>
              <w:t>–  улучшение</w:t>
            </w:r>
            <w:proofErr w:type="gramEnd"/>
            <w:r w:rsidRPr="007E73A5">
              <w:rPr>
                <w:sz w:val="16"/>
                <w:szCs w:val="16"/>
                <w:highlight w:val="white"/>
              </w:rPr>
              <w:t xml:space="preserve"> экологической обстановки на территории Тогучинского района Новосибирской области </w:t>
            </w:r>
          </w:p>
        </w:tc>
      </w:tr>
      <w:tr w:rsidR="007E73A5" w:rsidRPr="007E73A5" w:rsidTr="007E73A5">
        <w:tc>
          <w:tcPr>
            <w:tcW w:w="10741" w:type="dxa"/>
            <w:gridSpan w:val="10"/>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widowControl w:val="0"/>
              <w:jc w:val="both"/>
              <w:rPr>
                <w:sz w:val="16"/>
                <w:szCs w:val="16"/>
              </w:rPr>
            </w:pPr>
            <w:r w:rsidRPr="007E73A5">
              <w:rPr>
                <w:b/>
                <w:sz w:val="16"/>
                <w:szCs w:val="16"/>
                <w:highlight w:val="white"/>
              </w:rPr>
              <w:t xml:space="preserve">Задача1. </w:t>
            </w:r>
            <w:r w:rsidRPr="007E73A5">
              <w:rPr>
                <w:sz w:val="16"/>
                <w:szCs w:val="16"/>
                <w:highlight w:val="white"/>
              </w:rPr>
              <w:t xml:space="preserve"> </w:t>
            </w:r>
            <w:r w:rsidRPr="007E73A5">
              <w:rPr>
                <w:sz w:val="16"/>
                <w:szCs w:val="16"/>
              </w:rPr>
              <w:t>Снижение негативного воздействия отходов на окружающую среду и здоровье населения</w:t>
            </w:r>
          </w:p>
        </w:tc>
      </w:tr>
      <w:tr w:rsidR="007E73A5" w:rsidRPr="007E73A5" w:rsidTr="007E73A5">
        <w:tc>
          <w:tcPr>
            <w:tcW w:w="1976" w:type="dxa"/>
            <w:vMerge w:val="restart"/>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widowControl w:val="0"/>
              <w:jc w:val="both"/>
              <w:rPr>
                <w:sz w:val="16"/>
                <w:szCs w:val="16"/>
                <w:u w:val="single"/>
              </w:rPr>
            </w:pPr>
            <w:r w:rsidRPr="007E73A5">
              <w:rPr>
                <w:sz w:val="16"/>
                <w:szCs w:val="16"/>
                <w:u w:val="single"/>
              </w:rPr>
              <w:t>Мероприятие 1</w:t>
            </w:r>
          </w:p>
          <w:p w:rsidR="007E73A5" w:rsidRPr="007E73A5" w:rsidRDefault="007E73A5" w:rsidP="00CB27A1">
            <w:pPr>
              <w:widowControl w:val="0"/>
              <w:ind w:left="5"/>
              <w:jc w:val="both"/>
              <w:rPr>
                <w:sz w:val="16"/>
                <w:szCs w:val="16"/>
              </w:rPr>
            </w:pPr>
            <w:r w:rsidRPr="007E73A5">
              <w:rPr>
                <w:sz w:val="16"/>
                <w:szCs w:val="16"/>
                <w:u w:val="single"/>
              </w:rPr>
              <w:t>Ликвидация несанкционированных свалок на территории Тогучинского района;</w:t>
            </w:r>
          </w:p>
          <w:p w:rsidR="007E73A5" w:rsidRPr="007E73A5" w:rsidRDefault="007E73A5" w:rsidP="00CB27A1">
            <w:pPr>
              <w:widowControl w:val="0"/>
              <w:jc w:val="both"/>
              <w:rPr>
                <w:sz w:val="16"/>
                <w:szCs w:val="16"/>
                <w:u w:val="single"/>
              </w:rPr>
            </w:pPr>
          </w:p>
          <w:p w:rsidR="007E73A5" w:rsidRPr="007E73A5" w:rsidRDefault="007E73A5" w:rsidP="00CB27A1">
            <w:pPr>
              <w:rPr>
                <w:sz w:val="16"/>
                <w:szCs w:val="16"/>
              </w:rPr>
            </w:pPr>
          </w:p>
        </w:tc>
        <w:tc>
          <w:tcPr>
            <w:tcW w:w="162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количество</w:t>
            </w:r>
          </w:p>
        </w:tc>
        <w:tc>
          <w:tcPr>
            <w:tcW w:w="804"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2</w:t>
            </w:r>
          </w:p>
        </w:tc>
        <w:tc>
          <w:tcPr>
            <w:tcW w:w="1067"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2</w:t>
            </w:r>
          </w:p>
        </w:tc>
        <w:tc>
          <w:tcPr>
            <w:tcW w:w="75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2</w:t>
            </w:r>
          </w:p>
        </w:tc>
        <w:tc>
          <w:tcPr>
            <w:tcW w:w="955"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6</w:t>
            </w:r>
          </w:p>
        </w:tc>
        <w:tc>
          <w:tcPr>
            <w:tcW w:w="1887" w:type="dxa"/>
            <w:gridSpan w:val="2"/>
            <w:vMerge w:val="restart"/>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rPr>
                <w:sz w:val="16"/>
                <w:szCs w:val="16"/>
              </w:rPr>
            </w:pPr>
            <w:proofErr w:type="spellStart"/>
            <w:r w:rsidRPr="007E73A5">
              <w:rPr>
                <w:sz w:val="16"/>
                <w:szCs w:val="16"/>
              </w:rPr>
              <w:t>ОПРиООС</w:t>
            </w:r>
            <w:proofErr w:type="spellEnd"/>
          </w:p>
        </w:tc>
        <w:tc>
          <w:tcPr>
            <w:tcW w:w="1678" w:type="dxa"/>
            <w:vMerge w:val="restart"/>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p w:rsidR="007E73A5" w:rsidRPr="007E73A5" w:rsidRDefault="007E73A5" w:rsidP="00CB27A1">
            <w:pPr>
              <w:spacing w:line="276" w:lineRule="auto"/>
              <w:jc w:val="both"/>
              <w:rPr>
                <w:sz w:val="16"/>
                <w:szCs w:val="16"/>
              </w:rPr>
            </w:pPr>
            <w:r w:rsidRPr="007E73A5">
              <w:rPr>
                <w:sz w:val="16"/>
                <w:szCs w:val="16"/>
              </w:rPr>
              <w:t>За период реализации программы будет ликвидировано не менее 6 несанкционированных свалок</w:t>
            </w:r>
          </w:p>
        </w:tc>
      </w:tr>
      <w:tr w:rsidR="007E73A5" w:rsidRPr="007E73A5" w:rsidTr="007E73A5">
        <w:tc>
          <w:tcPr>
            <w:tcW w:w="1976" w:type="dxa"/>
            <w:vMerge/>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p>
        </w:tc>
        <w:tc>
          <w:tcPr>
            <w:tcW w:w="162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 xml:space="preserve"> стоимость единицы</w:t>
            </w:r>
          </w:p>
        </w:tc>
        <w:tc>
          <w:tcPr>
            <w:tcW w:w="804"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1067"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75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955"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1887" w:type="dxa"/>
            <w:gridSpan w:val="2"/>
            <w:vMerge/>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p>
        </w:tc>
        <w:tc>
          <w:tcPr>
            <w:tcW w:w="1678" w:type="dxa"/>
            <w:vMerge/>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p>
        </w:tc>
      </w:tr>
      <w:tr w:rsidR="007E73A5" w:rsidRPr="007E73A5" w:rsidTr="007E73A5">
        <w:tc>
          <w:tcPr>
            <w:tcW w:w="1976" w:type="dxa"/>
            <w:vMerge/>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p>
        </w:tc>
        <w:tc>
          <w:tcPr>
            <w:tcW w:w="162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Всего сумма затрат, в том числе:</w:t>
            </w:r>
          </w:p>
        </w:tc>
        <w:tc>
          <w:tcPr>
            <w:tcW w:w="804"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lang w:eastAsia="en-US"/>
              </w:rPr>
              <w:t>1140000</w:t>
            </w:r>
          </w:p>
        </w:tc>
        <w:tc>
          <w:tcPr>
            <w:tcW w:w="1067"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rPr>
              <w:t>1567635,73</w:t>
            </w:r>
          </w:p>
        </w:tc>
        <w:tc>
          <w:tcPr>
            <w:tcW w:w="75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rPr>
            </w:pPr>
            <w:r w:rsidRPr="007E73A5">
              <w:rPr>
                <w:rFonts w:ascii="Times New Roman" w:hAnsi="Times New Roman" w:cs="Times New Roman"/>
                <w:sz w:val="16"/>
                <w:szCs w:val="16"/>
              </w:rPr>
              <w:t>4476000</w:t>
            </w:r>
          </w:p>
        </w:tc>
        <w:tc>
          <w:tcPr>
            <w:tcW w:w="955"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rPr>
            </w:pPr>
            <w:r w:rsidRPr="007E73A5">
              <w:rPr>
                <w:rFonts w:ascii="Times New Roman" w:hAnsi="Times New Roman" w:cs="Times New Roman"/>
                <w:sz w:val="16"/>
                <w:szCs w:val="16"/>
              </w:rPr>
              <w:t>7183635,73</w:t>
            </w:r>
          </w:p>
        </w:tc>
        <w:tc>
          <w:tcPr>
            <w:tcW w:w="1887" w:type="dxa"/>
            <w:gridSpan w:val="2"/>
            <w:vMerge/>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p>
        </w:tc>
        <w:tc>
          <w:tcPr>
            <w:tcW w:w="1678" w:type="dxa"/>
            <w:vMerge/>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p>
        </w:tc>
      </w:tr>
      <w:tr w:rsidR="007E73A5" w:rsidRPr="007E73A5" w:rsidTr="007E73A5">
        <w:tc>
          <w:tcPr>
            <w:tcW w:w="1976" w:type="dxa"/>
            <w:vMerge/>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c>
          <w:tcPr>
            <w:tcW w:w="162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федеральный</w:t>
            </w:r>
            <w:r w:rsidRPr="007E73A5">
              <w:rPr>
                <w:rFonts w:ascii="Times New Roman" w:hAnsi="Times New Roman" w:cs="Times New Roman"/>
                <w:sz w:val="16"/>
                <w:szCs w:val="16"/>
                <w:lang w:eastAsia="en-US"/>
              </w:rPr>
              <w:br/>
              <w:t xml:space="preserve">бюджет       </w:t>
            </w:r>
          </w:p>
        </w:tc>
        <w:tc>
          <w:tcPr>
            <w:tcW w:w="804"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1067"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75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955"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1887" w:type="dxa"/>
            <w:gridSpan w:val="2"/>
            <w:vMerge/>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c>
          <w:tcPr>
            <w:tcW w:w="1678" w:type="dxa"/>
            <w:vMerge/>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r>
      <w:tr w:rsidR="007E73A5" w:rsidRPr="007E73A5" w:rsidTr="007E73A5">
        <w:tc>
          <w:tcPr>
            <w:tcW w:w="1976" w:type="dxa"/>
            <w:vMerge/>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c>
          <w:tcPr>
            <w:tcW w:w="162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lang w:eastAsia="en-US"/>
              </w:rPr>
              <w:t xml:space="preserve">областной    </w:t>
            </w:r>
            <w:r w:rsidRPr="007E73A5">
              <w:rPr>
                <w:rFonts w:ascii="Times New Roman" w:hAnsi="Times New Roman" w:cs="Times New Roman"/>
                <w:sz w:val="16"/>
                <w:szCs w:val="16"/>
                <w:lang w:eastAsia="en-US"/>
              </w:rPr>
              <w:br/>
              <w:t>бюджет</w:t>
            </w:r>
            <w:r w:rsidRPr="007E73A5">
              <w:rPr>
                <w:rStyle w:val="-"/>
                <w:rFonts w:ascii="Times New Roman" w:hAnsi="Times New Roman" w:cs="Times New Roman"/>
                <w:sz w:val="16"/>
                <w:szCs w:val="16"/>
                <w:lang w:eastAsia="en-US"/>
              </w:rPr>
              <w:t xml:space="preserve"> </w:t>
            </w:r>
          </w:p>
        </w:tc>
        <w:tc>
          <w:tcPr>
            <w:tcW w:w="804"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sz w:val="16"/>
                <w:szCs w:val="16"/>
              </w:rPr>
              <w:t xml:space="preserve">- </w:t>
            </w:r>
          </w:p>
        </w:tc>
        <w:tc>
          <w:tcPr>
            <w:tcW w:w="1067"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lang w:eastAsia="en-US"/>
              </w:rPr>
              <w:t>-</w:t>
            </w:r>
          </w:p>
        </w:tc>
        <w:tc>
          <w:tcPr>
            <w:tcW w:w="75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sz w:val="16"/>
                <w:szCs w:val="16"/>
              </w:rPr>
              <w:t>-</w:t>
            </w:r>
          </w:p>
        </w:tc>
        <w:tc>
          <w:tcPr>
            <w:tcW w:w="955"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sz w:val="16"/>
                <w:szCs w:val="16"/>
              </w:rPr>
              <w:t>-</w:t>
            </w:r>
          </w:p>
        </w:tc>
        <w:tc>
          <w:tcPr>
            <w:tcW w:w="1887" w:type="dxa"/>
            <w:gridSpan w:val="2"/>
            <w:vMerge/>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c>
          <w:tcPr>
            <w:tcW w:w="1678" w:type="dxa"/>
            <w:vMerge/>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r>
      <w:tr w:rsidR="007E73A5" w:rsidRPr="007E73A5" w:rsidTr="007E73A5">
        <w:tc>
          <w:tcPr>
            <w:tcW w:w="1976" w:type="dxa"/>
            <w:vMerge/>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c>
          <w:tcPr>
            <w:tcW w:w="162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sz w:val="16"/>
                <w:szCs w:val="16"/>
              </w:rPr>
            </w:pPr>
            <w:r w:rsidRPr="007E73A5">
              <w:rPr>
                <w:rFonts w:ascii="Times New Roman" w:hAnsi="Times New Roman"/>
                <w:sz w:val="16"/>
                <w:szCs w:val="16"/>
              </w:rPr>
              <w:t>Местный бюджет</w:t>
            </w:r>
          </w:p>
        </w:tc>
        <w:tc>
          <w:tcPr>
            <w:tcW w:w="804"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rPr>
                <w:sz w:val="16"/>
                <w:szCs w:val="16"/>
              </w:rPr>
            </w:pPr>
            <w:r w:rsidRPr="007E73A5">
              <w:rPr>
                <w:sz w:val="16"/>
                <w:szCs w:val="16"/>
              </w:rPr>
              <w:t>1140000</w:t>
            </w:r>
          </w:p>
        </w:tc>
        <w:tc>
          <w:tcPr>
            <w:tcW w:w="1067"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rPr>
              <w:t>1567635,73</w:t>
            </w:r>
          </w:p>
        </w:tc>
        <w:tc>
          <w:tcPr>
            <w:tcW w:w="75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rPr>
            </w:pPr>
            <w:r w:rsidRPr="007E73A5">
              <w:rPr>
                <w:rFonts w:ascii="Times New Roman" w:hAnsi="Times New Roman" w:cs="Times New Roman"/>
                <w:sz w:val="16"/>
                <w:szCs w:val="16"/>
              </w:rPr>
              <w:t>4476000</w:t>
            </w:r>
          </w:p>
        </w:tc>
        <w:tc>
          <w:tcPr>
            <w:tcW w:w="955"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rPr>
            </w:pPr>
            <w:r w:rsidRPr="007E73A5">
              <w:rPr>
                <w:rFonts w:ascii="Times New Roman" w:hAnsi="Times New Roman" w:cs="Times New Roman"/>
                <w:sz w:val="16"/>
                <w:szCs w:val="16"/>
              </w:rPr>
              <w:t>7183635,73</w:t>
            </w:r>
          </w:p>
        </w:tc>
        <w:tc>
          <w:tcPr>
            <w:tcW w:w="1887" w:type="dxa"/>
            <w:gridSpan w:val="2"/>
            <w:vMerge/>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c>
          <w:tcPr>
            <w:tcW w:w="1678" w:type="dxa"/>
            <w:vMerge/>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r>
      <w:tr w:rsidR="007E73A5" w:rsidRPr="007E73A5" w:rsidTr="007E73A5">
        <w:tc>
          <w:tcPr>
            <w:tcW w:w="1976" w:type="dxa"/>
            <w:vMerge/>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c>
          <w:tcPr>
            <w:tcW w:w="162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lang w:eastAsia="en-US"/>
              </w:rPr>
              <w:t xml:space="preserve">внебюджетные </w:t>
            </w:r>
            <w:r w:rsidRPr="007E73A5">
              <w:rPr>
                <w:rFonts w:ascii="Times New Roman" w:hAnsi="Times New Roman" w:cs="Times New Roman"/>
                <w:sz w:val="16"/>
                <w:szCs w:val="16"/>
                <w:lang w:eastAsia="en-US"/>
              </w:rPr>
              <w:br/>
              <w:t xml:space="preserve">источники </w:t>
            </w:r>
            <w:hyperlink w:anchor="Par384">
              <w:r w:rsidRPr="007E73A5">
                <w:rPr>
                  <w:rStyle w:val="-"/>
                  <w:rFonts w:ascii="Times New Roman" w:hAnsi="Times New Roman" w:cs="Times New Roman"/>
                  <w:sz w:val="16"/>
                  <w:szCs w:val="16"/>
                  <w:lang w:eastAsia="en-US"/>
                </w:rPr>
                <w:t xml:space="preserve"> </w:t>
              </w:r>
            </w:hyperlink>
          </w:p>
        </w:tc>
        <w:tc>
          <w:tcPr>
            <w:tcW w:w="804"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1067"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75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955"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1887" w:type="dxa"/>
            <w:gridSpan w:val="2"/>
            <w:vMerge/>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c>
          <w:tcPr>
            <w:tcW w:w="1678" w:type="dxa"/>
            <w:vMerge/>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r>
      <w:tr w:rsidR="007E73A5" w:rsidRPr="007E73A5" w:rsidTr="007E73A5">
        <w:tc>
          <w:tcPr>
            <w:tcW w:w="3598"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lang w:eastAsia="en-US"/>
              </w:rPr>
              <w:t xml:space="preserve">Итого затрат на решение   </w:t>
            </w:r>
            <w:r w:rsidRPr="007E73A5">
              <w:rPr>
                <w:rFonts w:ascii="Times New Roman" w:hAnsi="Times New Roman" w:cs="Times New Roman"/>
                <w:sz w:val="16"/>
                <w:szCs w:val="16"/>
                <w:lang w:eastAsia="en-US"/>
              </w:rPr>
              <w:br/>
              <w:t>мероприятия 1, в том числе:</w:t>
            </w:r>
          </w:p>
        </w:tc>
        <w:tc>
          <w:tcPr>
            <w:tcW w:w="804"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lang w:eastAsia="en-US"/>
              </w:rPr>
              <w:t>1140000</w:t>
            </w:r>
          </w:p>
        </w:tc>
        <w:tc>
          <w:tcPr>
            <w:tcW w:w="1067"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rPr>
              <w:t>1567635,73</w:t>
            </w:r>
          </w:p>
        </w:tc>
        <w:tc>
          <w:tcPr>
            <w:tcW w:w="75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rPr>
            </w:pPr>
            <w:r w:rsidRPr="007E73A5">
              <w:rPr>
                <w:rFonts w:ascii="Times New Roman" w:hAnsi="Times New Roman" w:cs="Times New Roman"/>
                <w:sz w:val="16"/>
                <w:szCs w:val="16"/>
              </w:rPr>
              <w:t>4476000</w:t>
            </w:r>
          </w:p>
        </w:tc>
        <w:tc>
          <w:tcPr>
            <w:tcW w:w="955"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rPr>
            </w:pPr>
            <w:r w:rsidRPr="007E73A5">
              <w:rPr>
                <w:rFonts w:ascii="Times New Roman" w:hAnsi="Times New Roman" w:cs="Times New Roman"/>
                <w:sz w:val="16"/>
                <w:szCs w:val="16"/>
              </w:rPr>
              <w:t>7183635,73</w:t>
            </w:r>
          </w:p>
        </w:tc>
        <w:tc>
          <w:tcPr>
            <w:tcW w:w="1887"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c>
          <w:tcPr>
            <w:tcW w:w="1678"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r>
      <w:tr w:rsidR="007E73A5" w:rsidRPr="007E73A5" w:rsidTr="007E73A5">
        <w:tc>
          <w:tcPr>
            <w:tcW w:w="3598"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 xml:space="preserve">областной бюджет          </w:t>
            </w:r>
          </w:p>
        </w:tc>
        <w:tc>
          <w:tcPr>
            <w:tcW w:w="804"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1067"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75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955"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1887"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c>
          <w:tcPr>
            <w:tcW w:w="1678"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r>
      <w:tr w:rsidR="007E73A5" w:rsidRPr="007E73A5" w:rsidTr="007E73A5">
        <w:tc>
          <w:tcPr>
            <w:tcW w:w="3598"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sz w:val="16"/>
                <w:szCs w:val="16"/>
              </w:rPr>
            </w:pPr>
            <w:r w:rsidRPr="007E73A5">
              <w:rPr>
                <w:rFonts w:ascii="Times New Roman" w:hAnsi="Times New Roman"/>
                <w:sz w:val="16"/>
                <w:szCs w:val="16"/>
              </w:rPr>
              <w:t>Федеральный бюджет</w:t>
            </w:r>
          </w:p>
        </w:tc>
        <w:tc>
          <w:tcPr>
            <w:tcW w:w="804"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sz w:val="16"/>
                <w:szCs w:val="16"/>
              </w:rPr>
              <w:t>-</w:t>
            </w:r>
          </w:p>
        </w:tc>
        <w:tc>
          <w:tcPr>
            <w:tcW w:w="1067"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sz w:val="16"/>
                <w:szCs w:val="16"/>
              </w:rPr>
              <w:t>-</w:t>
            </w:r>
          </w:p>
        </w:tc>
        <w:tc>
          <w:tcPr>
            <w:tcW w:w="75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sz w:val="16"/>
                <w:szCs w:val="16"/>
              </w:rPr>
              <w:t>-</w:t>
            </w:r>
          </w:p>
        </w:tc>
        <w:tc>
          <w:tcPr>
            <w:tcW w:w="955"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sz w:val="16"/>
                <w:szCs w:val="16"/>
              </w:rPr>
              <w:t>-</w:t>
            </w:r>
          </w:p>
        </w:tc>
        <w:tc>
          <w:tcPr>
            <w:tcW w:w="1887"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c>
          <w:tcPr>
            <w:tcW w:w="1678"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r>
      <w:tr w:rsidR="007E73A5" w:rsidRPr="007E73A5" w:rsidTr="007E73A5">
        <w:tc>
          <w:tcPr>
            <w:tcW w:w="3598"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lang w:eastAsia="en-US"/>
              </w:rPr>
              <w:t xml:space="preserve">местные бюджеты </w:t>
            </w:r>
            <w:hyperlink w:anchor="Par384">
              <w:r w:rsidRPr="007E73A5">
                <w:rPr>
                  <w:rStyle w:val="-"/>
                  <w:rFonts w:ascii="Times New Roman" w:hAnsi="Times New Roman" w:cs="Times New Roman"/>
                  <w:sz w:val="16"/>
                  <w:szCs w:val="16"/>
                  <w:lang w:eastAsia="en-US"/>
                </w:rPr>
                <w:t>&lt;*&gt;</w:t>
              </w:r>
            </w:hyperlink>
          </w:p>
        </w:tc>
        <w:tc>
          <w:tcPr>
            <w:tcW w:w="804"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1140000</w:t>
            </w:r>
          </w:p>
        </w:tc>
        <w:tc>
          <w:tcPr>
            <w:tcW w:w="1067"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1567635,73</w:t>
            </w:r>
          </w:p>
        </w:tc>
        <w:tc>
          <w:tcPr>
            <w:tcW w:w="75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4476000</w:t>
            </w:r>
          </w:p>
        </w:tc>
        <w:tc>
          <w:tcPr>
            <w:tcW w:w="955"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7183635,73</w:t>
            </w:r>
          </w:p>
        </w:tc>
        <w:tc>
          <w:tcPr>
            <w:tcW w:w="1887"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c>
          <w:tcPr>
            <w:tcW w:w="1678"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r>
      <w:tr w:rsidR="007E73A5" w:rsidRPr="007E73A5" w:rsidTr="007E73A5">
        <w:tc>
          <w:tcPr>
            <w:tcW w:w="3598"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lang w:eastAsia="en-US"/>
              </w:rPr>
              <w:t xml:space="preserve">внебюджетные источники </w:t>
            </w:r>
            <w:hyperlink w:anchor="Par384">
              <w:r w:rsidRPr="007E73A5">
                <w:rPr>
                  <w:rStyle w:val="-"/>
                  <w:rFonts w:ascii="Times New Roman" w:hAnsi="Times New Roman" w:cs="Times New Roman"/>
                  <w:sz w:val="16"/>
                  <w:szCs w:val="16"/>
                  <w:lang w:eastAsia="en-US"/>
                </w:rPr>
                <w:t>&lt;*&gt;</w:t>
              </w:r>
            </w:hyperlink>
          </w:p>
        </w:tc>
        <w:tc>
          <w:tcPr>
            <w:tcW w:w="804" w:type="dxa"/>
            <w:gridSpan w:val="2"/>
            <w:tcBorders>
              <w:top w:val="single" w:sz="4" w:space="0" w:color="00000A"/>
              <w:left w:val="single" w:sz="4" w:space="0" w:color="00000A"/>
              <w:bottom w:val="single" w:sz="4" w:space="0" w:color="00000A"/>
              <w:right w:val="single" w:sz="4" w:space="0" w:color="auto"/>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c>
          <w:tcPr>
            <w:tcW w:w="1067" w:type="dxa"/>
            <w:tcBorders>
              <w:top w:val="single" w:sz="4" w:space="0" w:color="00000A"/>
              <w:left w:val="single" w:sz="4" w:space="0" w:color="auto"/>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c>
          <w:tcPr>
            <w:tcW w:w="752" w:type="dxa"/>
            <w:tcBorders>
              <w:top w:val="single" w:sz="4" w:space="0" w:color="00000A"/>
              <w:left w:val="single" w:sz="4" w:space="0" w:color="00000A"/>
              <w:bottom w:val="single" w:sz="4" w:space="0" w:color="00000A"/>
              <w:right w:val="single" w:sz="4" w:space="0" w:color="auto"/>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c>
          <w:tcPr>
            <w:tcW w:w="955" w:type="dxa"/>
            <w:tcBorders>
              <w:top w:val="single" w:sz="4" w:space="0" w:color="00000A"/>
              <w:left w:val="single" w:sz="4" w:space="0" w:color="auto"/>
              <w:bottom w:val="single" w:sz="4" w:space="0" w:color="00000A"/>
              <w:right w:val="single" w:sz="4" w:space="0" w:color="auto"/>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c>
          <w:tcPr>
            <w:tcW w:w="1887" w:type="dxa"/>
            <w:gridSpan w:val="2"/>
            <w:tcBorders>
              <w:top w:val="single" w:sz="4" w:space="0" w:color="00000A"/>
              <w:left w:val="single" w:sz="4" w:space="0" w:color="auto"/>
              <w:bottom w:val="single" w:sz="4" w:space="0" w:color="00000A"/>
              <w:right w:val="single" w:sz="4" w:space="0" w:color="auto"/>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c>
          <w:tcPr>
            <w:tcW w:w="1678" w:type="dxa"/>
            <w:tcBorders>
              <w:top w:val="single" w:sz="4" w:space="0" w:color="00000A"/>
              <w:left w:val="single" w:sz="4" w:space="0" w:color="auto"/>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r>
      <w:tr w:rsidR="007E73A5" w:rsidRPr="007E73A5" w:rsidTr="007E73A5">
        <w:tc>
          <w:tcPr>
            <w:tcW w:w="1976" w:type="dxa"/>
            <w:vMerge w:val="restart"/>
            <w:tcBorders>
              <w:top w:val="single" w:sz="4" w:space="0" w:color="00000A"/>
              <w:left w:val="single" w:sz="4" w:space="0" w:color="00000A"/>
              <w:right w:val="single" w:sz="4" w:space="0" w:color="auto"/>
            </w:tcBorders>
            <w:shd w:val="clear" w:color="auto" w:fill="auto"/>
            <w:tcMar>
              <w:left w:w="15" w:type="dxa"/>
            </w:tcMar>
          </w:tcPr>
          <w:p w:rsidR="007E73A5" w:rsidRPr="007E73A5" w:rsidRDefault="007E73A5" w:rsidP="00CB27A1">
            <w:pPr>
              <w:widowControl w:val="0"/>
              <w:jc w:val="both"/>
              <w:rPr>
                <w:sz w:val="16"/>
                <w:szCs w:val="16"/>
                <w:u w:val="single"/>
              </w:rPr>
            </w:pPr>
            <w:r w:rsidRPr="007E73A5">
              <w:rPr>
                <w:sz w:val="16"/>
                <w:szCs w:val="16"/>
                <w:u w:val="single"/>
              </w:rPr>
              <w:t>Мероприятие 2</w:t>
            </w:r>
          </w:p>
          <w:p w:rsidR="007E73A5" w:rsidRPr="007E73A5" w:rsidRDefault="007E73A5" w:rsidP="00CB27A1">
            <w:pPr>
              <w:widowControl w:val="0"/>
              <w:ind w:left="5"/>
              <w:jc w:val="both"/>
              <w:rPr>
                <w:sz w:val="16"/>
                <w:szCs w:val="16"/>
              </w:rPr>
            </w:pPr>
            <w:r w:rsidRPr="007E73A5">
              <w:rPr>
                <w:sz w:val="16"/>
                <w:szCs w:val="16"/>
                <w:u w:val="single"/>
              </w:rPr>
              <w:t>Разработка паспортов на отходы 1 и 2 класса опасности</w:t>
            </w:r>
          </w:p>
          <w:p w:rsidR="007E73A5" w:rsidRPr="007E73A5" w:rsidRDefault="007E73A5" w:rsidP="00CB27A1">
            <w:pPr>
              <w:jc w:val="both"/>
              <w:rPr>
                <w:b/>
                <w:sz w:val="16"/>
                <w:szCs w:val="16"/>
              </w:rPr>
            </w:pPr>
          </w:p>
        </w:tc>
        <w:tc>
          <w:tcPr>
            <w:tcW w:w="162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количество</w:t>
            </w:r>
          </w:p>
        </w:tc>
        <w:tc>
          <w:tcPr>
            <w:tcW w:w="804"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sz w:val="16"/>
                <w:szCs w:val="16"/>
              </w:rPr>
            </w:pPr>
          </w:p>
        </w:tc>
        <w:tc>
          <w:tcPr>
            <w:tcW w:w="1067"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sz w:val="16"/>
                <w:szCs w:val="16"/>
              </w:rPr>
            </w:pPr>
          </w:p>
        </w:tc>
        <w:tc>
          <w:tcPr>
            <w:tcW w:w="75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sz w:val="16"/>
                <w:szCs w:val="16"/>
              </w:rPr>
            </w:pPr>
            <w:r w:rsidRPr="007E73A5">
              <w:rPr>
                <w:sz w:val="16"/>
                <w:szCs w:val="16"/>
              </w:rPr>
              <w:t>3</w:t>
            </w:r>
          </w:p>
        </w:tc>
        <w:tc>
          <w:tcPr>
            <w:tcW w:w="955"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sz w:val="16"/>
                <w:szCs w:val="16"/>
              </w:rPr>
            </w:pPr>
            <w:r w:rsidRPr="007E73A5">
              <w:rPr>
                <w:sz w:val="16"/>
                <w:szCs w:val="16"/>
              </w:rPr>
              <w:t>3</w:t>
            </w:r>
          </w:p>
        </w:tc>
        <w:tc>
          <w:tcPr>
            <w:tcW w:w="1887"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1678" w:type="dxa"/>
            <w:vMerge w:val="restart"/>
            <w:tcBorders>
              <w:top w:val="single" w:sz="4" w:space="0" w:color="00000A"/>
              <w:left w:val="single" w:sz="4" w:space="0" w:color="auto"/>
              <w:right w:val="single" w:sz="4" w:space="0" w:color="00000A"/>
            </w:tcBorders>
            <w:shd w:val="clear" w:color="auto" w:fill="auto"/>
          </w:tcPr>
          <w:p w:rsidR="007E73A5" w:rsidRPr="007E73A5" w:rsidRDefault="007E73A5" w:rsidP="00CB27A1">
            <w:pPr>
              <w:jc w:val="both"/>
              <w:rPr>
                <w:b/>
                <w:sz w:val="16"/>
                <w:szCs w:val="16"/>
              </w:rPr>
            </w:pPr>
            <w:r w:rsidRPr="007E73A5">
              <w:rPr>
                <w:sz w:val="16"/>
                <w:szCs w:val="16"/>
              </w:rPr>
              <w:t>За период реализации программы будет разработано 3 паспорта</w:t>
            </w:r>
          </w:p>
        </w:tc>
      </w:tr>
      <w:tr w:rsidR="007E73A5" w:rsidRPr="007E73A5" w:rsidTr="007E73A5">
        <w:tc>
          <w:tcPr>
            <w:tcW w:w="1976" w:type="dxa"/>
            <w:vMerge/>
            <w:tcBorders>
              <w:left w:val="single" w:sz="4" w:space="0" w:color="00000A"/>
              <w:right w:val="single" w:sz="4" w:space="0" w:color="auto"/>
            </w:tcBorders>
            <w:shd w:val="clear" w:color="auto" w:fill="auto"/>
            <w:tcMar>
              <w:left w:w="15" w:type="dxa"/>
            </w:tcMar>
          </w:tcPr>
          <w:p w:rsidR="007E73A5" w:rsidRPr="007E73A5" w:rsidRDefault="007E73A5" w:rsidP="00CB27A1">
            <w:pPr>
              <w:jc w:val="both"/>
              <w:rPr>
                <w:b/>
                <w:sz w:val="16"/>
                <w:szCs w:val="16"/>
              </w:rPr>
            </w:pPr>
          </w:p>
        </w:tc>
        <w:tc>
          <w:tcPr>
            <w:tcW w:w="162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 xml:space="preserve"> стоимость единицы</w:t>
            </w:r>
          </w:p>
        </w:tc>
        <w:tc>
          <w:tcPr>
            <w:tcW w:w="804"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1067"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75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955"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1887"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1678" w:type="dxa"/>
            <w:vMerge/>
            <w:tcBorders>
              <w:left w:val="single" w:sz="4" w:space="0" w:color="auto"/>
              <w:right w:val="single" w:sz="4" w:space="0" w:color="00000A"/>
            </w:tcBorders>
            <w:shd w:val="clear" w:color="auto" w:fill="auto"/>
          </w:tcPr>
          <w:p w:rsidR="007E73A5" w:rsidRPr="007E73A5" w:rsidRDefault="007E73A5" w:rsidP="00CB27A1">
            <w:pPr>
              <w:jc w:val="both"/>
              <w:rPr>
                <w:b/>
                <w:sz w:val="16"/>
                <w:szCs w:val="16"/>
              </w:rPr>
            </w:pPr>
          </w:p>
        </w:tc>
      </w:tr>
      <w:tr w:rsidR="007E73A5" w:rsidRPr="007E73A5" w:rsidTr="007E73A5">
        <w:tc>
          <w:tcPr>
            <w:tcW w:w="1976" w:type="dxa"/>
            <w:vMerge/>
            <w:tcBorders>
              <w:left w:val="single" w:sz="4" w:space="0" w:color="00000A"/>
              <w:right w:val="single" w:sz="4" w:space="0" w:color="auto"/>
            </w:tcBorders>
            <w:shd w:val="clear" w:color="auto" w:fill="auto"/>
            <w:tcMar>
              <w:left w:w="15" w:type="dxa"/>
            </w:tcMar>
          </w:tcPr>
          <w:p w:rsidR="007E73A5" w:rsidRPr="007E73A5" w:rsidRDefault="007E73A5" w:rsidP="00CB27A1">
            <w:pPr>
              <w:jc w:val="both"/>
              <w:rPr>
                <w:b/>
                <w:sz w:val="16"/>
                <w:szCs w:val="16"/>
              </w:rPr>
            </w:pPr>
          </w:p>
        </w:tc>
        <w:tc>
          <w:tcPr>
            <w:tcW w:w="162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Всего сумма затрат, в том числе:</w:t>
            </w:r>
          </w:p>
        </w:tc>
        <w:tc>
          <w:tcPr>
            <w:tcW w:w="804"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1067"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75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sz w:val="16"/>
                <w:szCs w:val="16"/>
              </w:rPr>
            </w:pPr>
            <w:r w:rsidRPr="007E73A5">
              <w:rPr>
                <w:sz w:val="16"/>
                <w:szCs w:val="16"/>
              </w:rPr>
              <w:t>15000</w:t>
            </w:r>
          </w:p>
        </w:tc>
        <w:tc>
          <w:tcPr>
            <w:tcW w:w="955"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sz w:val="16"/>
                <w:szCs w:val="16"/>
              </w:rPr>
            </w:pPr>
            <w:r w:rsidRPr="007E73A5">
              <w:rPr>
                <w:sz w:val="16"/>
                <w:szCs w:val="16"/>
              </w:rPr>
              <w:t>15000</w:t>
            </w:r>
          </w:p>
        </w:tc>
        <w:tc>
          <w:tcPr>
            <w:tcW w:w="1887"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1678" w:type="dxa"/>
            <w:vMerge/>
            <w:tcBorders>
              <w:left w:val="single" w:sz="4" w:space="0" w:color="auto"/>
              <w:right w:val="single" w:sz="4" w:space="0" w:color="00000A"/>
            </w:tcBorders>
            <w:shd w:val="clear" w:color="auto" w:fill="auto"/>
          </w:tcPr>
          <w:p w:rsidR="007E73A5" w:rsidRPr="007E73A5" w:rsidRDefault="007E73A5" w:rsidP="00CB27A1">
            <w:pPr>
              <w:jc w:val="both"/>
              <w:rPr>
                <w:b/>
                <w:sz w:val="16"/>
                <w:szCs w:val="16"/>
              </w:rPr>
            </w:pPr>
          </w:p>
        </w:tc>
      </w:tr>
      <w:tr w:rsidR="007E73A5" w:rsidRPr="007E73A5" w:rsidTr="007E73A5">
        <w:tc>
          <w:tcPr>
            <w:tcW w:w="1976" w:type="dxa"/>
            <w:vMerge/>
            <w:tcBorders>
              <w:left w:val="single" w:sz="4" w:space="0" w:color="00000A"/>
              <w:right w:val="single" w:sz="4" w:space="0" w:color="auto"/>
            </w:tcBorders>
            <w:shd w:val="clear" w:color="auto" w:fill="auto"/>
            <w:tcMar>
              <w:left w:w="15" w:type="dxa"/>
            </w:tcMar>
          </w:tcPr>
          <w:p w:rsidR="007E73A5" w:rsidRPr="007E73A5" w:rsidRDefault="007E73A5" w:rsidP="00CB27A1">
            <w:pPr>
              <w:jc w:val="both"/>
              <w:rPr>
                <w:b/>
                <w:sz w:val="16"/>
                <w:szCs w:val="16"/>
              </w:rPr>
            </w:pPr>
          </w:p>
        </w:tc>
        <w:tc>
          <w:tcPr>
            <w:tcW w:w="162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федеральный</w:t>
            </w:r>
            <w:r w:rsidRPr="007E73A5">
              <w:rPr>
                <w:rFonts w:ascii="Times New Roman" w:hAnsi="Times New Roman" w:cs="Times New Roman"/>
                <w:sz w:val="16"/>
                <w:szCs w:val="16"/>
                <w:lang w:eastAsia="en-US"/>
              </w:rPr>
              <w:br/>
              <w:t xml:space="preserve">бюджет       </w:t>
            </w:r>
          </w:p>
        </w:tc>
        <w:tc>
          <w:tcPr>
            <w:tcW w:w="804"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1067"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75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sz w:val="16"/>
                <w:szCs w:val="16"/>
              </w:rPr>
            </w:pPr>
          </w:p>
        </w:tc>
        <w:tc>
          <w:tcPr>
            <w:tcW w:w="955"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sz w:val="16"/>
                <w:szCs w:val="16"/>
              </w:rPr>
            </w:pPr>
          </w:p>
        </w:tc>
        <w:tc>
          <w:tcPr>
            <w:tcW w:w="1887"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1678" w:type="dxa"/>
            <w:vMerge/>
            <w:tcBorders>
              <w:left w:val="single" w:sz="4" w:space="0" w:color="auto"/>
              <w:right w:val="single" w:sz="4" w:space="0" w:color="00000A"/>
            </w:tcBorders>
            <w:shd w:val="clear" w:color="auto" w:fill="auto"/>
          </w:tcPr>
          <w:p w:rsidR="007E73A5" w:rsidRPr="007E73A5" w:rsidRDefault="007E73A5" w:rsidP="00CB27A1">
            <w:pPr>
              <w:jc w:val="both"/>
              <w:rPr>
                <w:b/>
                <w:sz w:val="16"/>
                <w:szCs w:val="16"/>
              </w:rPr>
            </w:pPr>
          </w:p>
        </w:tc>
      </w:tr>
      <w:tr w:rsidR="007E73A5" w:rsidRPr="007E73A5" w:rsidTr="007E73A5">
        <w:tc>
          <w:tcPr>
            <w:tcW w:w="1976" w:type="dxa"/>
            <w:vMerge/>
            <w:tcBorders>
              <w:left w:val="single" w:sz="4" w:space="0" w:color="00000A"/>
              <w:right w:val="single" w:sz="4" w:space="0" w:color="auto"/>
            </w:tcBorders>
            <w:shd w:val="clear" w:color="auto" w:fill="auto"/>
            <w:tcMar>
              <w:left w:w="15" w:type="dxa"/>
            </w:tcMar>
          </w:tcPr>
          <w:p w:rsidR="007E73A5" w:rsidRPr="007E73A5" w:rsidRDefault="007E73A5" w:rsidP="00CB27A1">
            <w:pPr>
              <w:jc w:val="both"/>
              <w:rPr>
                <w:b/>
                <w:sz w:val="16"/>
                <w:szCs w:val="16"/>
              </w:rPr>
            </w:pPr>
          </w:p>
        </w:tc>
        <w:tc>
          <w:tcPr>
            <w:tcW w:w="162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lang w:eastAsia="en-US"/>
              </w:rPr>
              <w:t xml:space="preserve">областной    </w:t>
            </w:r>
            <w:r w:rsidRPr="007E73A5">
              <w:rPr>
                <w:rFonts w:ascii="Times New Roman" w:hAnsi="Times New Roman" w:cs="Times New Roman"/>
                <w:sz w:val="16"/>
                <w:szCs w:val="16"/>
                <w:lang w:eastAsia="en-US"/>
              </w:rPr>
              <w:br/>
              <w:t>бюджет</w:t>
            </w:r>
            <w:r w:rsidRPr="007E73A5">
              <w:rPr>
                <w:rStyle w:val="-"/>
                <w:rFonts w:ascii="Times New Roman" w:hAnsi="Times New Roman" w:cs="Times New Roman"/>
                <w:sz w:val="16"/>
                <w:szCs w:val="16"/>
                <w:lang w:eastAsia="en-US"/>
              </w:rPr>
              <w:t xml:space="preserve"> </w:t>
            </w:r>
          </w:p>
        </w:tc>
        <w:tc>
          <w:tcPr>
            <w:tcW w:w="804"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1067"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75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sz w:val="16"/>
                <w:szCs w:val="16"/>
              </w:rPr>
            </w:pPr>
          </w:p>
        </w:tc>
        <w:tc>
          <w:tcPr>
            <w:tcW w:w="955"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sz w:val="16"/>
                <w:szCs w:val="16"/>
              </w:rPr>
            </w:pPr>
          </w:p>
        </w:tc>
        <w:tc>
          <w:tcPr>
            <w:tcW w:w="1887"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1678" w:type="dxa"/>
            <w:vMerge/>
            <w:tcBorders>
              <w:left w:val="single" w:sz="4" w:space="0" w:color="auto"/>
              <w:right w:val="single" w:sz="4" w:space="0" w:color="00000A"/>
            </w:tcBorders>
            <w:shd w:val="clear" w:color="auto" w:fill="auto"/>
          </w:tcPr>
          <w:p w:rsidR="007E73A5" w:rsidRPr="007E73A5" w:rsidRDefault="007E73A5" w:rsidP="00CB27A1">
            <w:pPr>
              <w:jc w:val="both"/>
              <w:rPr>
                <w:b/>
                <w:sz w:val="16"/>
                <w:szCs w:val="16"/>
              </w:rPr>
            </w:pPr>
          </w:p>
        </w:tc>
      </w:tr>
      <w:tr w:rsidR="007E73A5" w:rsidRPr="007E73A5" w:rsidTr="007E73A5">
        <w:tc>
          <w:tcPr>
            <w:tcW w:w="1976" w:type="dxa"/>
            <w:vMerge/>
            <w:tcBorders>
              <w:left w:val="single" w:sz="4" w:space="0" w:color="00000A"/>
              <w:right w:val="single" w:sz="4" w:space="0" w:color="auto"/>
            </w:tcBorders>
            <w:shd w:val="clear" w:color="auto" w:fill="auto"/>
            <w:tcMar>
              <w:left w:w="15" w:type="dxa"/>
            </w:tcMar>
          </w:tcPr>
          <w:p w:rsidR="007E73A5" w:rsidRPr="007E73A5" w:rsidRDefault="007E73A5" w:rsidP="00CB27A1">
            <w:pPr>
              <w:jc w:val="both"/>
              <w:rPr>
                <w:b/>
                <w:sz w:val="16"/>
                <w:szCs w:val="16"/>
              </w:rPr>
            </w:pPr>
          </w:p>
        </w:tc>
        <w:tc>
          <w:tcPr>
            <w:tcW w:w="162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spacing w:line="276" w:lineRule="auto"/>
              <w:rPr>
                <w:rFonts w:ascii="Times New Roman" w:hAnsi="Times New Roman"/>
                <w:sz w:val="16"/>
                <w:szCs w:val="16"/>
              </w:rPr>
            </w:pPr>
            <w:r w:rsidRPr="007E73A5">
              <w:rPr>
                <w:rFonts w:ascii="Times New Roman" w:hAnsi="Times New Roman"/>
                <w:sz w:val="16"/>
                <w:szCs w:val="16"/>
              </w:rPr>
              <w:t>Местный бюджет</w:t>
            </w:r>
          </w:p>
        </w:tc>
        <w:tc>
          <w:tcPr>
            <w:tcW w:w="804"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1067"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75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sz w:val="16"/>
                <w:szCs w:val="16"/>
              </w:rPr>
            </w:pPr>
            <w:r w:rsidRPr="007E73A5">
              <w:rPr>
                <w:sz w:val="16"/>
                <w:szCs w:val="16"/>
              </w:rPr>
              <w:t>15000</w:t>
            </w:r>
          </w:p>
        </w:tc>
        <w:tc>
          <w:tcPr>
            <w:tcW w:w="955"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sz w:val="16"/>
                <w:szCs w:val="16"/>
              </w:rPr>
            </w:pPr>
            <w:r w:rsidRPr="007E73A5">
              <w:rPr>
                <w:sz w:val="16"/>
                <w:szCs w:val="16"/>
              </w:rPr>
              <w:t>15000</w:t>
            </w:r>
          </w:p>
        </w:tc>
        <w:tc>
          <w:tcPr>
            <w:tcW w:w="1887"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1678" w:type="dxa"/>
            <w:vMerge/>
            <w:tcBorders>
              <w:left w:val="single" w:sz="4" w:space="0" w:color="auto"/>
              <w:right w:val="single" w:sz="4" w:space="0" w:color="00000A"/>
            </w:tcBorders>
            <w:shd w:val="clear" w:color="auto" w:fill="auto"/>
          </w:tcPr>
          <w:p w:rsidR="007E73A5" w:rsidRPr="007E73A5" w:rsidRDefault="007E73A5" w:rsidP="00CB27A1">
            <w:pPr>
              <w:jc w:val="both"/>
              <w:rPr>
                <w:b/>
                <w:sz w:val="16"/>
                <w:szCs w:val="16"/>
              </w:rPr>
            </w:pPr>
          </w:p>
        </w:tc>
      </w:tr>
      <w:tr w:rsidR="007E73A5" w:rsidRPr="007E73A5" w:rsidTr="007E73A5">
        <w:tc>
          <w:tcPr>
            <w:tcW w:w="1976" w:type="dxa"/>
            <w:vMerge/>
            <w:tcBorders>
              <w:left w:val="single" w:sz="4" w:space="0" w:color="00000A"/>
              <w:bottom w:val="single" w:sz="4" w:space="0" w:color="00000A"/>
              <w:right w:val="single" w:sz="4" w:space="0" w:color="auto"/>
            </w:tcBorders>
            <w:shd w:val="clear" w:color="auto" w:fill="auto"/>
            <w:tcMar>
              <w:left w:w="15" w:type="dxa"/>
            </w:tcMar>
          </w:tcPr>
          <w:p w:rsidR="007E73A5" w:rsidRPr="007E73A5" w:rsidRDefault="007E73A5" w:rsidP="00CB27A1">
            <w:pPr>
              <w:jc w:val="both"/>
              <w:rPr>
                <w:b/>
                <w:sz w:val="16"/>
                <w:szCs w:val="16"/>
              </w:rPr>
            </w:pPr>
          </w:p>
        </w:tc>
        <w:tc>
          <w:tcPr>
            <w:tcW w:w="162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lang w:eastAsia="en-US"/>
              </w:rPr>
              <w:t xml:space="preserve">внебюджетные </w:t>
            </w:r>
            <w:r w:rsidRPr="007E73A5">
              <w:rPr>
                <w:rFonts w:ascii="Times New Roman" w:hAnsi="Times New Roman" w:cs="Times New Roman"/>
                <w:sz w:val="16"/>
                <w:szCs w:val="16"/>
                <w:lang w:eastAsia="en-US"/>
              </w:rPr>
              <w:br/>
              <w:t xml:space="preserve">источники </w:t>
            </w:r>
            <w:hyperlink w:anchor="Par384">
              <w:r w:rsidRPr="007E73A5">
                <w:rPr>
                  <w:rStyle w:val="-"/>
                  <w:rFonts w:ascii="Times New Roman" w:hAnsi="Times New Roman" w:cs="Times New Roman"/>
                  <w:sz w:val="16"/>
                  <w:szCs w:val="16"/>
                  <w:lang w:eastAsia="en-US"/>
                </w:rPr>
                <w:t xml:space="preserve"> </w:t>
              </w:r>
            </w:hyperlink>
          </w:p>
        </w:tc>
        <w:tc>
          <w:tcPr>
            <w:tcW w:w="804"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1067"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75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955"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1887"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1678" w:type="dxa"/>
            <w:vMerge/>
            <w:tcBorders>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r>
      <w:tr w:rsidR="007E73A5" w:rsidRPr="007E73A5" w:rsidTr="007E73A5">
        <w:tc>
          <w:tcPr>
            <w:tcW w:w="3598" w:type="dxa"/>
            <w:gridSpan w:val="2"/>
            <w:tcBorders>
              <w:top w:val="single" w:sz="4" w:space="0" w:color="00000A"/>
              <w:left w:val="single" w:sz="4" w:space="0" w:color="00000A"/>
              <w:bottom w:val="single" w:sz="4" w:space="0" w:color="00000A"/>
              <w:right w:val="single" w:sz="4" w:space="0" w:color="auto"/>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lang w:eastAsia="en-US"/>
              </w:rPr>
              <w:t xml:space="preserve">Итого затрат на решение   </w:t>
            </w:r>
            <w:r w:rsidRPr="007E73A5">
              <w:rPr>
                <w:rFonts w:ascii="Times New Roman" w:hAnsi="Times New Roman" w:cs="Times New Roman"/>
                <w:sz w:val="16"/>
                <w:szCs w:val="16"/>
                <w:lang w:eastAsia="en-US"/>
              </w:rPr>
              <w:br/>
              <w:t>мероприятия 2, в том числе:</w:t>
            </w:r>
          </w:p>
        </w:tc>
        <w:tc>
          <w:tcPr>
            <w:tcW w:w="804"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1067"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75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sz w:val="16"/>
                <w:szCs w:val="16"/>
              </w:rPr>
            </w:pPr>
            <w:r w:rsidRPr="007E73A5">
              <w:rPr>
                <w:sz w:val="16"/>
                <w:szCs w:val="16"/>
              </w:rPr>
              <w:t>15000</w:t>
            </w:r>
          </w:p>
        </w:tc>
        <w:tc>
          <w:tcPr>
            <w:tcW w:w="955"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sz w:val="16"/>
                <w:szCs w:val="16"/>
              </w:rPr>
            </w:pPr>
            <w:r w:rsidRPr="007E73A5">
              <w:rPr>
                <w:sz w:val="16"/>
                <w:szCs w:val="16"/>
              </w:rPr>
              <w:t>15000</w:t>
            </w:r>
          </w:p>
        </w:tc>
        <w:tc>
          <w:tcPr>
            <w:tcW w:w="1887"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1678"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r>
      <w:tr w:rsidR="007E73A5" w:rsidRPr="007E73A5" w:rsidTr="007E73A5">
        <w:tc>
          <w:tcPr>
            <w:tcW w:w="3598" w:type="dxa"/>
            <w:gridSpan w:val="2"/>
            <w:tcBorders>
              <w:top w:val="single" w:sz="4" w:space="0" w:color="00000A"/>
              <w:left w:val="single" w:sz="4" w:space="0" w:color="00000A"/>
              <w:bottom w:val="single" w:sz="4" w:space="0" w:color="00000A"/>
              <w:right w:val="single" w:sz="4" w:space="0" w:color="auto"/>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 xml:space="preserve">областной бюджет          </w:t>
            </w:r>
          </w:p>
        </w:tc>
        <w:tc>
          <w:tcPr>
            <w:tcW w:w="804"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1067"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75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sz w:val="16"/>
                <w:szCs w:val="16"/>
              </w:rPr>
            </w:pPr>
          </w:p>
        </w:tc>
        <w:tc>
          <w:tcPr>
            <w:tcW w:w="955"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sz w:val="16"/>
                <w:szCs w:val="16"/>
              </w:rPr>
            </w:pPr>
          </w:p>
        </w:tc>
        <w:tc>
          <w:tcPr>
            <w:tcW w:w="1887"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1678"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r>
      <w:tr w:rsidR="007E73A5" w:rsidRPr="007E73A5" w:rsidTr="007E73A5">
        <w:tc>
          <w:tcPr>
            <w:tcW w:w="3598" w:type="dxa"/>
            <w:gridSpan w:val="2"/>
            <w:tcBorders>
              <w:top w:val="single" w:sz="4" w:space="0" w:color="00000A"/>
              <w:left w:val="single" w:sz="4" w:space="0" w:color="00000A"/>
              <w:bottom w:val="single" w:sz="4" w:space="0" w:color="00000A"/>
              <w:right w:val="single" w:sz="4" w:space="0" w:color="auto"/>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sz w:val="16"/>
                <w:szCs w:val="16"/>
              </w:rPr>
            </w:pPr>
            <w:r w:rsidRPr="007E73A5">
              <w:rPr>
                <w:rFonts w:ascii="Times New Roman" w:hAnsi="Times New Roman"/>
                <w:sz w:val="16"/>
                <w:szCs w:val="16"/>
              </w:rPr>
              <w:t>Федеральный бюджет</w:t>
            </w:r>
          </w:p>
        </w:tc>
        <w:tc>
          <w:tcPr>
            <w:tcW w:w="804"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1067"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75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sz w:val="16"/>
                <w:szCs w:val="16"/>
              </w:rPr>
            </w:pPr>
          </w:p>
        </w:tc>
        <w:tc>
          <w:tcPr>
            <w:tcW w:w="955"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sz w:val="16"/>
                <w:szCs w:val="16"/>
              </w:rPr>
            </w:pPr>
          </w:p>
        </w:tc>
        <w:tc>
          <w:tcPr>
            <w:tcW w:w="1887"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1678"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r>
      <w:tr w:rsidR="007E73A5" w:rsidRPr="007E73A5" w:rsidTr="007E73A5">
        <w:tc>
          <w:tcPr>
            <w:tcW w:w="3598" w:type="dxa"/>
            <w:gridSpan w:val="2"/>
            <w:tcBorders>
              <w:top w:val="single" w:sz="4" w:space="0" w:color="00000A"/>
              <w:left w:val="single" w:sz="4" w:space="0" w:color="00000A"/>
              <w:bottom w:val="single" w:sz="4" w:space="0" w:color="00000A"/>
              <w:right w:val="single" w:sz="4" w:space="0" w:color="auto"/>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lang w:eastAsia="en-US"/>
              </w:rPr>
              <w:t xml:space="preserve">местные бюджеты </w:t>
            </w:r>
            <w:hyperlink w:anchor="Par384">
              <w:r w:rsidRPr="007E73A5">
                <w:rPr>
                  <w:rStyle w:val="-"/>
                  <w:rFonts w:ascii="Times New Roman" w:hAnsi="Times New Roman" w:cs="Times New Roman"/>
                  <w:sz w:val="16"/>
                  <w:szCs w:val="16"/>
                  <w:lang w:eastAsia="en-US"/>
                </w:rPr>
                <w:t>&lt;*&gt;</w:t>
              </w:r>
            </w:hyperlink>
          </w:p>
        </w:tc>
        <w:tc>
          <w:tcPr>
            <w:tcW w:w="804"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1067"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75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sz w:val="16"/>
                <w:szCs w:val="16"/>
              </w:rPr>
            </w:pPr>
            <w:r w:rsidRPr="007E73A5">
              <w:rPr>
                <w:sz w:val="16"/>
                <w:szCs w:val="16"/>
              </w:rPr>
              <w:t>15000</w:t>
            </w:r>
          </w:p>
        </w:tc>
        <w:tc>
          <w:tcPr>
            <w:tcW w:w="955"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sz w:val="16"/>
                <w:szCs w:val="16"/>
              </w:rPr>
            </w:pPr>
            <w:r w:rsidRPr="007E73A5">
              <w:rPr>
                <w:sz w:val="16"/>
                <w:szCs w:val="16"/>
              </w:rPr>
              <w:t>15000</w:t>
            </w:r>
          </w:p>
        </w:tc>
        <w:tc>
          <w:tcPr>
            <w:tcW w:w="1887"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1678"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r>
      <w:tr w:rsidR="007E73A5" w:rsidRPr="007E73A5" w:rsidTr="007E73A5">
        <w:tc>
          <w:tcPr>
            <w:tcW w:w="3598" w:type="dxa"/>
            <w:gridSpan w:val="2"/>
            <w:tcBorders>
              <w:top w:val="single" w:sz="4" w:space="0" w:color="00000A"/>
              <w:left w:val="single" w:sz="4" w:space="0" w:color="00000A"/>
              <w:bottom w:val="single" w:sz="4" w:space="0" w:color="00000A"/>
              <w:right w:val="single" w:sz="4" w:space="0" w:color="auto"/>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lang w:eastAsia="en-US"/>
              </w:rPr>
              <w:t xml:space="preserve">внебюджетные источники </w:t>
            </w:r>
            <w:hyperlink w:anchor="Par384">
              <w:r w:rsidRPr="007E73A5">
                <w:rPr>
                  <w:rStyle w:val="-"/>
                  <w:rFonts w:ascii="Times New Roman" w:hAnsi="Times New Roman" w:cs="Times New Roman"/>
                  <w:sz w:val="16"/>
                  <w:szCs w:val="16"/>
                  <w:lang w:eastAsia="en-US"/>
                </w:rPr>
                <w:t>&lt;*&gt;</w:t>
              </w:r>
            </w:hyperlink>
          </w:p>
        </w:tc>
        <w:tc>
          <w:tcPr>
            <w:tcW w:w="804"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1067"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75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955"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1887"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1678"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r>
      <w:tr w:rsidR="007E73A5" w:rsidRPr="007E73A5" w:rsidTr="007E73A5">
        <w:tc>
          <w:tcPr>
            <w:tcW w:w="3598" w:type="dxa"/>
            <w:gridSpan w:val="2"/>
            <w:tcBorders>
              <w:top w:val="single" w:sz="4" w:space="0" w:color="00000A"/>
              <w:left w:val="single" w:sz="4" w:space="0" w:color="00000A"/>
              <w:bottom w:val="single" w:sz="4" w:space="0" w:color="00000A"/>
              <w:right w:val="single" w:sz="4" w:space="0" w:color="auto"/>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sz w:val="16"/>
                <w:szCs w:val="16"/>
              </w:rPr>
            </w:pPr>
          </w:p>
        </w:tc>
        <w:tc>
          <w:tcPr>
            <w:tcW w:w="804"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spacing w:line="276" w:lineRule="auto"/>
              <w:rPr>
                <w:rFonts w:ascii="Times New Roman" w:hAnsi="Times New Roman"/>
                <w:sz w:val="16"/>
                <w:szCs w:val="16"/>
              </w:rPr>
            </w:pPr>
          </w:p>
        </w:tc>
        <w:tc>
          <w:tcPr>
            <w:tcW w:w="1067"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sz w:val="16"/>
                <w:szCs w:val="16"/>
              </w:rPr>
            </w:pPr>
          </w:p>
        </w:tc>
        <w:tc>
          <w:tcPr>
            <w:tcW w:w="75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sz w:val="16"/>
                <w:szCs w:val="16"/>
              </w:rPr>
            </w:pPr>
          </w:p>
        </w:tc>
        <w:tc>
          <w:tcPr>
            <w:tcW w:w="955"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sz w:val="16"/>
                <w:szCs w:val="16"/>
              </w:rPr>
            </w:pPr>
          </w:p>
        </w:tc>
        <w:tc>
          <w:tcPr>
            <w:tcW w:w="3565" w:type="dxa"/>
            <w:gridSpan w:val="3"/>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sz w:val="16"/>
                <w:szCs w:val="16"/>
              </w:rPr>
            </w:pPr>
          </w:p>
        </w:tc>
      </w:tr>
      <w:tr w:rsidR="007E73A5" w:rsidRPr="007E73A5" w:rsidTr="007E73A5">
        <w:tc>
          <w:tcPr>
            <w:tcW w:w="3598" w:type="dxa"/>
            <w:gridSpan w:val="2"/>
            <w:tcBorders>
              <w:top w:val="single" w:sz="4" w:space="0" w:color="00000A"/>
              <w:left w:val="single" w:sz="4" w:space="0" w:color="00000A"/>
              <w:bottom w:val="single" w:sz="4" w:space="0" w:color="00000A"/>
              <w:right w:val="single" w:sz="4" w:space="0" w:color="auto"/>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lang w:eastAsia="en-US"/>
              </w:rPr>
              <w:t xml:space="preserve">Итого затрат на решение   </w:t>
            </w:r>
            <w:r w:rsidRPr="007E73A5">
              <w:rPr>
                <w:rFonts w:ascii="Times New Roman" w:hAnsi="Times New Roman" w:cs="Times New Roman"/>
                <w:sz w:val="16"/>
                <w:szCs w:val="16"/>
                <w:lang w:eastAsia="en-US"/>
              </w:rPr>
              <w:br/>
              <w:t>задачи 1, в том числе:</w:t>
            </w:r>
          </w:p>
        </w:tc>
        <w:tc>
          <w:tcPr>
            <w:tcW w:w="804"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1140000</w:t>
            </w:r>
          </w:p>
        </w:tc>
        <w:tc>
          <w:tcPr>
            <w:tcW w:w="1067"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1567635,73</w:t>
            </w:r>
          </w:p>
        </w:tc>
        <w:tc>
          <w:tcPr>
            <w:tcW w:w="75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4491000</w:t>
            </w:r>
          </w:p>
        </w:tc>
        <w:tc>
          <w:tcPr>
            <w:tcW w:w="955"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7198635,73</w:t>
            </w:r>
          </w:p>
        </w:tc>
        <w:tc>
          <w:tcPr>
            <w:tcW w:w="3565" w:type="dxa"/>
            <w:gridSpan w:val="3"/>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sz w:val="16"/>
                <w:szCs w:val="16"/>
              </w:rPr>
            </w:pPr>
          </w:p>
        </w:tc>
      </w:tr>
      <w:tr w:rsidR="007E73A5" w:rsidRPr="007E73A5" w:rsidTr="007E73A5">
        <w:tc>
          <w:tcPr>
            <w:tcW w:w="3598" w:type="dxa"/>
            <w:gridSpan w:val="2"/>
            <w:tcBorders>
              <w:top w:val="single" w:sz="4" w:space="0" w:color="00000A"/>
              <w:left w:val="single" w:sz="4" w:space="0" w:color="00000A"/>
              <w:bottom w:val="single" w:sz="4" w:space="0" w:color="00000A"/>
              <w:right w:val="single" w:sz="4" w:space="0" w:color="auto"/>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Федеральный бюджет</w:t>
            </w:r>
          </w:p>
        </w:tc>
        <w:tc>
          <w:tcPr>
            <w:tcW w:w="804"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1067"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75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955"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3565" w:type="dxa"/>
            <w:gridSpan w:val="3"/>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sz w:val="16"/>
                <w:szCs w:val="16"/>
              </w:rPr>
            </w:pPr>
          </w:p>
        </w:tc>
      </w:tr>
      <w:tr w:rsidR="007E73A5" w:rsidRPr="007E73A5" w:rsidTr="007E73A5">
        <w:tc>
          <w:tcPr>
            <w:tcW w:w="3598" w:type="dxa"/>
            <w:gridSpan w:val="2"/>
            <w:tcBorders>
              <w:top w:val="single" w:sz="4" w:space="0" w:color="00000A"/>
              <w:left w:val="single" w:sz="4" w:space="0" w:color="00000A"/>
              <w:bottom w:val="single" w:sz="4" w:space="0" w:color="00000A"/>
              <w:right w:val="single" w:sz="4" w:space="0" w:color="auto"/>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 xml:space="preserve">областной бюджет          </w:t>
            </w:r>
          </w:p>
        </w:tc>
        <w:tc>
          <w:tcPr>
            <w:tcW w:w="804"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1067"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75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955"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3565" w:type="dxa"/>
            <w:gridSpan w:val="3"/>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sz w:val="16"/>
                <w:szCs w:val="16"/>
              </w:rPr>
            </w:pPr>
          </w:p>
        </w:tc>
      </w:tr>
      <w:tr w:rsidR="007E73A5" w:rsidRPr="007E73A5" w:rsidTr="007E73A5">
        <w:tc>
          <w:tcPr>
            <w:tcW w:w="3598" w:type="dxa"/>
            <w:gridSpan w:val="2"/>
            <w:tcBorders>
              <w:top w:val="single" w:sz="4" w:space="0" w:color="00000A"/>
              <w:left w:val="single" w:sz="4" w:space="0" w:color="00000A"/>
              <w:bottom w:val="single" w:sz="4" w:space="0" w:color="00000A"/>
              <w:right w:val="single" w:sz="4" w:space="0" w:color="auto"/>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lang w:eastAsia="en-US"/>
              </w:rPr>
              <w:t xml:space="preserve">местные бюджеты </w:t>
            </w:r>
            <w:hyperlink w:anchor="Par384">
              <w:r w:rsidRPr="007E73A5">
                <w:rPr>
                  <w:rStyle w:val="-"/>
                  <w:rFonts w:ascii="Times New Roman" w:hAnsi="Times New Roman" w:cs="Times New Roman"/>
                  <w:sz w:val="16"/>
                  <w:szCs w:val="16"/>
                  <w:lang w:eastAsia="en-US"/>
                </w:rPr>
                <w:t>&lt;*&gt;</w:t>
              </w:r>
            </w:hyperlink>
          </w:p>
        </w:tc>
        <w:tc>
          <w:tcPr>
            <w:tcW w:w="804"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1140000</w:t>
            </w:r>
          </w:p>
        </w:tc>
        <w:tc>
          <w:tcPr>
            <w:tcW w:w="1067"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1567635,73</w:t>
            </w:r>
          </w:p>
        </w:tc>
        <w:tc>
          <w:tcPr>
            <w:tcW w:w="75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4491000</w:t>
            </w:r>
          </w:p>
        </w:tc>
        <w:tc>
          <w:tcPr>
            <w:tcW w:w="955"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7198635,73</w:t>
            </w:r>
          </w:p>
        </w:tc>
        <w:tc>
          <w:tcPr>
            <w:tcW w:w="3565" w:type="dxa"/>
            <w:gridSpan w:val="3"/>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sz w:val="16"/>
                <w:szCs w:val="16"/>
              </w:rPr>
            </w:pPr>
          </w:p>
        </w:tc>
      </w:tr>
      <w:tr w:rsidR="007E73A5" w:rsidRPr="007E73A5" w:rsidTr="007E73A5">
        <w:tc>
          <w:tcPr>
            <w:tcW w:w="3598" w:type="dxa"/>
            <w:gridSpan w:val="2"/>
            <w:tcBorders>
              <w:top w:val="single" w:sz="4" w:space="0" w:color="00000A"/>
              <w:left w:val="single" w:sz="4" w:space="0" w:color="00000A"/>
              <w:bottom w:val="single" w:sz="4" w:space="0" w:color="00000A"/>
              <w:right w:val="single" w:sz="4" w:space="0" w:color="auto"/>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lang w:eastAsia="en-US"/>
              </w:rPr>
              <w:t xml:space="preserve">внебюджетные источники </w:t>
            </w:r>
            <w:hyperlink w:anchor="Par384">
              <w:r w:rsidRPr="007E73A5">
                <w:rPr>
                  <w:rStyle w:val="-"/>
                  <w:rFonts w:ascii="Times New Roman" w:hAnsi="Times New Roman" w:cs="Times New Roman"/>
                  <w:sz w:val="16"/>
                  <w:szCs w:val="16"/>
                  <w:lang w:eastAsia="en-US"/>
                </w:rPr>
                <w:t>&lt;*&gt;</w:t>
              </w:r>
            </w:hyperlink>
          </w:p>
        </w:tc>
        <w:tc>
          <w:tcPr>
            <w:tcW w:w="804"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1067"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75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955"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b/>
                <w:sz w:val="16"/>
                <w:szCs w:val="16"/>
              </w:rPr>
            </w:pPr>
          </w:p>
        </w:tc>
        <w:tc>
          <w:tcPr>
            <w:tcW w:w="3565" w:type="dxa"/>
            <w:gridSpan w:val="3"/>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jc w:val="both"/>
              <w:rPr>
                <w:sz w:val="16"/>
                <w:szCs w:val="16"/>
              </w:rPr>
            </w:pPr>
          </w:p>
        </w:tc>
      </w:tr>
      <w:tr w:rsidR="007E73A5" w:rsidRPr="007E73A5" w:rsidTr="007E73A5">
        <w:tc>
          <w:tcPr>
            <w:tcW w:w="10741" w:type="dxa"/>
            <w:gridSpan w:val="10"/>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jc w:val="both"/>
              <w:rPr>
                <w:sz w:val="16"/>
                <w:szCs w:val="16"/>
              </w:rPr>
            </w:pPr>
            <w:r w:rsidRPr="007E73A5">
              <w:rPr>
                <w:b/>
                <w:sz w:val="16"/>
                <w:szCs w:val="16"/>
              </w:rPr>
              <w:t>Задача 2</w:t>
            </w:r>
            <w:r w:rsidRPr="007E73A5">
              <w:rPr>
                <w:sz w:val="16"/>
                <w:szCs w:val="16"/>
              </w:rPr>
              <w:t>. Экологическое просвещение населения Тогучинского района Новосибирской области.</w:t>
            </w:r>
          </w:p>
        </w:tc>
      </w:tr>
      <w:tr w:rsidR="007E73A5" w:rsidRPr="007E73A5" w:rsidTr="007E73A5">
        <w:trPr>
          <w:trHeight w:val="469"/>
        </w:trPr>
        <w:tc>
          <w:tcPr>
            <w:tcW w:w="1976" w:type="dxa"/>
            <w:vMerge w:val="restart"/>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u w:val="single"/>
                <w:lang w:eastAsia="en-US"/>
              </w:rPr>
            </w:pPr>
            <w:r w:rsidRPr="007E73A5">
              <w:rPr>
                <w:rFonts w:ascii="Times New Roman" w:hAnsi="Times New Roman" w:cs="Times New Roman"/>
                <w:sz w:val="16"/>
                <w:szCs w:val="16"/>
                <w:lang w:eastAsia="en-US"/>
              </w:rPr>
              <w:t xml:space="preserve"> </w:t>
            </w:r>
            <w:r w:rsidRPr="007E73A5">
              <w:rPr>
                <w:rFonts w:ascii="Times New Roman" w:hAnsi="Times New Roman" w:cs="Times New Roman"/>
                <w:sz w:val="16"/>
                <w:szCs w:val="16"/>
                <w:u w:val="single"/>
                <w:lang w:eastAsia="en-US"/>
              </w:rPr>
              <w:t>Мероприятия 1</w:t>
            </w:r>
          </w:p>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highlight w:val="white"/>
                <w:lang w:eastAsia="en-US"/>
              </w:rPr>
              <w:t xml:space="preserve"> </w:t>
            </w:r>
            <w:r w:rsidRPr="007E73A5">
              <w:rPr>
                <w:rFonts w:ascii="Times New Roman" w:hAnsi="Times New Roman" w:cs="Times New Roman"/>
                <w:i/>
                <w:sz w:val="16"/>
                <w:szCs w:val="16"/>
                <w:highlight w:val="white"/>
                <w:lang w:eastAsia="en-US"/>
              </w:rPr>
              <w:t>Проведение мероприятий (акции, выставки, конкурсы, экскурсии)</w:t>
            </w:r>
            <w:r w:rsidRPr="007E73A5">
              <w:rPr>
                <w:rFonts w:ascii="Times New Roman" w:hAnsi="Times New Roman" w:cs="Times New Roman"/>
                <w:i/>
                <w:sz w:val="16"/>
                <w:szCs w:val="16"/>
                <w:lang w:eastAsia="en-US"/>
              </w:rPr>
              <w:t xml:space="preserve"> экологической направленности</w:t>
            </w:r>
          </w:p>
          <w:p w:rsidR="007E73A5" w:rsidRPr="007E73A5" w:rsidRDefault="007E73A5" w:rsidP="00CB27A1">
            <w:pPr>
              <w:rPr>
                <w:sz w:val="16"/>
                <w:szCs w:val="16"/>
              </w:rPr>
            </w:pPr>
          </w:p>
        </w:tc>
        <w:tc>
          <w:tcPr>
            <w:tcW w:w="1622" w:type="dxa"/>
            <w:tcBorders>
              <w:top w:val="single" w:sz="4" w:space="0" w:color="00000A"/>
              <w:left w:val="single" w:sz="4" w:space="0" w:color="auto"/>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количество</w:t>
            </w:r>
          </w:p>
        </w:tc>
        <w:tc>
          <w:tcPr>
            <w:tcW w:w="804"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43</w:t>
            </w:r>
          </w:p>
        </w:tc>
        <w:tc>
          <w:tcPr>
            <w:tcW w:w="1067"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46</w:t>
            </w:r>
          </w:p>
        </w:tc>
        <w:tc>
          <w:tcPr>
            <w:tcW w:w="75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46</w:t>
            </w:r>
          </w:p>
        </w:tc>
        <w:tc>
          <w:tcPr>
            <w:tcW w:w="955"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135</w:t>
            </w:r>
          </w:p>
        </w:tc>
        <w:tc>
          <w:tcPr>
            <w:tcW w:w="1887" w:type="dxa"/>
            <w:gridSpan w:val="2"/>
            <w:vMerge w:val="restart"/>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widowControl w:val="0"/>
              <w:jc w:val="center"/>
              <w:rPr>
                <w:sz w:val="16"/>
                <w:szCs w:val="16"/>
              </w:rPr>
            </w:pPr>
            <w:proofErr w:type="spellStart"/>
            <w:r w:rsidRPr="007E73A5">
              <w:rPr>
                <w:sz w:val="16"/>
                <w:szCs w:val="16"/>
              </w:rPr>
              <w:t>ОПРиООС</w:t>
            </w:r>
            <w:proofErr w:type="spellEnd"/>
            <w:r w:rsidRPr="007E73A5">
              <w:rPr>
                <w:sz w:val="16"/>
                <w:szCs w:val="16"/>
              </w:rPr>
              <w:t>, муниципальное бюджетное образовательное учреждение дополнительного образования Тогучинского района «Центр развития творчества»,</w:t>
            </w:r>
          </w:p>
          <w:p w:rsidR="007E73A5" w:rsidRPr="007E73A5" w:rsidRDefault="007E73A5" w:rsidP="00CB27A1">
            <w:pPr>
              <w:widowControl w:val="0"/>
              <w:jc w:val="center"/>
              <w:rPr>
                <w:sz w:val="16"/>
                <w:szCs w:val="16"/>
              </w:rPr>
            </w:pPr>
            <w:r w:rsidRPr="007E73A5">
              <w:rPr>
                <w:sz w:val="16"/>
                <w:szCs w:val="16"/>
              </w:rPr>
              <w:t>муниципальное бюджетное учреждение культуры «Тогучинская центральная библиотечная сеть»</w:t>
            </w:r>
          </w:p>
        </w:tc>
        <w:tc>
          <w:tcPr>
            <w:tcW w:w="1678" w:type="dxa"/>
            <w:vMerge w:val="restart"/>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jc w:val="both"/>
              <w:rPr>
                <w:sz w:val="16"/>
                <w:szCs w:val="16"/>
              </w:rPr>
            </w:pPr>
            <w:r w:rsidRPr="007E73A5">
              <w:rPr>
                <w:sz w:val="16"/>
                <w:szCs w:val="16"/>
              </w:rPr>
              <w:t>За период реализации программы будет проведено не менее 135 мероприятий по экологическому просвещению населения</w:t>
            </w:r>
          </w:p>
        </w:tc>
      </w:tr>
      <w:tr w:rsidR="007E73A5" w:rsidRPr="007E73A5" w:rsidTr="007E73A5">
        <w:tc>
          <w:tcPr>
            <w:tcW w:w="1976" w:type="dxa"/>
            <w:vMerge/>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widowControl w:val="0"/>
              <w:jc w:val="both"/>
              <w:rPr>
                <w:sz w:val="16"/>
                <w:szCs w:val="16"/>
              </w:rPr>
            </w:pPr>
          </w:p>
        </w:tc>
        <w:tc>
          <w:tcPr>
            <w:tcW w:w="1622" w:type="dxa"/>
            <w:tcBorders>
              <w:top w:val="single" w:sz="4" w:space="0" w:color="00000A"/>
              <w:left w:val="single" w:sz="4" w:space="0" w:color="auto"/>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 xml:space="preserve"> стоимость единицы</w:t>
            </w:r>
          </w:p>
        </w:tc>
        <w:tc>
          <w:tcPr>
            <w:tcW w:w="804"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1067"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75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955"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1887" w:type="dxa"/>
            <w:gridSpan w:val="2"/>
            <w:vMerge/>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c>
          <w:tcPr>
            <w:tcW w:w="1678" w:type="dxa"/>
            <w:vMerge/>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r>
      <w:tr w:rsidR="007E73A5" w:rsidRPr="007E73A5" w:rsidTr="007E73A5">
        <w:tc>
          <w:tcPr>
            <w:tcW w:w="1976" w:type="dxa"/>
            <w:vMerge/>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widowControl w:val="0"/>
              <w:jc w:val="both"/>
              <w:rPr>
                <w:sz w:val="16"/>
                <w:szCs w:val="16"/>
              </w:rPr>
            </w:pPr>
          </w:p>
        </w:tc>
        <w:tc>
          <w:tcPr>
            <w:tcW w:w="1622" w:type="dxa"/>
            <w:tcBorders>
              <w:top w:val="single" w:sz="4" w:space="0" w:color="00000A"/>
              <w:left w:val="single" w:sz="4" w:space="0" w:color="auto"/>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Всего сумма затрат, в том числе:</w:t>
            </w:r>
          </w:p>
        </w:tc>
        <w:tc>
          <w:tcPr>
            <w:tcW w:w="804"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lang w:eastAsia="en-US"/>
              </w:rPr>
              <w:t>60000</w:t>
            </w:r>
          </w:p>
        </w:tc>
        <w:tc>
          <w:tcPr>
            <w:tcW w:w="1067"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lang w:eastAsia="en-US"/>
              </w:rPr>
              <w:t>80000</w:t>
            </w:r>
          </w:p>
        </w:tc>
        <w:tc>
          <w:tcPr>
            <w:tcW w:w="75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p>
        </w:tc>
        <w:tc>
          <w:tcPr>
            <w:tcW w:w="955"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rPr>
            </w:pPr>
            <w:r w:rsidRPr="007E73A5">
              <w:rPr>
                <w:rFonts w:ascii="Times New Roman" w:hAnsi="Times New Roman" w:cs="Times New Roman"/>
                <w:sz w:val="16"/>
                <w:szCs w:val="16"/>
              </w:rPr>
              <w:t>140000</w:t>
            </w:r>
          </w:p>
        </w:tc>
        <w:tc>
          <w:tcPr>
            <w:tcW w:w="1887" w:type="dxa"/>
            <w:gridSpan w:val="2"/>
            <w:vMerge/>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c>
          <w:tcPr>
            <w:tcW w:w="1678" w:type="dxa"/>
            <w:vMerge/>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r>
      <w:tr w:rsidR="007E73A5" w:rsidRPr="007E73A5" w:rsidTr="007E73A5">
        <w:tc>
          <w:tcPr>
            <w:tcW w:w="1976" w:type="dxa"/>
            <w:vMerge/>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c>
          <w:tcPr>
            <w:tcW w:w="1622" w:type="dxa"/>
            <w:tcBorders>
              <w:top w:val="single" w:sz="4" w:space="0" w:color="00000A"/>
              <w:left w:val="single" w:sz="4" w:space="0" w:color="auto"/>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федеральный</w:t>
            </w:r>
            <w:r w:rsidRPr="007E73A5">
              <w:rPr>
                <w:rFonts w:ascii="Times New Roman" w:hAnsi="Times New Roman" w:cs="Times New Roman"/>
                <w:sz w:val="16"/>
                <w:szCs w:val="16"/>
                <w:lang w:eastAsia="en-US"/>
              </w:rPr>
              <w:br/>
              <w:t xml:space="preserve">бюджет       </w:t>
            </w:r>
          </w:p>
        </w:tc>
        <w:tc>
          <w:tcPr>
            <w:tcW w:w="804"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1067"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75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955"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1887" w:type="dxa"/>
            <w:gridSpan w:val="2"/>
            <w:vMerge/>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c>
          <w:tcPr>
            <w:tcW w:w="1678" w:type="dxa"/>
            <w:vMerge/>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r>
      <w:tr w:rsidR="007E73A5" w:rsidRPr="007E73A5" w:rsidTr="007E73A5">
        <w:tc>
          <w:tcPr>
            <w:tcW w:w="1976" w:type="dxa"/>
            <w:vMerge/>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c>
          <w:tcPr>
            <w:tcW w:w="1622" w:type="dxa"/>
            <w:tcBorders>
              <w:top w:val="single" w:sz="4" w:space="0" w:color="00000A"/>
              <w:left w:val="single" w:sz="4" w:space="0" w:color="auto"/>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lang w:eastAsia="en-US"/>
              </w:rPr>
              <w:t xml:space="preserve">областной    </w:t>
            </w:r>
            <w:r w:rsidRPr="007E73A5">
              <w:rPr>
                <w:rFonts w:ascii="Times New Roman" w:hAnsi="Times New Roman" w:cs="Times New Roman"/>
                <w:sz w:val="16"/>
                <w:szCs w:val="16"/>
                <w:lang w:eastAsia="en-US"/>
              </w:rPr>
              <w:br/>
              <w:t>бюджет</w:t>
            </w:r>
            <w:r w:rsidRPr="007E73A5">
              <w:rPr>
                <w:rStyle w:val="-"/>
                <w:rFonts w:ascii="Times New Roman" w:hAnsi="Times New Roman" w:cs="Times New Roman"/>
                <w:sz w:val="16"/>
                <w:szCs w:val="16"/>
                <w:lang w:eastAsia="en-US"/>
              </w:rPr>
              <w:t xml:space="preserve"> </w:t>
            </w:r>
          </w:p>
        </w:tc>
        <w:tc>
          <w:tcPr>
            <w:tcW w:w="804"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sz w:val="16"/>
                <w:szCs w:val="16"/>
              </w:rPr>
              <w:t xml:space="preserve">- </w:t>
            </w:r>
          </w:p>
        </w:tc>
        <w:tc>
          <w:tcPr>
            <w:tcW w:w="1067"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lang w:eastAsia="en-US"/>
              </w:rPr>
              <w:t>0</w:t>
            </w:r>
          </w:p>
        </w:tc>
        <w:tc>
          <w:tcPr>
            <w:tcW w:w="75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lang w:eastAsia="en-US"/>
              </w:rPr>
              <w:t>0</w:t>
            </w:r>
          </w:p>
        </w:tc>
        <w:tc>
          <w:tcPr>
            <w:tcW w:w="955"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sz w:val="16"/>
                <w:szCs w:val="16"/>
              </w:rPr>
              <w:t xml:space="preserve">- </w:t>
            </w:r>
          </w:p>
        </w:tc>
        <w:tc>
          <w:tcPr>
            <w:tcW w:w="1887" w:type="dxa"/>
            <w:gridSpan w:val="2"/>
            <w:vMerge/>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c>
          <w:tcPr>
            <w:tcW w:w="1678" w:type="dxa"/>
            <w:vMerge/>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r>
      <w:tr w:rsidR="007E73A5" w:rsidRPr="007E73A5" w:rsidTr="007E73A5">
        <w:tc>
          <w:tcPr>
            <w:tcW w:w="1976" w:type="dxa"/>
            <w:vMerge/>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c>
          <w:tcPr>
            <w:tcW w:w="162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sz w:val="16"/>
                <w:szCs w:val="16"/>
              </w:rPr>
            </w:pPr>
            <w:r w:rsidRPr="007E73A5">
              <w:rPr>
                <w:rFonts w:ascii="Times New Roman" w:hAnsi="Times New Roman"/>
                <w:sz w:val="16"/>
                <w:szCs w:val="16"/>
              </w:rPr>
              <w:t>местный бюджет</w:t>
            </w:r>
          </w:p>
        </w:tc>
        <w:tc>
          <w:tcPr>
            <w:tcW w:w="804"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rPr>
                <w:sz w:val="16"/>
                <w:szCs w:val="16"/>
              </w:rPr>
            </w:pPr>
            <w:r w:rsidRPr="007E73A5">
              <w:rPr>
                <w:sz w:val="16"/>
                <w:szCs w:val="16"/>
              </w:rPr>
              <w:t>60000</w:t>
            </w:r>
          </w:p>
        </w:tc>
        <w:tc>
          <w:tcPr>
            <w:tcW w:w="1067"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rPr>
                <w:sz w:val="16"/>
                <w:szCs w:val="16"/>
              </w:rPr>
            </w:pPr>
            <w:r w:rsidRPr="007E73A5">
              <w:rPr>
                <w:sz w:val="16"/>
                <w:szCs w:val="16"/>
              </w:rPr>
              <w:t>80000</w:t>
            </w:r>
          </w:p>
        </w:tc>
        <w:tc>
          <w:tcPr>
            <w:tcW w:w="75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rPr>
                <w:sz w:val="16"/>
                <w:szCs w:val="16"/>
              </w:rPr>
            </w:pPr>
          </w:p>
        </w:tc>
        <w:tc>
          <w:tcPr>
            <w:tcW w:w="955"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rPr>
                <w:sz w:val="16"/>
                <w:szCs w:val="16"/>
              </w:rPr>
            </w:pPr>
            <w:r w:rsidRPr="007E73A5">
              <w:rPr>
                <w:sz w:val="16"/>
                <w:szCs w:val="16"/>
              </w:rPr>
              <w:t>140000</w:t>
            </w:r>
          </w:p>
        </w:tc>
        <w:tc>
          <w:tcPr>
            <w:tcW w:w="1887" w:type="dxa"/>
            <w:gridSpan w:val="2"/>
            <w:vMerge/>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c>
          <w:tcPr>
            <w:tcW w:w="1678" w:type="dxa"/>
            <w:vMerge/>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r>
      <w:tr w:rsidR="007E73A5" w:rsidRPr="007E73A5" w:rsidTr="007E73A5">
        <w:tc>
          <w:tcPr>
            <w:tcW w:w="1976" w:type="dxa"/>
            <w:vMerge/>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c>
          <w:tcPr>
            <w:tcW w:w="162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lang w:eastAsia="en-US"/>
              </w:rPr>
              <w:t xml:space="preserve">внебюджетные </w:t>
            </w:r>
            <w:r w:rsidRPr="007E73A5">
              <w:rPr>
                <w:rFonts w:ascii="Times New Roman" w:hAnsi="Times New Roman" w:cs="Times New Roman"/>
                <w:sz w:val="16"/>
                <w:szCs w:val="16"/>
                <w:lang w:eastAsia="en-US"/>
              </w:rPr>
              <w:br/>
              <w:t xml:space="preserve">источники </w:t>
            </w:r>
            <w:hyperlink w:anchor="Par384">
              <w:r w:rsidRPr="007E73A5">
                <w:rPr>
                  <w:rStyle w:val="-"/>
                  <w:rFonts w:ascii="Times New Roman" w:hAnsi="Times New Roman" w:cs="Times New Roman"/>
                  <w:sz w:val="16"/>
                  <w:szCs w:val="16"/>
                  <w:lang w:eastAsia="en-US"/>
                </w:rPr>
                <w:t>&lt;*&gt;</w:t>
              </w:r>
            </w:hyperlink>
          </w:p>
        </w:tc>
        <w:tc>
          <w:tcPr>
            <w:tcW w:w="804"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1067"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75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955"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1887" w:type="dxa"/>
            <w:gridSpan w:val="2"/>
            <w:vMerge/>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c>
          <w:tcPr>
            <w:tcW w:w="1678" w:type="dxa"/>
            <w:vMerge/>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r>
      <w:tr w:rsidR="007E73A5" w:rsidRPr="007E73A5" w:rsidTr="007E73A5">
        <w:tc>
          <w:tcPr>
            <w:tcW w:w="3598"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lang w:eastAsia="en-US"/>
              </w:rPr>
              <w:t xml:space="preserve">Итого затрат на решение   </w:t>
            </w:r>
            <w:r w:rsidRPr="007E73A5">
              <w:rPr>
                <w:rFonts w:ascii="Times New Roman" w:hAnsi="Times New Roman" w:cs="Times New Roman"/>
                <w:sz w:val="16"/>
                <w:szCs w:val="16"/>
                <w:lang w:eastAsia="en-US"/>
              </w:rPr>
              <w:br/>
              <w:t>задачи 2, в том числе:</w:t>
            </w:r>
          </w:p>
        </w:tc>
        <w:tc>
          <w:tcPr>
            <w:tcW w:w="804"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rPr>
                <w:sz w:val="16"/>
                <w:szCs w:val="16"/>
              </w:rPr>
            </w:pPr>
            <w:r w:rsidRPr="007E73A5">
              <w:rPr>
                <w:sz w:val="16"/>
                <w:szCs w:val="16"/>
              </w:rPr>
              <w:t>60000</w:t>
            </w:r>
          </w:p>
        </w:tc>
        <w:tc>
          <w:tcPr>
            <w:tcW w:w="1067"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rPr>
                <w:sz w:val="16"/>
                <w:szCs w:val="16"/>
              </w:rPr>
            </w:pPr>
            <w:r w:rsidRPr="007E73A5">
              <w:rPr>
                <w:sz w:val="16"/>
                <w:szCs w:val="16"/>
              </w:rPr>
              <w:t>80000</w:t>
            </w:r>
          </w:p>
        </w:tc>
        <w:tc>
          <w:tcPr>
            <w:tcW w:w="75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rPr>
                <w:sz w:val="16"/>
                <w:szCs w:val="16"/>
              </w:rPr>
            </w:pPr>
          </w:p>
        </w:tc>
        <w:tc>
          <w:tcPr>
            <w:tcW w:w="955"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rPr>
                <w:sz w:val="16"/>
                <w:szCs w:val="16"/>
              </w:rPr>
            </w:pPr>
            <w:r w:rsidRPr="007E73A5">
              <w:rPr>
                <w:sz w:val="16"/>
                <w:szCs w:val="16"/>
              </w:rPr>
              <w:t>140000</w:t>
            </w:r>
          </w:p>
        </w:tc>
        <w:tc>
          <w:tcPr>
            <w:tcW w:w="1887"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х</w:t>
            </w:r>
          </w:p>
        </w:tc>
        <w:tc>
          <w:tcPr>
            <w:tcW w:w="1678"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 xml:space="preserve"> </w:t>
            </w:r>
          </w:p>
        </w:tc>
      </w:tr>
      <w:tr w:rsidR="007E73A5" w:rsidRPr="007E73A5" w:rsidTr="007E73A5">
        <w:tc>
          <w:tcPr>
            <w:tcW w:w="3598"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 xml:space="preserve">областной бюджет          </w:t>
            </w:r>
          </w:p>
        </w:tc>
        <w:tc>
          <w:tcPr>
            <w:tcW w:w="804"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1067"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75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955"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1887"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х</w:t>
            </w:r>
          </w:p>
        </w:tc>
        <w:tc>
          <w:tcPr>
            <w:tcW w:w="1678"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 xml:space="preserve"> </w:t>
            </w:r>
          </w:p>
        </w:tc>
      </w:tr>
      <w:tr w:rsidR="007E73A5" w:rsidRPr="007E73A5" w:rsidTr="007E73A5">
        <w:tc>
          <w:tcPr>
            <w:tcW w:w="3598"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lang w:eastAsia="en-US"/>
              </w:rPr>
              <w:t xml:space="preserve">местные бюджеты </w:t>
            </w:r>
            <w:hyperlink w:anchor="Par384">
              <w:r w:rsidRPr="007E73A5">
                <w:rPr>
                  <w:rStyle w:val="-"/>
                  <w:rFonts w:ascii="Times New Roman" w:hAnsi="Times New Roman" w:cs="Times New Roman"/>
                  <w:sz w:val="16"/>
                  <w:szCs w:val="16"/>
                  <w:lang w:eastAsia="en-US"/>
                </w:rPr>
                <w:t>&lt;*&gt;</w:t>
              </w:r>
            </w:hyperlink>
          </w:p>
        </w:tc>
        <w:tc>
          <w:tcPr>
            <w:tcW w:w="804"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rPr>
                <w:sz w:val="16"/>
                <w:szCs w:val="16"/>
              </w:rPr>
            </w:pPr>
            <w:r w:rsidRPr="007E73A5">
              <w:rPr>
                <w:sz w:val="16"/>
                <w:szCs w:val="16"/>
              </w:rPr>
              <w:t>60000</w:t>
            </w:r>
          </w:p>
        </w:tc>
        <w:tc>
          <w:tcPr>
            <w:tcW w:w="1067"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rPr>
                <w:sz w:val="16"/>
                <w:szCs w:val="16"/>
              </w:rPr>
            </w:pPr>
            <w:r w:rsidRPr="007E73A5">
              <w:rPr>
                <w:sz w:val="16"/>
                <w:szCs w:val="16"/>
              </w:rPr>
              <w:t>80000</w:t>
            </w:r>
          </w:p>
        </w:tc>
        <w:tc>
          <w:tcPr>
            <w:tcW w:w="75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rPr>
                <w:sz w:val="16"/>
                <w:szCs w:val="16"/>
              </w:rPr>
            </w:pPr>
          </w:p>
        </w:tc>
        <w:tc>
          <w:tcPr>
            <w:tcW w:w="955"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rPr>
                <w:sz w:val="16"/>
                <w:szCs w:val="16"/>
              </w:rPr>
            </w:pPr>
            <w:r w:rsidRPr="007E73A5">
              <w:rPr>
                <w:sz w:val="16"/>
                <w:szCs w:val="16"/>
              </w:rPr>
              <w:t>140000</w:t>
            </w:r>
          </w:p>
        </w:tc>
        <w:tc>
          <w:tcPr>
            <w:tcW w:w="1887"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х</w:t>
            </w:r>
          </w:p>
        </w:tc>
        <w:tc>
          <w:tcPr>
            <w:tcW w:w="1678"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 xml:space="preserve"> </w:t>
            </w:r>
          </w:p>
        </w:tc>
      </w:tr>
      <w:tr w:rsidR="007E73A5" w:rsidRPr="007E73A5" w:rsidTr="007E73A5">
        <w:tc>
          <w:tcPr>
            <w:tcW w:w="3598"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lang w:eastAsia="en-US"/>
              </w:rPr>
              <w:t xml:space="preserve">внебюджетные источники </w:t>
            </w:r>
            <w:hyperlink w:anchor="Par384">
              <w:r w:rsidRPr="007E73A5">
                <w:rPr>
                  <w:rStyle w:val="-"/>
                  <w:rFonts w:ascii="Times New Roman" w:hAnsi="Times New Roman" w:cs="Times New Roman"/>
                  <w:sz w:val="16"/>
                  <w:szCs w:val="16"/>
                  <w:lang w:eastAsia="en-US"/>
                </w:rPr>
                <w:t>&lt;*&gt;</w:t>
              </w:r>
            </w:hyperlink>
          </w:p>
        </w:tc>
        <w:tc>
          <w:tcPr>
            <w:tcW w:w="804"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1067"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75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955"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1887"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х</w:t>
            </w:r>
          </w:p>
        </w:tc>
        <w:tc>
          <w:tcPr>
            <w:tcW w:w="1678"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 xml:space="preserve"> </w:t>
            </w:r>
          </w:p>
        </w:tc>
      </w:tr>
      <w:tr w:rsidR="007E73A5" w:rsidRPr="007E73A5" w:rsidTr="007E73A5">
        <w:tc>
          <w:tcPr>
            <w:tcW w:w="3598"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sz w:val="16"/>
                <w:szCs w:val="16"/>
              </w:rPr>
            </w:pPr>
            <w:r w:rsidRPr="007E73A5">
              <w:rPr>
                <w:rFonts w:ascii="Times New Roman" w:hAnsi="Times New Roman"/>
                <w:sz w:val="16"/>
                <w:szCs w:val="16"/>
              </w:rPr>
              <w:t>Федеральный бюджет</w:t>
            </w:r>
          </w:p>
        </w:tc>
        <w:tc>
          <w:tcPr>
            <w:tcW w:w="804"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sz w:val="16"/>
                <w:szCs w:val="16"/>
              </w:rPr>
              <w:t>-</w:t>
            </w:r>
          </w:p>
        </w:tc>
        <w:tc>
          <w:tcPr>
            <w:tcW w:w="1067"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sz w:val="16"/>
                <w:szCs w:val="16"/>
              </w:rPr>
              <w:t>-</w:t>
            </w:r>
          </w:p>
        </w:tc>
        <w:tc>
          <w:tcPr>
            <w:tcW w:w="75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sz w:val="16"/>
                <w:szCs w:val="16"/>
              </w:rPr>
              <w:t>-</w:t>
            </w:r>
          </w:p>
        </w:tc>
        <w:tc>
          <w:tcPr>
            <w:tcW w:w="955"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sz w:val="16"/>
                <w:szCs w:val="16"/>
              </w:rPr>
              <w:t>-</w:t>
            </w:r>
          </w:p>
        </w:tc>
        <w:tc>
          <w:tcPr>
            <w:tcW w:w="1887"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p>
        </w:tc>
        <w:tc>
          <w:tcPr>
            <w:tcW w:w="1678"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p>
        </w:tc>
      </w:tr>
      <w:tr w:rsidR="007E73A5" w:rsidRPr="007E73A5" w:rsidTr="007E73A5">
        <w:tc>
          <w:tcPr>
            <w:tcW w:w="5469" w:type="dxa"/>
            <w:gridSpan w:val="5"/>
            <w:tcBorders>
              <w:top w:val="single" w:sz="4" w:space="0" w:color="00000A"/>
              <w:left w:val="single" w:sz="4" w:space="0" w:color="00000A"/>
              <w:bottom w:val="single" w:sz="4" w:space="0" w:color="00000A"/>
              <w:right w:val="single" w:sz="4" w:space="0" w:color="auto"/>
            </w:tcBorders>
            <w:shd w:val="clear" w:color="auto" w:fill="auto"/>
            <w:tcMar>
              <w:left w:w="15" w:type="dxa"/>
            </w:tcMar>
          </w:tcPr>
          <w:p w:rsidR="007E73A5" w:rsidRPr="007E73A5" w:rsidRDefault="007E73A5" w:rsidP="00CB27A1">
            <w:pPr>
              <w:pStyle w:val="ConsPlusCell"/>
              <w:jc w:val="both"/>
              <w:rPr>
                <w:rFonts w:ascii="Times New Roman" w:hAnsi="Times New Roman" w:cs="Times New Roman"/>
                <w:sz w:val="16"/>
                <w:szCs w:val="16"/>
              </w:rPr>
            </w:pPr>
            <w:r w:rsidRPr="007E73A5">
              <w:rPr>
                <w:rFonts w:ascii="Times New Roman" w:hAnsi="Times New Roman" w:cs="Times New Roman"/>
                <w:b/>
                <w:sz w:val="16"/>
                <w:szCs w:val="16"/>
              </w:rPr>
              <w:t>Задача 3.</w:t>
            </w:r>
            <w:r w:rsidRPr="007E73A5">
              <w:rPr>
                <w:rFonts w:ascii="Times New Roman" w:hAnsi="Times New Roman" w:cs="Times New Roman"/>
                <w:sz w:val="16"/>
                <w:szCs w:val="16"/>
              </w:rPr>
              <w:t xml:space="preserve"> Сохранение популяции животного и растительного мира.</w:t>
            </w:r>
          </w:p>
        </w:tc>
        <w:tc>
          <w:tcPr>
            <w:tcW w:w="75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955"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887"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678"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r>
      <w:tr w:rsidR="007E73A5" w:rsidRPr="007E73A5" w:rsidTr="007E73A5">
        <w:tc>
          <w:tcPr>
            <w:tcW w:w="1976" w:type="dxa"/>
            <w:vMerge w:val="restart"/>
            <w:tcBorders>
              <w:top w:val="single" w:sz="4" w:space="0" w:color="00000A"/>
              <w:left w:val="single" w:sz="4" w:space="0" w:color="00000A"/>
              <w:right w:val="single" w:sz="4" w:space="0" w:color="auto"/>
            </w:tcBorders>
            <w:shd w:val="clear" w:color="auto" w:fill="auto"/>
            <w:tcMar>
              <w:left w:w="15" w:type="dxa"/>
            </w:tcMar>
          </w:tcPr>
          <w:p w:rsidR="007E73A5" w:rsidRPr="007E73A5" w:rsidRDefault="007E73A5" w:rsidP="00CB27A1">
            <w:pPr>
              <w:pStyle w:val="ConsPlusCell"/>
              <w:jc w:val="both"/>
              <w:rPr>
                <w:rFonts w:ascii="Times New Roman" w:hAnsi="Times New Roman" w:cs="Times New Roman"/>
                <w:sz w:val="16"/>
                <w:szCs w:val="16"/>
                <w:u w:val="single"/>
              </w:rPr>
            </w:pPr>
            <w:r w:rsidRPr="007E73A5">
              <w:rPr>
                <w:rFonts w:ascii="Times New Roman" w:hAnsi="Times New Roman" w:cs="Times New Roman"/>
                <w:sz w:val="16"/>
                <w:szCs w:val="16"/>
                <w:u w:val="single"/>
              </w:rPr>
              <w:t>Мероприятия 1.</w:t>
            </w:r>
          </w:p>
          <w:p w:rsidR="007E73A5" w:rsidRPr="007E73A5" w:rsidRDefault="007E73A5" w:rsidP="00CB27A1">
            <w:pPr>
              <w:rPr>
                <w:sz w:val="16"/>
                <w:szCs w:val="16"/>
              </w:rPr>
            </w:pPr>
            <w:r w:rsidRPr="007E73A5">
              <w:rPr>
                <w:sz w:val="16"/>
                <w:szCs w:val="16"/>
              </w:rPr>
              <w:t>Создание минерализованных полос</w:t>
            </w:r>
          </w:p>
        </w:tc>
        <w:tc>
          <w:tcPr>
            <w:tcW w:w="1635"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количество</w:t>
            </w:r>
          </w:p>
        </w:tc>
        <w:tc>
          <w:tcPr>
            <w:tcW w:w="791"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r w:rsidRPr="007E73A5">
              <w:rPr>
                <w:rFonts w:ascii="Times New Roman" w:hAnsi="Times New Roman" w:cs="Times New Roman"/>
                <w:sz w:val="16"/>
                <w:szCs w:val="16"/>
              </w:rPr>
              <w:t>км</w:t>
            </w:r>
          </w:p>
        </w:tc>
        <w:tc>
          <w:tcPr>
            <w:tcW w:w="1067"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75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r w:rsidRPr="007E73A5">
              <w:rPr>
                <w:rFonts w:ascii="Times New Roman" w:hAnsi="Times New Roman" w:cs="Times New Roman"/>
                <w:sz w:val="16"/>
                <w:szCs w:val="16"/>
              </w:rPr>
              <w:t>40</w:t>
            </w:r>
          </w:p>
        </w:tc>
        <w:tc>
          <w:tcPr>
            <w:tcW w:w="955"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r w:rsidRPr="007E73A5">
              <w:rPr>
                <w:rFonts w:ascii="Times New Roman" w:hAnsi="Times New Roman" w:cs="Times New Roman"/>
                <w:sz w:val="16"/>
                <w:szCs w:val="16"/>
              </w:rPr>
              <w:t>40</w:t>
            </w:r>
          </w:p>
        </w:tc>
        <w:tc>
          <w:tcPr>
            <w:tcW w:w="1887"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678" w:type="dxa"/>
            <w:vMerge w:val="restart"/>
            <w:tcBorders>
              <w:top w:val="single" w:sz="4" w:space="0" w:color="00000A"/>
              <w:left w:val="single" w:sz="4" w:space="0" w:color="auto"/>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r w:rsidRPr="007E73A5">
              <w:rPr>
                <w:rFonts w:ascii="Times New Roman" w:hAnsi="Times New Roman" w:cs="Times New Roman"/>
                <w:sz w:val="16"/>
                <w:szCs w:val="16"/>
              </w:rPr>
              <w:t>За период реализации программы будет создано не менее 40,0 км</w:t>
            </w:r>
            <w:proofErr w:type="gramStart"/>
            <w:r w:rsidRPr="007E73A5">
              <w:rPr>
                <w:rFonts w:ascii="Times New Roman" w:hAnsi="Times New Roman" w:cs="Times New Roman"/>
                <w:sz w:val="16"/>
                <w:szCs w:val="16"/>
              </w:rPr>
              <w:t>.</w:t>
            </w:r>
            <w:proofErr w:type="gramEnd"/>
            <w:r w:rsidRPr="007E73A5">
              <w:rPr>
                <w:rFonts w:ascii="Times New Roman" w:hAnsi="Times New Roman" w:cs="Times New Roman"/>
                <w:sz w:val="16"/>
                <w:szCs w:val="16"/>
              </w:rPr>
              <w:t xml:space="preserve"> минерализованных полос</w:t>
            </w:r>
          </w:p>
        </w:tc>
      </w:tr>
      <w:tr w:rsidR="007E73A5" w:rsidRPr="007E73A5" w:rsidTr="007E73A5">
        <w:tc>
          <w:tcPr>
            <w:tcW w:w="1976" w:type="dxa"/>
            <w:vMerge/>
            <w:tcBorders>
              <w:left w:val="single" w:sz="4" w:space="0" w:color="00000A"/>
              <w:right w:val="single" w:sz="4" w:space="0" w:color="auto"/>
            </w:tcBorders>
            <w:shd w:val="clear" w:color="auto" w:fill="auto"/>
            <w:tcMar>
              <w:left w:w="15" w:type="dxa"/>
            </w:tcMar>
          </w:tcPr>
          <w:p w:rsidR="007E73A5" w:rsidRPr="007E73A5" w:rsidRDefault="007E73A5" w:rsidP="00CB27A1">
            <w:pPr>
              <w:pStyle w:val="ConsPlusCell"/>
              <w:jc w:val="both"/>
              <w:rPr>
                <w:rFonts w:ascii="Times New Roman" w:hAnsi="Times New Roman" w:cs="Times New Roman"/>
                <w:sz w:val="16"/>
                <w:szCs w:val="16"/>
              </w:rPr>
            </w:pPr>
          </w:p>
        </w:tc>
        <w:tc>
          <w:tcPr>
            <w:tcW w:w="1635"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 xml:space="preserve"> стоимость единицы</w:t>
            </w:r>
          </w:p>
        </w:tc>
        <w:tc>
          <w:tcPr>
            <w:tcW w:w="791"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067"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75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955"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887"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678" w:type="dxa"/>
            <w:vMerge/>
            <w:tcBorders>
              <w:left w:val="single" w:sz="4" w:space="0" w:color="auto"/>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r>
      <w:tr w:rsidR="007E73A5" w:rsidRPr="007E73A5" w:rsidTr="007E73A5">
        <w:tc>
          <w:tcPr>
            <w:tcW w:w="1976" w:type="dxa"/>
            <w:vMerge/>
            <w:tcBorders>
              <w:left w:val="single" w:sz="4" w:space="0" w:color="00000A"/>
              <w:right w:val="single" w:sz="4" w:space="0" w:color="auto"/>
            </w:tcBorders>
            <w:shd w:val="clear" w:color="auto" w:fill="auto"/>
            <w:tcMar>
              <w:left w:w="15" w:type="dxa"/>
            </w:tcMar>
          </w:tcPr>
          <w:p w:rsidR="007E73A5" w:rsidRPr="007E73A5" w:rsidRDefault="007E73A5" w:rsidP="00CB27A1">
            <w:pPr>
              <w:pStyle w:val="ConsPlusCell"/>
              <w:jc w:val="both"/>
              <w:rPr>
                <w:rFonts w:ascii="Times New Roman" w:hAnsi="Times New Roman" w:cs="Times New Roman"/>
                <w:sz w:val="16"/>
                <w:szCs w:val="16"/>
              </w:rPr>
            </w:pPr>
          </w:p>
        </w:tc>
        <w:tc>
          <w:tcPr>
            <w:tcW w:w="1635"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Всего сумма затрат, в том числе:</w:t>
            </w:r>
          </w:p>
        </w:tc>
        <w:tc>
          <w:tcPr>
            <w:tcW w:w="791"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067"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75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r w:rsidRPr="007E73A5">
              <w:rPr>
                <w:rFonts w:ascii="Times New Roman" w:hAnsi="Times New Roman" w:cs="Times New Roman"/>
                <w:sz w:val="16"/>
                <w:szCs w:val="16"/>
              </w:rPr>
              <w:t>500000</w:t>
            </w:r>
          </w:p>
        </w:tc>
        <w:tc>
          <w:tcPr>
            <w:tcW w:w="955"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r w:rsidRPr="007E73A5">
              <w:rPr>
                <w:rFonts w:ascii="Times New Roman" w:hAnsi="Times New Roman" w:cs="Times New Roman"/>
                <w:sz w:val="16"/>
                <w:szCs w:val="16"/>
              </w:rPr>
              <w:t>500000</w:t>
            </w:r>
          </w:p>
        </w:tc>
        <w:tc>
          <w:tcPr>
            <w:tcW w:w="1887"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678" w:type="dxa"/>
            <w:vMerge/>
            <w:tcBorders>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r>
      <w:tr w:rsidR="007E73A5" w:rsidRPr="007E73A5" w:rsidTr="007E73A5">
        <w:tc>
          <w:tcPr>
            <w:tcW w:w="1976" w:type="dxa"/>
            <w:vMerge/>
            <w:tcBorders>
              <w:left w:val="single" w:sz="4" w:space="0" w:color="00000A"/>
              <w:right w:val="single" w:sz="4" w:space="0" w:color="auto"/>
            </w:tcBorders>
            <w:shd w:val="clear" w:color="auto" w:fill="auto"/>
            <w:tcMar>
              <w:left w:w="15" w:type="dxa"/>
            </w:tcMar>
          </w:tcPr>
          <w:p w:rsidR="007E73A5" w:rsidRPr="007E73A5" w:rsidRDefault="007E73A5" w:rsidP="00CB27A1">
            <w:pPr>
              <w:pStyle w:val="ConsPlusCell"/>
              <w:jc w:val="both"/>
              <w:rPr>
                <w:rFonts w:ascii="Times New Roman" w:hAnsi="Times New Roman" w:cs="Times New Roman"/>
                <w:sz w:val="16"/>
                <w:szCs w:val="16"/>
              </w:rPr>
            </w:pPr>
          </w:p>
        </w:tc>
        <w:tc>
          <w:tcPr>
            <w:tcW w:w="1635"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федеральный</w:t>
            </w:r>
            <w:r w:rsidRPr="007E73A5">
              <w:rPr>
                <w:rFonts w:ascii="Times New Roman" w:hAnsi="Times New Roman" w:cs="Times New Roman"/>
                <w:sz w:val="16"/>
                <w:szCs w:val="16"/>
                <w:lang w:eastAsia="en-US"/>
              </w:rPr>
              <w:br/>
              <w:t xml:space="preserve">бюджет       </w:t>
            </w:r>
          </w:p>
        </w:tc>
        <w:tc>
          <w:tcPr>
            <w:tcW w:w="791"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067"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75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955"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887"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678"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r>
      <w:tr w:rsidR="007E73A5" w:rsidRPr="007E73A5" w:rsidTr="007E73A5">
        <w:tc>
          <w:tcPr>
            <w:tcW w:w="1976" w:type="dxa"/>
            <w:vMerge/>
            <w:tcBorders>
              <w:left w:val="single" w:sz="4" w:space="0" w:color="00000A"/>
              <w:right w:val="single" w:sz="4" w:space="0" w:color="auto"/>
            </w:tcBorders>
            <w:shd w:val="clear" w:color="auto" w:fill="auto"/>
            <w:tcMar>
              <w:left w:w="15" w:type="dxa"/>
            </w:tcMar>
          </w:tcPr>
          <w:p w:rsidR="007E73A5" w:rsidRPr="007E73A5" w:rsidRDefault="007E73A5" w:rsidP="00CB27A1">
            <w:pPr>
              <w:pStyle w:val="ConsPlusCell"/>
              <w:jc w:val="both"/>
              <w:rPr>
                <w:rFonts w:ascii="Times New Roman" w:hAnsi="Times New Roman" w:cs="Times New Roman"/>
                <w:sz w:val="16"/>
                <w:szCs w:val="16"/>
              </w:rPr>
            </w:pPr>
          </w:p>
        </w:tc>
        <w:tc>
          <w:tcPr>
            <w:tcW w:w="1635"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lang w:eastAsia="en-US"/>
              </w:rPr>
              <w:t xml:space="preserve">областной    </w:t>
            </w:r>
            <w:r w:rsidRPr="007E73A5">
              <w:rPr>
                <w:rFonts w:ascii="Times New Roman" w:hAnsi="Times New Roman" w:cs="Times New Roman"/>
                <w:sz w:val="16"/>
                <w:szCs w:val="16"/>
                <w:lang w:eastAsia="en-US"/>
              </w:rPr>
              <w:br/>
              <w:t>бюджет</w:t>
            </w:r>
            <w:r w:rsidRPr="007E73A5">
              <w:rPr>
                <w:rStyle w:val="-"/>
                <w:rFonts w:ascii="Times New Roman" w:hAnsi="Times New Roman" w:cs="Times New Roman"/>
                <w:sz w:val="16"/>
                <w:szCs w:val="16"/>
                <w:lang w:eastAsia="en-US"/>
              </w:rPr>
              <w:t xml:space="preserve"> </w:t>
            </w:r>
          </w:p>
        </w:tc>
        <w:tc>
          <w:tcPr>
            <w:tcW w:w="791"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067"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75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955"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887"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678"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r>
      <w:tr w:rsidR="007E73A5" w:rsidRPr="007E73A5" w:rsidTr="007E73A5">
        <w:tc>
          <w:tcPr>
            <w:tcW w:w="1976" w:type="dxa"/>
            <w:vMerge/>
            <w:tcBorders>
              <w:left w:val="single" w:sz="4" w:space="0" w:color="00000A"/>
              <w:right w:val="single" w:sz="4" w:space="0" w:color="auto"/>
            </w:tcBorders>
            <w:shd w:val="clear" w:color="auto" w:fill="auto"/>
            <w:tcMar>
              <w:left w:w="15" w:type="dxa"/>
            </w:tcMar>
          </w:tcPr>
          <w:p w:rsidR="007E73A5" w:rsidRPr="007E73A5" w:rsidRDefault="007E73A5" w:rsidP="00CB27A1">
            <w:pPr>
              <w:pStyle w:val="ConsPlusCell"/>
              <w:jc w:val="both"/>
              <w:rPr>
                <w:rFonts w:ascii="Times New Roman" w:hAnsi="Times New Roman" w:cs="Times New Roman"/>
                <w:sz w:val="16"/>
                <w:szCs w:val="16"/>
              </w:rPr>
            </w:pPr>
          </w:p>
        </w:tc>
        <w:tc>
          <w:tcPr>
            <w:tcW w:w="1635"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spacing w:line="276" w:lineRule="auto"/>
              <w:rPr>
                <w:rFonts w:ascii="Times New Roman" w:hAnsi="Times New Roman"/>
                <w:sz w:val="16"/>
                <w:szCs w:val="16"/>
              </w:rPr>
            </w:pPr>
            <w:r w:rsidRPr="007E73A5">
              <w:rPr>
                <w:rFonts w:ascii="Times New Roman" w:hAnsi="Times New Roman"/>
                <w:sz w:val="16"/>
                <w:szCs w:val="16"/>
              </w:rPr>
              <w:t>Местный бюджет</w:t>
            </w:r>
          </w:p>
        </w:tc>
        <w:tc>
          <w:tcPr>
            <w:tcW w:w="791"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067"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75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r w:rsidRPr="007E73A5">
              <w:rPr>
                <w:rFonts w:ascii="Times New Roman" w:hAnsi="Times New Roman" w:cs="Times New Roman"/>
                <w:sz w:val="16"/>
                <w:szCs w:val="16"/>
              </w:rPr>
              <w:t>500000</w:t>
            </w:r>
          </w:p>
        </w:tc>
        <w:tc>
          <w:tcPr>
            <w:tcW w:w="955" w:type="dxa"/>
            <w:tcBorders>
              <w:top w:val="single" w:sz="4" w:space="0" w:color="00000A"/>
              <w:left w:val="single" w:sz="4" w:space="0" w:color="auto"/>
              <w:bottom w:val="single" w:sz="4" w:space="0" w:color="00000A"/>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r w:rsidRPr="007E73A5">
              <w:rPr>
                <w:rFonts w:ascii="Times New Roman" w:hAnsi="Times New Roman" w:cs="Times New Roman"/>
                <w:sz w:val="16"/>
                <w:szCs w:val="16"/>
              </w:rPr>
              <w:t>500000</w:t>
            </w:r>
          </w:p>
        </w:tc>
        <w:tc>
          <w:tcPr>
            <w:tcW w:w="1887" w:type="dxa"/>
            <w:gridSpan w:val="2"/>
            <w:tcBorders>
              <w:top w:val="single" w:sz="4" w:space="0" w:color="00000A"/>
              <w:left w:val="single" w:sz="4" w:space="0" w:color="auto"/>
              <w:bottom w:val="single" w:sz="4" w:space="0" w:color="00000A"/>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678" w:type="dxa"/>
            <w:tcBorders>
              <w:top w:val="single" w:sz="4" w:space="0" w:color="00000A"/>
              <w:left w:val="single" w:sz="4" w:space="0" w:color="auto"/>
              <w:bottom w:val="single" w:sz="4" w:space="0" w:color="00000A"/>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r>
      <w:tr w:rsidR="007E73A5" w:rsidRPr="007E73A5" w:rsidTr="007E73A5">
        <w:tc>
          <w:tcPr>
            <w:tcW w:w="1976" w:type="dxa"/>
            <w:vMerge/>
            <w:tcBorders>
              <w:left w:val="single" w:sz="4" w:space="0" w:color="00000A"/>
              <w:bottom w:val="single" w:sz="4" w:space="0" w:color="00000A"/>
              <w:right w:val="single" w:sz="4" w:space="0" w:color="auto"/>
            </w:tcBorders>
            <w:shd w:val="clear" w:color="auto" w:fill="auto"/>
            <w:tcMar>
              <w:left w:w="15" w:type="dxa"/>
            </w:tcMar>
          </w:tcPr>
          <w:p w:rsidR="007E73A5" w:rsidRPr="007E73A5" w:rsidRDefault="007E73A5" w:rsidP="00CB27A1">
            <w:pPr>
              <w:pStyle w:val="ConsPlusCell"/>
              <w:jc w:val="both"/>
              <w:rPr>
                <w:rFonts w:ascii="Times New Roman" w:hAnsi="Times New Roman" w:cs="Times New Roman"/>
                <w:sz w:val="16"/>
                <w:szCs w:val="16"/>
              </w:rPr>
            </w:pPr>
          </w:p>
        </w:tc>
        <w:tc>
          <w:tcPr>
            <w:tcW w:w="1635" w:type="dxa"/>
            <w:gridSpan w:val="2"/>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lang w:eastAsia="en-US"/>
              </w:rPr>
              <w:t xml:space="preserve">внебюджетные </w:t>
            </w:r>
            <w:r w:rsidRPr="007E73A5">
              <w:rPr>
                <w:rFonts w:ascii="Times New Roman" w:hAnsi="Times New Roman" w:cs="Times New Roman"/>
                <w:sz w:val="16"/>
                <w:szCs w:val="16"/>
                <w:lang w:eastAsia="en-US"/>
              </w:rPr>
              <w:br/>
              <w:t xml:space="preserve">источники </w:t>
            </w:r>
            <w:hyperlink w:anchor="Par384">
              <w:r w:rsidRPr="007E73A5">
                <w:rPr>
                  <w:rStyle w:val="-"/>
                  <w:rFonts w:ascii="Times New Roman" w:hAnsi="Times New Roman" w:cs="Times New Roman"/>
                  <w:sz w:val="16"/>
                  <w:szCs w:val="16"/>
                  <w:lang w:eastAsia="en-US"/>
                </w:rPr>
                <w:t xml:space="preserve"> </w:t>
              </w:r>
            </w:hyperlink>
          </w:p>
        </w:tc>
        <w:tc>
          <w:tcPr>
            <w:tcW w:w="791"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067"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75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955" w:type="dxa"/>
            <w:tcBorders>
              <w:top w:val="single" w:sz="4" w:space="0" w:color="00000A"/>
              <w:left w:val="single" w:sz="4" w:space="0" w:color="auto"/>
              <w:bottom w:val="single" w:sz="4" w:space="0" w:color="00000A"/>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887" w:type="dxa"/>
            <w:gridSpan w:val="2"/>
            <w:tcBorders>
              <w:top w:val="single" w:sz="4" w:space="0" w:color="00000A"/>
              <w:left w:val="single" w:sz="4" w:space="0" w:color="auto"/>
              <w:bottom w:val="single" w:sz="4" w:space="0" w:color="auto"/>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678" w:type="dxa"/>
            <w:tcBorders>
              <w:top w:val="single" w:sz="4" w:space="0" w:color="00000A"/>
              <w:left w:val="single" w:sz="4" w:space="0" w:color="auto"/>
              <w:bottom w:val="single" w:sz="4" w:space="0" w:color="auto"/>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r>
      <w:tr w:rsidR="007E73A5" w:rsidRPr="007E73A5" w:rsidTr="007E73A5">
        <w:tc>
          <w:tcPr>
            <w:tcW w:w="3611" w:type="dxa"/>
            <w:gridSpan w:val="3"/>
            <w:tcBorders>
              <w:top w:val="single" w:sz="4" w:space="0" w:color="00000A"/>
              <w:left w:val="single" w:sz="4" w:space="0" w:color="00000A"/>
              <w:bottom w:val="single" w:sz="4" w:space="0" w:color="00000A"/>
              <w:right w:val="single" w:sz="4" w:space="0" w:color="auto"/>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lang w:eastAsia="en-US"/>
              </w:rPr>
              <w:t xml:space="preserve">Итого затрат на решение   </w:t>
            </w:r>
            <w:r w:rsidRPr="007E73A5">
              <w:rPr>
                <w:rFonts w:ascii="Times New Roman" w:hAnsi="Times New Roman" w:cs="Times New Roman"/>
                <w:sz w:val="16"/>
                <w:szCs w:val="16"/>
                <w:lang w:eastAsia="en-US"/>
              </w:rPr>
              <w:br/>
              <w:t>мероприятия 1, в том числе:</w:t>
            </w:r>
          </w:p>
        </w:tc>
        <w:tc>
          <w:tcPr>
            <w:tcW w:w="791"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067"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75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r w:rsidRPr="007E73A5">
              <w:rPr>
                <w:rFonts w:ascii="Times New Roman" w:hAnsi="Times New Roman" w:cs="Times New Roman"/>
                <w:sz w:val="16"/>
                <w:szCs w:val="16"/>
              </w:rPr>
              <w:t>500000</w:t>
            </w:r>
          </w:p>
        </w:tc>
        <w:tc>
          <w:tcPr>
            <w:tcW w:w="955" w:type="dxa"/>
            <w:tcBorders>
              <w:top w:val="single" w:sz="4" w:space="0" w:color="00000A"/>
              <w:left w:val="single" w:sz="4" w:space="0" w:color="auto"/>
              <w:bottom w:val="single" w:sz="4" w:space="0" w:color="00000A"/>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r w:rsidRPr="007E73A5">
              <w:rPr>
                <w:rFonts w:ascii="Times New Roman" w:hAnsi="Times New Roman" w:cs="Times New Roman"/>
                <w:sz w:val="16"/>
                <w:szCs w:val="16"/>
              </w:rPr>
              <w:t>500000</w:t>
            </w:r>
          </w:p>
        </w:tc>
        <w:tc>
          <w:tcPr>
            <w:tcW w:w="1887" w:type="dxa"/>
            <w:gridSpan w:val="2"/>
            <w:tcBorders>
              <w:top w:val="single" w:sz="4" w:space="0" w:color="auto"/>
              <w:left w:val="single" w:sz="4" w:space="0" w:color="auto"/>
              <w:bottom w:val="single" w:sz="4" w:space="0" w:color="00000A"/>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678" w:type="dxa"/>
            <w:tcBorders>
              <w:top w:val="single" w:sz="4" w:space="0" w:color="auto"/>
              <w:left w:val="single" w:sz="4" w:space="0" w:color="auto"/>
              <w:bottom w:val="single" w:sz="4" w:space="0" w:color="00000A"/>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r>
      <w:tr w:rsidR="007E73A5" w:rsidRPr="007E73A5" w:rsidTr="007E73A5">
        <w:tc>
          <w:tcPr>
            <w:tcW w:w="3611" w:type="dxa"/>
            <w:gridSpan w:val="3"/>
            <w:tcBorders>
              <w:top w:val="single" w:sz="4" w:space="0" w:color="00000A"/>
              <w:left w:val="single" w:sz="4" w:space="0" w:color="00000A"/>
              <w:bottom w:val="single" w:sz="4" w:space="0" w:color="00000A"/>
              <w:right w:val="single" w:sz="4" w:space="0" w:color="auto"/>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 xml:space="preserve">областной бюджет          </w:t>
            </w:r>
          </w:p>
        </w:tc>
        <w:tc>
          <w:tcPr>
            <w:tcW w:w="791"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067"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75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955" w:type="dxa"/>
            <w:tcBorders>
              <w:top w:val="single" w:sz="4" w:space="0" w:color="00000A"/>
              <w:left w:val="single" w:sz="4" w:space="0" w:color="auto"/>
              <w:bottom w:val="single" w:sz="4" w:space="0" w:color="00000A"/>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887" w:type="dxa"/>
            <w:gridSpan w:val="2"/>
            <w:tcBorders>
              <w:top w:val="single" w:sz="4" w:space="0" w:color="00000A"/>
              <w:left w:val="single" w:sz="4" w:space="0" w:color="auto"/>
              <w:bottom w:val="single" w:sz="4" w:space="0" w:color="00000A"/>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678" w:type="dxa"/>
            <w:tcBorders>
              <w:top w:val="single" w:sz="4" w:space="0" w:color="00000A"/>
              <w:left w:val="single" w:sz="4" w:space="0" w:color="auto"/>
              <w:bottom w:val="single" w:sz="4" w:space="0" w:color="00000A"/>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r>
      <w:tr w:rsidR="007E73A5" w:rsidRPr="007E73A5" w:rsidTr="007E73A5">
        <w:tc>
          <w:tcPr>
            <w:tcW w:w="3611" w:type="dxa"/>
            <w:gridSpan w:val="3"/>
            <w:tcBorders>
              <w:top w:val="single" w:sz="4" w:space="0" w:color="00000A"/>
              <w:left w:val="single" w:sz="4" w:space="0" w:color="00000A"/>
              <w:bottom w:val="single" w:sz="4" w:space="0" w:color="00000A"/>
              <w:right w:val="single" w:sz="4" w:space="0" w:color="auto"/>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sz w:val="16"/>
                <w:szCs w:val="16"/>
              </w:rPr>
            </w:pPr>
            <w:r w:rsidRPr="007E73A5">
              <w:rPr>
                <w:rFonts w:ascii="Times New Roman" w:hAnsi="Times New Roman"/>
                <w:sz w:val="16"/>
                <w:szCs w:val="16"/>
              </w:rPr>
              <w:t>Федеральный бюджет</w:t>
            </w:r>
          </w:p>
        </w:tc>
        <w:tc>
          <w:tcPr>
            <w:tcW w:w="791"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067"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75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955" w:type="dxa"/>
            <w:tcBorders>
              <w:top w:val="single" w:sz="4" w:space="0" w:color="00000A"/>
              <w:left w:val="single" w:sz="4" w:space="0" w:color="auto"/>
              <w:bottom w:val="single" w:sz="4" w:space="0" w:color="00000A"/>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887" w:type="dxa"/>
            <w:gridSpan w:val="2"/>
            <w:tcBorders>
              <w:top w:val="single" w:sz="4" w:space="0" w:color="00000A"/>
              <w:left w:val="single" w:sz="4" w:space="0" w:color="auto"/>
              <w:bottom w:val="single" w:sz="4" w:space="0" w:color="00000A"/>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678" w:type="dxa"/>
            <w:tcBorders>
              <w:top w:val="single" w:sz="4" w:space="0" w:color="00000A"/>
              <w:left w:val="single" w:sz="4" w:space="0" w:color="auto"/>
              <w:bottom w:val="single" w:sz="4" w:space="0" w:color="00000A"/>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r>
      <w:tr w:rsidR="007E73A5" w:rsidRPr="007E73A5" w:rsidTr="007E73A5">
        <w:tc>
          <w:tcPr>
            <w:tcW w:w="3611" w:type="dxa"/>
            <w:gridSpan w:val="3"/>
            <w:tcBorders>
              <w:top w:val="single" w:sz="4" w:space="0" w:color="00000A"/>
              <w:left w:val="single" w:sz="4" w:space="0" w:color="00000A"/>
              <w:bottom w:val="single" w:sz="4" w:space="0" w:color="00000A"/>
              <w:right w:val="single" w:sz="4" w:space="0" w:color="auto"/>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lang w:eastAsia="en-US"/>
              </w:rPr>
              <w:t xml:space="preserve">местные бюджеты </w:t>
            </w:r>
            <w:hyperlink w:anchor="Par384">
              <w:r w:rsidRPr="007E73A5">
                <w:rPr>
                  <w:rStyle w:val="-"/>
                  <w:rFonts w:ascii="Times New Roman" w:hAnsi="Times New Roman" w:cs="Times New Roman"/>
                  <w:sz w:val="16"/>
                  <w:szCs w:val="16"/>
                  <w:lang w:eastAsia="en-US"/>
                </w:rPr>
                <w:t>&lt;*&gt;</w:t>
              </w:r>
            </w:hyperlink>
          </w:p>
        </w:tc>
        <w:tc>
          <w:tcPr>
            <w:tcW w:w="791"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067"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75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r w:rsidRPr="007E73A5">
              <w:rPr>
                <w:rFonts w:ascii="Times New Roman" w:hAnsi="Times New Roman" w:cs="Times New Roman"/>
                <w:sz w:val="16"/>
                <w:szCs w:val="16"/>
              </w:rPr>
              <w:t>500000</w:t>
            </w:r>
          </w:p>
        </w:tc>
        <w:tc>
          <w:tcPr>
            <w:tcW w:w="955" w:type="dxa"/>
            <w:tcBorders>
              <w:top w:val="single" w:sz="4" w:space="0" w:color="00000A"/>
              <w:left w:val="single" w:sz="4" w:space="0" w:color="auto"/>
              <w:bottom w:val="single" w:sz="4" w:space="0" w:color="00000A"/>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r w:rsidRPr="007E73A5">
              <w:rPr>
                <w:rFonts w:ascii="Times New Roman" w:hAnsi="Times New Roman" w:cs="Times New Roman"/>
                <w:sz w:val="16"/>
                <w:szCs w:val="16"/>
              </w:rPr>
              <w:t>500000</w:t>
            </w:r>
          </w:p>
        </w:tc>
        <w:tc>
          <w:tcPr>
            <w:tcW w:w="1887" w:type="dxa"/>
            <w:gridSpan w:val="2"/>
            <w:tcBorders>
              <w:top w:val="single" w:sz="4" w:space="0" w:color="00000A"/>
              <w:left w:val="single" w:sz="4" w:space="0" w:color="auto"/>
              <w:bottom w:val="single" w:sz="4" w:space="0" w:color="00000A"/>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678" w:type="dxa"/>
            <w:tcBorders>
              <w:top w:val="single" w:sz="4" w:space="0" w:color="00000A"/>
              <w:left w:val="single" w:sz="4" w:space="0" w:color="auto"/>
              <w:bottom w:val="single" w:sz="4" w:space="0" w:color="00000A"/>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r>
      <w:tr w:rsidR="007E73A5" w:rsidRPr="007E73A5" w:rsidTr="007E73A5">
        <w:tc>
          <w:tcPr>
            <w:tcW w:w="3611" w:type="dxa"/>
            <w:gridSpan w:val="3"/>
            <w:tcBorders>
              <w:top w:val="single" w:sz="4" w:space="0" w:color="00000A"/>
              <w:left w:val="single" w:sz="4" w:space="0" w:color="00000A"/>
              <w:bottom w:val="single" w:sz="4" w:space="0" w:color="00000A"/>
              <w:right w:val="single" w:sz="4" w:space="0" w:color="auto"/>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lang w:eastAsia="en-US"/>
              </w:rPr>
              <w:t xml:space="preserve">внебюджетные источники </w:t>
            </w:r>
            <w:hyperlink w:anchor="Par384">
              <w:r w:rsidRPr="007E73A5">
                <w:rPr>
                  <w:rStyle w:val="-"/>
                  <w:rFonts w:ascii="Times New Roman" w:hAnsi="Times New Roman" w:cs="Times New Roman"/>
                  <w:sz w:val="16"/>
                  <w:szCs w:val="16"/>
                  <w:lang w:eastAsia="en-US"/>
                </w:rPr>
                <w:t>&lt;*&gt;</w:t>
              </w:r>
            </w:hyperlink>
          </w:p>
        </w:tc>
        <w:tc>
          <w:tcPr>
            <w:tcW w:w="791"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067"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75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955" w:type="dxa"/>
            <w:tcBorders>
              <w:top w:val="single" w:sz="4" w:space="0" w:color="00000A"/>
              <w:left w:val="single" w:sz="4" w:space="0" w:color="auto"/>
              <w:bottom w:val="single" w:sz="4" w:space="0" w:color="00000A"/>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887" w:type="dxa"/>
            <w:gridSpan w:val="2"/>
            <w:tcBorders>
              <w:top w:val="single" w:sz="4" w:space="0" w:color="00000A"/>
              <w:left w:val="single" w:sz="4" w:space="0" w:color="auto"/>
              <w:bottom w:val="single" w:sz="4" w:space="0" w:color="00000A"/>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678" w:type="dxa"/>
            <w:tcBorders>
              <w:top w:val="single" w:sz="4" w:space="0" w:color="00000A"/>
              <w:left w:val="single" w:sz="4" w:space="0" w:color="auto"/>
              <w:bottom w:val="single" w:sz="4" w:space="0" w:color="00000A"/>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r>
      <w:tr w:rsidR="007E73A5" w:rsidRPr="007E73A5" w:rsidTr="007E73A5">
        <w:tc>
          <w:tcPr>
            <w:tcW w:w="3611" w:type="dxa"/>
            <w:gridSpan w:val="3"/>
            <w:tcBorders>
              <w:top w:val="single" w:sz="4" w:space="0" w:color="00000A"/>
              <w:left w:val="single" w:sz="4" w:space="0" w:color="00000A"/>
              <w:bottom w:val="single" w:sz="4" w:space="0" w:color="00000A"/>
              <w:right w:val="single" w:sz="4" w:space="0" w:color="auto"/>
            </w:tcBorders>
            <w:shd w:val="clear" w:color="auto" w:fill="auto"/>
            <w:tcMar>
              <w:left w:w="15" w:type="dxa"/>
            </w:tcMar>
          </w:tcPr>
          <w:p w:rsidR="007E73A5" w:rsidRPr="007E73A5" w:rsidRDefault="007E73A5" w:rsidP="00CB27A1">
            <w:pPr>
              <w:pStyle w:val="ConsPlusCell"/>
              <w:jc w:val="both"/>
              <w:rPr>
                <w:rFonts w:ascii="Times New Roman" w:hAnsi="Times New Roman" w:cs="Times New Roman"/>
                <w:sz w:val="16"/>
                <w:szCs w:val="16"/>
              </w:rPr>
            </w:pPr>
          </w:p>
        </w:tc>
        <w:tc>
          <w:tcPr>
            <w:tcW w:w="791"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067"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75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955" w:type="dxa"/>
            <w:tcBorders>
              <w:top w:val="single" w:sz="4" w:space="0" w:color="00000A"/>
              <w:left w:val="single" w:sz="4" w:space="0" w:color="auto"/>
              <w:bottom w:val="single" w:sz="4" w:space="0" w:color="00000A"/>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887" w:type="dxa"/>
            <w:gridSpan w:val="2"/>
            <w:tcBorders>
              <w:top w:val="single" w:sz="4" w:space="0" w:color="00000A"/>
              <w:left w:val="single" w:sz="4" w:space="0" w:color="auto"/>
              <w:bottom w:val="single" w:sz="4" w:space="0" w:color="00000A"/>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678" w:type="dxa"/>
            <w:tcBorders>
              <w:top w:val="single" w:sz="4" w:space="0" w:color="00000A"/>
              <w:left w:val="single" w:sz="4" w:space="0" w:color="auto"/>
              <w:bottom w:val="single" w:sz="4" w:space="0" w:color="00000A"/>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r>
      <w:tr w:rsidR="007E73A5" w:rsidRPr="007E73A5" w:rsidTr="007E73A5">
        <w:tc>
          <w:tcPr>
            <w:tcW w:w="3611" w:type="dxa"/>
            <w:gridSpan w:val="3"/>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lang w:eastAsia="en-US"/>
              </w:rPr>
              <w:t xml:space="preserve">Итого затрат на решение   </w:t>
            </w:r>
            <w:r w:rsidRPr="007E73A5">
              <w:rPr>
                <w:rFonts w:ascii="Times New Roman" w:hAnsi="Times New Roman" w:cs="Times New Roman"/>
                <w:sz w:val="16"/>
                <w:szCs w:val="16"/>
                <w:lang w:eastAsia="en-US"/>
              </w:rPr>
              <w:br/>
              <w:t>задачи 3, в том числе:</w:t>
            </w:r>
          </w:p>
        </w:tc>
        <w:tc>
          <w:tcPr>
            <w:tcW w:w="791"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067"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75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r w:rsidRPr="007E73A5">
              <w:rPr>
                <w:rFonts w:ascii="Times New Roman" w:hAnsi="Times New Roman" w:cs="Times New Roman"/>
                <w:sz w:val="16"/>
                <w:szCs w:val="16"/>
              </w:rPr>
              <w:t>500000</w:t>
            </w:r>
          </w:p>
        </w:tc>
        <w:tc>
          <w:tcPr>
            <w:tcW w:w="955" w:type="dxa"/>
            <w:tcBorders>
              <w:top w:val="single" w:sz="4" w:space="0" w:color="00000A"/>
              <w:left w:val="single" w:sz="4" w:space="0" w:color="auto"/>
              <w:bottom w:val="single" w:sz="4" w:space="0" w:color="00000A"/>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r w:rsidRPr="007E73A5">
              <w:rPr>
                <w:rFonts w:ascii="Times New Roman" w:hAnsi="Times New Roman" w:cs="Times New Roman"/>
                <w:sz w:val="16"/>
                <w:szCs w:val="16"/>
              </w:rPr>
              <w:t>500000</w:t>
            </w:r>
          </w:p>
        </w:tc>
        <w:tc>
          <w:tcPr>
            <w:tcW w:w="1887" w:type="dxa"/>
            <w:gridSpan w:val="2"/>
            <w:tcBorders>
              <w:top w:val="single" w:sz="4" w:space="0" w:color="00000A"/>
              <w:left w:val="single" w:sz="4" w:space="0" w:color="auto"/>
              <w:bottom w:val="single" w:sz="4" w:space="0" w:color="00000A"/>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678" w:type="dxa"/>
            <w:tcBorders>
              <w:top w:val="single" w:sz="4" w:space="0" w:color="00000A"/>
              <w:left w:val="single" w:sz="4" w:space="0" w:color="auto"/>
              <w:bottom w:val="single" w:sz="4" w:space="0" w:color="00000A"/>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r>
      <w:tr w:rsidR="007E73A5" w:rsidRPr="007E73A5" w:rsidTr="007E73A5">
        <w:tc>
          <w:tcPr>
            <w:tcW w:w="3611" w:type="dxa"/>
            <w:gridSpan w:val="3"/>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Федеральный бюджет</w:t>
            </w:r>
          </w:p>
        </w:tc>
        <w:tc>
          <w:tcPr>
            <w:tcW w:w="791"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067"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75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955" w:type="dxa"/>
            <w:tcBorders>
              <w:top w:val="single" w:sz="4" w:space="0" w:color="00000A"/>
              <w:left w:val="single" w:sz="4" w:space="0" w:color="auto"/>
              <w:bottom w:val="single" w:sz="4" w:space="0" w:color="00000A"/>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887" w:type="dxa"/>
            <w:gridSpan w:val="2"/>
            <w:tcBorders>
              <w:top w:val="single" w:sz="4" w:space="0" w:color="00000A"/>
              <w:left w:val="single" w:sz="4" w:space="0" w:color="auto"/>
              <w:bottom w:val="single" w:sz="4" w:space="0" w:color="00000A"/>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678" w:type="dxa"/>
            <w:tcBorders>
              <w:top w:val="single" w:sz="4" w:space="0" w:color="00000A"/>
              <w:left w:val="single" w:sz="4" w:space="0" w:color="auto"/>
              <w:bottom w:val="single" w:sz="4" w:space="0" w:color="00000A"/>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r>
      <w:tr w:rsidR="007E73A5" w:rsidRPr="007E73A5" w:rsidTr="007E73A5">
        <w:tc>
          <w:tcPr>
            <w:tcW w:w="3611" w:type="dxa"/>
            <w:gridSpan w:val="3"/>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 xml:space="preserve">областной бюджет          </w:t>
            </w:r>
          </w:p>
        </w:tc>
        <w:tc>
          <w:tcPr>
            <w:tcW w:w="791"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067"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75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955" w:type="dxa"/>
            <w:tcBorders>
              <w:top w:val="single" w:sz="4" w:space="0" w:color="00000A"/>
              <w:left w:val="single" w:sz="4" w:space="0" w:color="auto"/>
              <w:bottom w:val="single" w:sz="4" w:space="0" w:color="00000A"/>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887" w:type="dxa"/>
            <w:gridSpan w:val="2"/>
            <w:tcBorders>
              <w:top w:val="single" w:sz="4" w:space="0" w:color="00000A"/>
              <w:left w:val="single" w:sz="4" w:space="0" w:color="auto"/>
              <w:bottom w:val="single" w:sz="4" w:space="0" w:color="00000A"/>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678" w:type="dxa"/>
            <w:tcBorders>
              <w:top w:val="single" w:sz="4" w:space="0" w:color="00000A"/>
              <w:left w:val="single" w:sz="4" w:space="0" w:color="auto"/>
              <w:bottom w:val="single" w:sz="4" w:space="0" w:color="00000A"/>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r>
      <w:tr w:rsidR="007E73A5" w:rsidRPr="007E73A5" w:rsidTr="007E73A5">
        <w:tc>
          <w:tcPr>
            <w:tcW w:w="3611" w:type="dxa"/>
            <w:gridSpan w:val="3"/>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lang w:eastAsia="en-US"/>
              </w:rPr>
              <w:t xml:space="preserve">местные бюджеты </w:t>
            </w:r>
            <w:hyperlink w:anchor="Par384">
              <w:r w:rsidRPr="007E73A5">
                <w:rPr>
                  <w:rStyle w:val="-"/>
                  <w:rFonts w:ascii="Times New Roman" w:hAnsi="Times New Roman" w:cs="Times New Roman"/>
                  <w:sz w:val="16"/>
                  <w:szCs w:val="16"/>
                  <w:lang w:eastAsia="en-US"/>
                </w:rPr>
                <w:t>&lt;*&gt;</w:t>
              </w:r>
            </w:hyperlink>
          </w:p>
        </w:tc>
        <w:tc>
          <w:tcPr>
            <w:tcW w:w="791"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067"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75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r w:rsidRPr="007E73A5">
              <w:rPr>
                <w:rFonts w:ascii="Times New Roman" w:hAnsi="Times New Roman" w:cs="Times New Roman"/>
                <w:sz w:val="16"/>
                <w:szCs w:val="16"/>
              </w:rPr>
              <w:t>500000</w:t>
            </w:r>
          </w:p>
        </w:tc>
        <w:tc>
          <w:tcPr>
            <w:tcW w:w="955" w:type="dxa"/>
            <w:tcBorders>
              <w:top w:val="single" w:sz="4" w:space="0" w:color="00000A"/>
              <w:left w:val="single" w:sz="4" w:space="0" w:color="auto"/>
              <w:bottom w:val="single" w:sz="4" w:space="0" w:color="00000A"/>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r w:rsidRPr="007E73A5">
              <w:rPr>
                <w:rFonts w:ascii="Times New Roman" w:hAnsi="Times New Roman" w:cs="Times New Roman"/>
                <w:sz w:val="16"/>
                <w:szCs w:val="16"/>
              </w:rPr>
              <w:t>500000</w:t>
            </w:r>
          </w:p>
        </w:tc>
        <w:tc>
          <w:tcPr>
            <w:tcW w:w="1887" w:type="dxa"/>
            <w:gridSpan w:val="2"/>
            <w:tcBorders>
              <w:top w:val="single" w:sz="4" w:space="0" w:color="00000A"/>
              <w:left w:val="single" w:sz="4" w:space="0" w:color="auto"/>
              <w:bottom w:val="single" w:sz="4" w:space="0" w:color="00000A"/>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678" w:type="dxa"/>
            <w:tcBorders>
              <w:top w:val="single" w:sz="4" w:space="0" w:color="00000A"/>
              <w:left w:val="single" w:sz="4" w:space="0" w:color="auto"/>
              <w:bottom w:val="single" w:sz="4" w:space="0" w:color="00000A"/>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r>
      <w:tr w:rsidR="007E73A5" w:rsidRPr="007E73A5" w:rsidTr="007E73A5">
        <w:tc>
          <w:tcPr>
            <w:tcW w:w="3611" w:type="dxa"/>
            <w:gridSpan w:val="3"/>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lang w:eastAsia="en-US"/>
              </w:rPr>
              <w:t xml:space="preserve">внебюджетные источники </w:t>
            </w:r>
            <w:hyperlink w:anchor="Par384">
              <w:r w:rsidRPr="007E73A5">
                <w:rPr>
                  <w:rStyle w:val="-"/>
                  <w:rFonts w:ascii="Times New Roman" w:hAnsi="Times New Roman" w:cs="Times New Roman"/>
                  <w:sz w:val="16"/>
                  <w:szCs w:val="16"/>
                  <w:lang w:eastAsia="en-US"/>
                </w:rPr>
                <w:t>&lt;*&gt;</w:t>
              </w:r>
            </w:hyperlink>
          </w:p>
        </w:tc>
        <w:tc>
          <w:tcPr>
            <w:tcW w:w="791"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067"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752" w:type="dxa"/>
            <w:tcBorders>
              <w:top w:val="single" w:sz="4" w:space="0" w:color="00000A"/>
              <w:left w:val="single" w:sz="4" w:space="0" w:color="auto"/>
              <w:bottom w:val="single" w:sz="4" w:space="0" w:color="00000A"/>
              <w:right w:val="single" w:sz="4" w:space="0" w:color="00000A"/>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955" w:type="dxa"/>
            <w:tcBorders>
              <w:top w:val="single" w:sz="4" w:space="0" w:color="00000A"/>
              <w:left w:val="single" w:sz="4" w:space="0" w:color="auto"/>
              <w:bottom w:val="single" w:sz="4" w:space="0" w:color="00000A"/>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887" w:type="dxa"/>
            <w:gridSpan w:val="2"/>
            <w:tcBorders>
              <w:top w:val="single" w:sz="4" w:space="0" w:color="00000A"/>
              <w:left w:val="single" w:sz="4" w:space="0" w:color="auto"/>
              <w:bottom w:val="single" w:sz="4" w:space="0" w:color="00000A"/>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c>
          <w:tcPr>
            <w:tcW w:w="1678" w:type="dxa"/>
            <w:tcBorders>
              <w:top w:val="single" w:sz="4" w:space="0" w:color="00000A"/>
              <w:left w:val="single" w:sz="4" w:space="0" w:color="auto"/>
              <w:bottom w:val="single" w:sz="4" w:space="0" w:color="00000A"/>
              <w:right w:val="single" w:sz="4" w:space="0" w:color="auto"/>
            </w:tcBorders>
            <w:shd w:val="clear" w:color="auto" w:fill="auto"/>
          </w:tcPr>
          <w:p w:rsidR="007E73A5" w:rsidRPr="007E73A5" w:rsidRDefault="007E73A5" w:rsidP="00CB27A1">
            <w:pPr>
              <w:pStyle w:val="ConsPlusCell"/>
              <w:jc w:val="both"/>
              <w:rPr>
                <w:rFonts w:ascii="Times New Roman" w:hAnsi="Times New Roman" w:cs="Times New Roman"/>
                <w:sz w:val="16"/>
                <w:szCs w:val="16"/>
              </w:rPr>
            </w:pPr>
          </w:p>
        </w:tc>
      </w:tr>
      <w:tr w:rsidR="007E73A5" w:rsidRPr="007E73A5" w:rsidTr="007E73A5">
        <w:tc>
          <w:tcPr>
            <w:tcW w:w="3598" w:type="dxa"/>
            <w:gridSpan w:val="2"/>
            <w:tcBorders>
              <w:top w:val="single" w:sz="4" w:space="0" w:color="auto"/>
              <w:left w:val="single" w:sz="4" w:space="0" w:color="00000A"/>
              <w:bottom w:val="single" w:sz="4" w:space="0" w:color="00000A"/>
              <w:right w:val="single" w:sz="4" w:space="0" w:color="auto"/>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rPr>
            </w:pPr>
          </w:p>
        </w:tc>
        <w:tc>
          <w:tcPr>
            <w:tcW w:w="804" w:type="dxa"/>
            <w:gridSpan w:val="2"/>
            <w:tcBorders>
              <w:top w:val="single" w:sz="4" w:space="0" w:color="00000A"/>
              <w:left w:val="single" w:sz="4" w:space="0" w:color="auto"/>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p>
        </w:tc>
        <w:tc>
          <w:tcPr>
            <w:tcW w:w="1067"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jc w:val="center"/>
              <w:rPr>
                <w:sz w:val="16"/>
                <w:szCs w:val="16"/>
              </w:rPr>
            </w:pPr>
          </w:p>
        </w:tc>
        <w:tc>
          <w:tcPr>
            <w:tcW w:w="75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jc w:val="center"/>
              <w:rPr>
                <w:sz w:val="16"/>
                <w:szCs w:val="16"/>
              </w:rPr>
            </w:pPr>
          </w:p>
        </w:tc>
        <w:tc>
          <w:tcPr>
            <w:tcW w:w="955"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p>
        </w:tc>
        <w:tc>
          <w:tcPr>
            <w:tcW w:w="1887" w:type="dxa"/>
            <w:gridSpan w:val="2"/>
            <w:tcBorders>
              <w:top w:val="single" w:sz="4" w:space="0" w:color="00000A"/>
              <w:left w:val="single" w:sz="4" w:space="0" w:color="00000A"/>
              <w:bottom w:val="single" w:sz="4" w:space="0" w:color="00000A"/>
              <w:right w:val="single" w:sz="4" w:space="0" w:color="auto"/>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p>
        </w:tc>
        <w:tc>
          <w:tcPr>
            <w:tcW w:w="1678" w:type="dxa"/>
            <w:tcBorders>
              <w:top w:val="single" w:sz="4" w:space="0" w:color="00000A"/>
              <w:left w:val="single" w:sz="4" w:space="0" w:color="auto"/>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r>
      <w:tr w:rsidR="007E73A5" w:rsidRPr="007E73A5" w:rsidTr="007E73A5">
        <w:tc>
          <w:tcPr>
            <w:tcW w:w="3598" w:type="dxa"/>
            <w:gridSpan w:val="2"/>
            <w:tcBorders>
              <w:top w:val="single" w:sz="4" w:space="0" w:color="auto"/>
              <w:left w:val="single" w:sz="4" w:space="0" w:color="00000A"/>
              <w:bottom w:val="single" w:sz="4" w:space="0" w:color="00000A"/>
              <w:right w:val="single" w:sz="4" w:space="0" w:color="auto"/>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rPr>
              <w:t>Итого затрат по программе, в том числе:</w:t>
            </w:r>
          </w:p>
        </w:tc>
        <w:tc>
          <w:tcPr>
            <w:tcW w:w="804" w:type="dxa"/>
            <w:gridSpan w:val="2"/>
            <w:tcBorders>
              <w:top w:val="single" w:sz="4" w:space="0" w:color="00000A"/>
              <w:left w:val="single" w:sz="4" w:space="0" w:color="auto"/>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1200000</w:t>
            </w:r>
          </w:p>
        </w:tc>
        <w:tc>
          <w:tcPr>
            <w:tcW w:w="1067"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jc w:val="center"/>
              <w:rPr>
                <w:sz w:val="16"/>
                <w:szCs w:val="16"/>
              </w:rPr>
            </w:pPr>
            <w:r w:rsidRPr="007E73A5">
              <w:rPr>
                <w:sz w:val="16"/>
                <w:szCs w:val="16"/>
              </w:rPr>
              <w:t>1647635,73</w:t>
            </w:r>
          </w:p>
        </w:tc>
        <w:tc>
          <w:tcPr>
            <w:tcW w:w="75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rPr>
                <w:sz w:val="16"/>
                <w:szCs w:val="16"/>
              </w:rPr>
            </w:pPr>
            <w:r w:rsidRPr="007E73A5">
              <w:rPr>
                <w:sz w:val="16"/>
                <w:szCs w:val="16"/>
              </w:rPr>
              <w:t>4991000</w:t>
            </w:r>
          </w:p>
        </w:tc>
        <w:tc>
          <w:tcPr>
            <w:tcW w:w="955"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7838635,73</w:t>
            </w:r>
          </w:p>
        </w:tc>
        <w:tc>
          <w:tcPr>
            <w:tcW w:w="1887" w:type="dxa"/>
            <w:gridSpan w:val="2"/>
            <w:tcBorders>
              <w:top w:val="single" w:sz="4" w:space="0" w:color="00000A"/>
              <w:left w:val="single" w:sz="4" w:space="0" w:color="00000A"/>
              <w:bottom w:val="single" w:sz="4" w:space="0" w:color="00000A"/>
              <w:right w:val="single" w:sz="4" w:space="0" w:color="auto"/>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x</w:t>
            </w:r>
          </w:p>
        </w:tc>
        <w:tc>
          <w:tcPr>
            <w:tcW w:w="1678" w:type="dxa"/>
            <w:tcBorders>
              <w:top w:val="single" w:sz="4" w:space="0" w:color="00000A"/>
              <w:left w:val="single" w:sz="4" w:space="0" w:color="auto"/>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r>
      <w:tr w:rsidR="007E73A5" w:rsidRPr="007E73A5" w:rsidTr="007E73A5">
        <w:tc>
          <w:tcPr>
            <w:tcW w:w="3598"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rPr>
            </w:pPr>
            <w:r w:rsidRPr="007E73A5">
              <w:rPr>
                <w:rFonts w:ascii="Times New Roman" w:hAnsi="Times New Roman" w:cs="Times New Roman"/>
                <w:sz w:val="16"/>
                <w:szCs w:val="16"/>
              </w:rPr>
              <w:t>Федеральный бюджет</w:t>
            </w:r>
          </w:p>
        </w:tc>
        <w:tc>
          <w:tcPr>
            <w:tcW w:w="804"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1067"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75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955"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1887"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x</w:t>
            </w:r>
          </w:p>
        </w:tc>
        <w:tc>
          <w:tcPr>
            <w:tcW w:w="1678"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r>
      <w:tr w:rsidR="007E73A5" w:rsidRPr="007E73A5" w:rsidTr="007E73A5">
        <w:tc>
          <w:tcPr>
            <w:tcW w:w="3598"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rPr>
            </w:pPr>
            <w:r w:rsidRPr="007E73A5">
              <w:rPr>
                <w:rFonts w:ascii="Times New Roman" w:hAnsi="Times New Roman" w:cs="Times New Roman"/>
                <w:sz w:val="16"/>
                <w:szCs w:val="16"/>
              </w:rPr>
              <w:t>Областной бюджет</w:t>
            </w:r>
          </w:p>
        </w:tc>
        <w:tc>
          <w:tcPr>
            <w:tcW w:w="804"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1067"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jc w:val="center"/>
              <w:rPr>
                <w:sz w:val="16"/>
                <w:szCs w:val="16"/>
              </w:rPr>
            </w:pPr>
            <w:r w:rsidRPr="007E73A5">
              <w:rPr>
                <w:sz w:val="16"/>
                <w:szCs w:val="16"/>
              </w:rPr>
              <w:t>-</w:t>
            </w:r>
          </w:p>
        </w:tc>
        <w:tc>
          <w:tcPr>
            <w:tcW w:w="75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jc w:val="center"/>
              <w:rPr>
                <w:sz w:val="16"/>
                <w:szCs w:val="16"/>
              </w:rPr>
            </w:pPr>
            <w:r w:rsidRPr="007E73A5">
              <w:rPr>
                <w:sz w:val="16"/>
                <w:szCs w:val="16"/>
              </w:rPr>
              <w:t>-</w:t>
            </w:r>
          </w:p>
        </w:tc>
        <w:tc>
          <w:tcPr>
            <w:tcW w:w="955"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1887"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x</w:t>
            </w:r>
          </w:p>
        </w:tc>
        <w:tc>
          <w:tcPr>
            <w:tcW w:w="1678"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r>
      <w:tr w:rsidR="007E73A5" w:rsidRPr="007E73A5" w:rsidTr="007E73A5">
        <w:tc>
          <w:tcPr>
            <w:tcW w:w="3598"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sz w:val="16"/>
                <w:szCs w:val="16"/>
              </w:rPr>
            </w:pPr>
            <w:r w:rsidRPr="007E73A5">
              <w:rPr>
                <w:rFonts w:ascii="Times New Roman" w:hAnsi="Times New Roman"/>
                <w:sz w:val="16"/>
                <w:szCs w:val="16"/>
              </w:rPr>
              <w:t>Местный бюджет</w:t>
            </w:r>
          </w:p>
        </w:tc>
        <w:tc>
          <w:tcPr>
            <w:tcW w:w="804"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rPr>
                <w:sz w:val="16"/>
                <w:szCs w:val="16"/>
              </w:rPr>
            </w:pPr>
            <w:r w:rsidRPr="007E73A5">
              <w:rPr>
                <w:sz w:val="16"/>
                <w:szCs w:val="16"/>
              </w:rPr>
              <w:t>1200000</w:t>
            </w:r>
          </w:p>
        </w:tc>
        <w:tc>
          <w:tcPr>
            <w:tcW w:w="1067"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rPr>
                <w:sz w:val="16"/>
                <w:szCs w:val="16"/>
              </w:rPr>
            </w:pPr>
            <w:r w:rsidRPr="007E73A5">
              <w:rPr>
                <w:sz w:val="16"/>
                <w:szCs w:val="16"/>
              </w:rPr>
              <w:t>1647635,73</w:t>
            </w:r>
          </w:p>
        </w:tc>
        <w:tc>
          <w:tcPr>
            <w:tcW w:w="75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rPr>
                <w:sz w:val="16"/>
                <w:szCs w:val="16"/>
              </w:rPr>
            </w:pPr>
            <w:r w:rsidRPr="007E73A5">
              <w:rPr>
                <w:sz w:val="16"/>
                <w:szCs w:val="16"/>
              </w:rPr>
              <w:t>4991000</w:t>
            </w:r>
          </w:p>
        </w:tc>
        <w:tc>
          <w:tcPr>
            <w:tcW w:w="955"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rPr>
                <w:sz w:val="16"/>
                <w:szCs w:val="16"/>
              </w:rPr>
            </w:pPr>
            <w:r w:rsidRPr="007E73A5">
              <w:rPr>
                <w:sz w:val="16"/>
                <w:szCs w:val="16"/>
              </w:rPr>
              <w:t>7838635,73</w:t>
            </w:r>
          </w:p>
        </w:tc>
        <w:tc>
          <w:tcPr>
            <w:tcW w:w="1887"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sz w:val="16"/>
                <w:szCs w:val="16"/>
              </w:rPr>
            </w:pPr>
          </w:p>
        </w:tc>
        <w:tc>
          <w:tcPr>
            <w:tcW w:w="1678"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r>
      <w:tr w:rsidR="007E73A5" w:rsidRPr="007E73A5" w:rsidTr="007E73A5">
        <w:tc>
          <w:tcPr>
            <w:tcW w:w="3598"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rPr>
            </w:pPr>
            <w:r w:rsidRPr="007E73A5">
              <w:rPr>
                <w:rFonts w:ascii="Times New Roman" w:hAnsi="Times New Roman" w:cs="Times New Roman"/>
                <w:sz w:val="16"/>
                <w:szCs w:val="16"/>
              </w:rPr>
              <w:t>Внебюджетные источники</w:t>
            </w:r>
          </w:p>
        </w:tc>
        <w:tc>
          <w:tcPr>
            <w:tcW w:w="804"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1067"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75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955"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1887" w:type="dxa"/>
            <w:gridSpan w:val="2"/>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x</w:t>
            </w:r>
          </w:p>
        </w:tc>
        <w:tc>
          <w:tcPr>
            <w:tcW w:w="1678"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r>
    </w:tbl>
    <w:p w:rsidR="007E73A5" w:rsidRPr="007E73A5" w:rsidRDefault="007E73A5" w:rsidP="007E73A5">
      <w:pPr>
        <w:pStyle w:val="ConsPlusNormal"/>
        <w:ind w:firstLine="540"/>
        <w:jc w:val="both"/>
        <w:rPr>
          <w:rFonts w:ascii="Times New Roman" w:hAnsi="Times New Roman" w:cs="Times New Roman"/>
          <w:sz w:val="16"/>
          <w:szCs w:val="16"/>
        </w:rPr>
      </w:pPr>
    </w:p>
    <w:p w:rsidR="007E73A5" w:rsidRPr="007E73A5" w:rsidRDefault="007E73A5" w:rsidP="007E73A5">
      <w:pPr>
        <w:pStyle w:val="ConsPlusNormal"/>
        <w:ind w:firstLine="540"/>
        <w:jc w:val="both"/>
        <w:rPr>
          <w:rFonts w:ascii="Times New Roman" w:hAnsi="Times New Roman" w:cs="Times New Roman"/>
          <w:sz w:val="16"/>
          <w:szCs w:val="16"/>
        </w:rPr>
      </w:pPr>
      <w:r w:rsidRPr="007E73A5">
        <w:rPr>
          <w:rFonts w:ascii="Times New Roman" w:hAnsi="Times New Roman" w:cs="Times New Roman"/>
          <w:sz w:val="16"/>
          <w:szCs w:val="16"/>
        </w:rPr>
        <w:t>--------------------------------</w:t>
      </w:r>
    </w:p>
    <w:p w:rsidR="007E73A5" w:rsidRPr="007E73A5" w:rsidRDefault="007E73A5" w:rsidP="007E73A5">
      <w:pPr>
        <w:pStyle w:val="ConsPlusNormal"/>
        <w:ind w:firstLine="540"/>
        <w:jc w:val="both"/>
        <w:rPr>
          <w:rFonts w:ascii="Times New Roman" w:hAnsi="Times New Roman" w:cs="Times New Roman"/>
          <w:sz w:val="16"/>
          <w:szCs w:val="16"/>
        </w:rPr>
      </w:pPr>
      <w:r w:rsidRPr="007E73A5">
        <w:rPr>
          <w:rFonts w:ascii="Times New Roman" w:hAnsi="Times New Roman" w:cs="Times New Roman"/>
          <w:sz w:val="16"/>
          <w:szCs w:val="16"/>
        </w:rPr>
        <w:t>&lt;*&gt; Указываются прогнозные значения.</w:t>
      </w:r>
    </w:p>
    <w:p w:rsidR="007E73A5" w:rsidRPr="007E73A5" w:rsidRDefault="007E73A5" w:rsidP="007E73A5">
      <w:pPr>
        <w:spacing w:after="3" w:line="247" w:lineRule="auto"/>
        <w:ind w:left="-15" w:firstLine="532"/>
        <w:jc w:val="both"/>
        <w:rPr>
          <w:sz w:val="16"/>
          <w:szCs w:val="16"/>
        </w:rPr>
      </w:pPr>
      <w:r w:rsidRPr="007E73A5">
        <w:rPr>
          <w:sz w:val="16"/>
          <w:szCs w:val="16"/>
        </w:rPr>
        <w:t xml:space="preserve">&lt;1&gt; До присвоения кода бюджетной классификации (на принимаемые расходные обязательства) указываются реквизиты нормативного правового акта о выделении средств бюджета Тогучинского района Новосибирской области на реализацию мероприятий Программы. </w:t>
      </w:r>
    </w:p>
    <w:p w:rsidR="003D49C3" w:rsidRPr="007E73A5" w:rsidRDefault="007E73A5" w:rsidP="007E73A5">
      <w:pPr>
        <w:autoSpaceDE w:val="0"/>
        <w:autoSpaceDN w:val="0"/>
        <w:adjustRightInd w:val="0"/>
        <w:ind w:right="-2"/>
        <w:rPr>
          <w:sz w:val="16"/>
          <w:szCs w:val="16"/>
        </w:rPr>
      </w:pPr>
      <w:r w:rsidRPr="007E73A5">
        <w:rPr>
          <w:sz w:val="16"/>
          <w:szCs w:val="16"/>
        </w:rPr>
        <w:t>&lt;2&gt; При представлении Программы на рассмотрение утверждение приводятся действующие коды бюджетной классификации.</w:t>
      </w:r>
    </w:p>
    <w:p w:rsidR="000F778F" w:rsidRDefault="000F778F" w:rsidP="0012742D">
      <w:pPr>
        <w:autoSpaceDE w:val="0"/>
        <w:autoSpaceDN w:val="0"/>
        <w:adjustRightInd w:val="0"/>
        <w:ind w:right="-2" w:firstLine="709"/>
        <w:jc w:val="center"/>
        <w:rPr>
          <w:sz w:val="16"/>
          <w:szCs w:val="16"/>
        </w:rPr>
      </w:pPr>
    </w:p>
    <w:p w:rsidR="007E73A5" w:rsidRDefault="007E73A5" w:rsidP="007E73A5">
      <w:pPr>
        <w:widowControl w:val="0"/>
        <w:tabs>
          <w:tab w:val="left" w:pos="8931"/>
        </w:tabs>
        <w:jc w:val="right"/>
        <w:rPr>
          <w:sz w:val="16"/>
          <w:szCs w:val="16"/>
        </w:rPr>
      </w:pPr>
      <w:r>
        <w:rPr>
          <w:sz w:val="16"/>
          <w:szCs w:val="16"/>
        </w:rPr>
        <w:t xml:space="preserve">         </w:t>
      </w:r>
    </w:p>
    <w:p w:rsidR="007E73A5" w:rsidRPr="007E73A5" w:rsidRDefault="007E73A5" w:rsidP="007E73A5">
      <w:pPr>
        <w:widowControl w:val="0"/>
        <w:tabs>
          <w:tab w:val="left" w:pos="8931"/>
        </w:tabs>
        <w:jc w:val="right"/>
        <w:rPr>
          <w:sz w:val="16"/>
          <w:szCs w:val="16"/>
        </w:rPr>
      </w:pPr>
      <w:r>
        <w:rPr>
          <w:sz w:val="16"/>
          <w:szCs w:val="16"/>
        </w:rPr>
        <w:t xml:space="preserve">               </w:t>
      </w:r>
      <w:r>
        <w:rPr>
          <w:sz w:val="16"/>
          <w:szCs w:val="16"/>
        </w:rPr>
        <w:tab/>
      </w:r>
      <w:r>
        <w:rPr>
          <w:sz w:val="16"/>
          <w:szCs w:val="16"/>
        </w:rPr>
        <w:tab/>
      </w:r>
      <w:r w:rsidRPr="007E73A5">
        <w:rPr>
          <w:sz w:val="16"/>
          <w:szCs w:val="16"/>
        </w:rPr>
        <w:t>ПРИЛОЖЕНИЕ № 3</w:t>
      </w:r>
      <w:r w:rsidRPr="007E73A5">
        <w:rPr>
          <w:b/>
          <w:sz w:val="16"/>
          <w:szCs w:val="16"/>
        </w:rPr>
        <w:t xml:space="preserve">                                                                                                                                            </w:t>
      </w:r>
      <w:r w:rsidRPr="007E73A5">
        <w:rPr>
          <w:sz w:val="16"/>
          <w:szCs w:val="16"/>
        </w:rPr>
        <w:t>к муниципальной    программе</w:t>
      </w:r>
    </w:p>
    <w:p w:rsidR="007E73A5" w:rsidRPr="007E73A5" w:rsidRDefault="007E73A5" w:rsidP="007E73A5">
      <w:pPr>
        <w:widowControl w:val="0"/>
        <w:jc w:val="right"/>
        <w:rPr>
          <w:sz w:val="16"/>
          <w:szCs w:val="16"/>
        </w:rPr>
      </w:pPr>
      <w:r w:rsidRPr="007E73A5">
        <w:rPr>
          <w:sz w:val="16"/>
          <w:szCs w:val="16"/>
        </w:rPr>
        <w:t xml:space="preserve">                                                                                   «Природоохранные мероприятия</w:t>
      </w:r>
    </w:p>
    <w:p w:rsidR="007E73A5" w:rsidRPr="007E73A5" w:rsidRDefault="007E73A5" w:rsidP="007E73A5">
      <w:pPr>
        <w:widowControl w:val="0"/>
        <w:jc w:val="right"/>
        <w:rPr>
          <w:sz w:val="16"/>
          <w:szCs w:val="16"/>
        </w:rPr>
      </w:pPr>
      <w:r w:rsidRPr="007E73A5">
        <w:rPr>
          <w:sz w:val="16"/>
          <w:szCs w:val="16"/>
        </w:rPr>
        <w:t xml:space="preserve">                                                                             Тогучинского района Новосибирской                                                                                 </w:t>
      </w:r>
    </w:p>
    <w:p w:rsidR="007E73A5" w:rsidRPr="007E73A5" w:rsidRDefault="007E73A5" w:rsidP="007E73A5">
      <w:pPr>
        <w:tabs>
          <w:tab w:val="left" w:pos="4065"/>
          <w:tab w:val="right" w:pos="9923"/>
        </w:tabs>
        <w:ind w:right="-2"/>
        <w:jc w:val="right"/>
        <w:rPr>
          <w:sz w:val="16"/>
          <w:szCs w:val="16"/>
        </w:rPr>
      </w:pPr>
      <w:r w:rsidRPr="007E73A5">
        <w:rPr>
          <w:sz w:val="16"/>
          <w:szCs w:val="16"/>
        </w:rPr>
        <w:t xml:space="preserve">                                                                             области на 2021-2023 годы»                                                                                    </w:t>
      </w:r>
    </w:p>
    <w:p w:rsidR="007E73A5" w:rsidRPr="007E73A5" w:rsidRDefault="007E73A5" w:rsidP="007E73A5">
      <w:pPr>
        <w:ind w:right="-2"/>
        <w:jc w:val="center"/>
        <w:rPr>
          <w:sz w:val="16"/>
          <w:szCs w:val="16"/>
        </w:rPr>
      </w:pPr>
      <w:r w:rsidRPr="007E73A5">
        <w:rPr>
          <w:sz w:val="16"/>
          <w:szCs w:val="16"/>
        </w:rPr>
        <w:t xml:space="preserve">                                                        </w:t>
      </w:r>
    </w:p>
    <w:p w:rsidR="007E73A5" w:rsidRPr="007E73A5" w:rsidRDefault="007E73A5" w:rsidP="007E73A5">
      <w:pPr>
        <w:pStyle w:val="ConsPlusNormal"/>
        <w:jc w:val="center"/>
        <w:rPr>
          <w:rFonts w:ascii="Times New Roman" w:hAnsi="Times New Roman" w:cs="Times New Roman"/>
          <w:sz w:val="16"/>
          <w:szCs w:val="16"/>
        </w:rPr>
      </w:pPr>
      <w:bookmarkStart w:id="5" w:name="Par398"/>
      <w:bookmarkEnd w:id="5"/>
      <w:r w:rsidRPr="007E73A5">
        <w:rPr>
          <w:rFonts w:ascii="Times New Roman" w:hAnsi="Times New Roman" w:cs="Times New Roman"/>
          <w:sz w:val="16"/>
          <w:szCs w:val="16"/>
        </w:rPr>
        <w:t>СВОДНЫЕ ФИНАНСОВЫЕ ЗАТРАТЫ</w:t>
      </w:r>
    </w:p>
    <w:p w:rsidR="007E73A5" w:rsidRPr="007E73A5" w:rsidRDefault="007E73A5" w:rsidP="007E73A5">
      <w:pPr>
        <w:pStyle w:val="ConsPlusNormal"/>
        <w:jc w:val="center"/>
        <w:rPr>
          <w:rFonts w:ascii="Times New Roman" w:hAnsi="Times New Roman" w:cs="Times New Roman"/>
          <w:sz w:val="16"/>
          <w:szCs w:val="16"/>
        </w:rPr>
      </w:pPr>
      <w:r w:rsidRPr="007E73A5">
        <w:rPr>
          <w:rFonts w:ascii="Times New Roman" w:hAnsi="Times New Roman" w:cs="Times New Roman"/>
          <w:sz w:val="16"/>
          <w:szCs w:val="16"/>
        </w:rPr>
        <w:t xml:space="preserve">Муниципальной программы </w:t>
      </w:r>
    </w:p>
    <w:p w:rsidR="007E73A5" w:rsidRPr="007E73A5" w:rsidRDefault="007E73A5" w:rsidP="007E73A5">
      <w:pPr>
        <w:jc w:val="center"/>
        <w:rPr>
          <w:sz w:val="16"/>
          <w:szCs w:val="16"/>
        </w:rPr>
      </w:pPr>
      <w:r w:rsidRPr="007E73A5">
        <w:rPr>
          <w:sz w:val="16"/>
          <w:szCs w:val="16"/>
        </w:rPr>
        <w:t>«Природоохранные мероприятия Тогучинского района Новосибирской области на 2021-2023 годы»</w:t>
      </w:r>
    </w:p>
    <w:p w:rsidR="007E73A5" w:rsidRPr="007E73A5" w:rsidRDefault="007E73A5" w:rsidP="007E73A5">
      <w:pPr>
        <w:pStyle w:val="ConsPlusNormal"/>
        <w:jc w:val="right"/>
        <w:rPr>
          <w:rFonts w:ascii="Times New Roman" w:hAnsi="Times New Roman" w:cs="Times New Roman"/>
          <w:sz w:val="16"/>
          <w:szCs w:val="16"/>
        </w:rPr>
      </w:pPr>
      <w:r w:rsidRPr="007E73A5">
        <w:rPr>
          <w:rFonts w:ascii="Times New Roman" w:hAnsi="Times New Roman" w:cs="Times New Roman"/>
          <w:sz w:val="16"/>
          <w:szCs w:val="16"/>
        </w:rPr>
        <w:t>(рублей)</w:t>
      </w:r>
    </w:p>
    <w:p w:rsidR="007E73A5" w:rsidRPr="007E73A5" w:rsidRDefault="007E73A5" w:rsidP="007E73A5">
      <w:pPr>
        <w:pStyle w:val="ConsPlusNormal"/>
        <w:jc w:val="right"/>
        <w:rPr>
          <w:rFonts w:ascii="Times New Roman" w:hAnsi="Times New Roman" w:cs="Times New Roman"/>
          <w:sz w:val="16"/>
          <w:szCs w:val="16"/>
        </w:rPr>
      </w:pPr>
    </w:p>
    <w:tbl>
      <w:tblPr>
        <w:tblW w:w="10822" w:type="dxa"/>
        <w:tblInd w:w="19"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5" w:type="dxa"/>
          <w:right w:w="75" w:type="dxa"/>
        </w:tblCellMar>
        <w:tblLook w:val="04A0" w:firstRow="1" w:lastRow="0" w:firstColumn="1" w:lastColumn="0" w:noHBand="0" w:noVBand="1"/>
      </w:tblPr>
      <w:tblGrid>
        <w:gridCol w:w="4512"/>
        <w:gridCol w:w="1230"/>
        <w:gridCol w:w="975"/>
        <w:gridCol w:w="1230"/>
        <w:gridCol w:w="920"/>
        <w:gridCol w:w="512"/>
        <w:gridCol w:w="1443"/>
      </w:tblGrid>
      <w:tr w:rsidR="007E73A5" w:rsidRPr="007E73A5" w:rsidTr="007E73A5">
        <w:trPr>
          <w:trHeight w:val="450"/>
        </w:trPr>
        <w:tc>
          <w:tcPr>
            <w:tcW w:w="4512" w:type="dxa"/>
            <w:vMerge w:val="restart"/>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 xml:space="preserve">  Наименование Источники и направления расходов объемы расходов  </w:t>
            </w:r>
            <w:r w:rsidRPr="007E73A5">
              <w:rPr>
                <w:rFonts w:ascii="Times New Roman" w:hAnsi="Times New Roman" w:cs="Times New Roman"/>
                <w:sz w:val="16"/>
                <w:szCs w:val="16"/>
                <w:lang w:eastAsia="en-US"/>
              </w:rPr>
              <w:br/>
              <w:t xml:space="preserve">                 </w:t>
            </w:r>
          </w:p>
        </w:tc>
        <w:tc>
          <w:tcPr>
            <w:tcW w:w="4867" w:type="dxa"/>
            <w:gridSpan w:val="5"/>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 xml:space="preserve">      Финансовые затраты      </w:t>
            </w:r>
            <w:r w:rsidRPr="007E73A5">
              <w:rPr>
                <w:rFonts w:ascii="Times New Roman" w:hAnsi="Times New Roman" w:cs="Times New Roman"/>
                <w:sz w:val="16"/>
                <w:szCs w:val="16"/>
                <w:lang w:eastAsia="en-US"/>
              </w:rPr>
              <w:br/>
              <w:t xml:space="preserve">   </w:t>
            </w:r>
            <w:proofErr w:type="gramStart"/>
            <w:r w:rsidRPr="007E73A5">
              <w:rPr>
                <w:rFonts w:ascii="Times New Roman" w:hAnsi="Times New Roman" w:cs="Times New Roman"/>
                <w:sz w:val="16"/>
                <w:szCs w:val="16"/>
                <w:lang w:eastAsia="en-US"/>
              </w:rPr>
              <w:t xml:space="preserve">   (</w:t>
            </w:r>
            <w:proofErr w:type="gramEnd"/>
            <w:r w:rsidRPr="007E73A5">
              <w:rPr>
                <w:rFonts w:ascii="Times New Roman" w:hAnsi="Times New Roman" w:cs="Times New Roman"/>
                <w:sz w:val="16"/>
                <w:szCs w:val="16"/>
                <w:lang w:eastAsia="en-US"/>
              </w:rPr>
              <w:t xml:space="preserve">в ценах 2020 г.)       </w:t>
            </w:r>
          </w:p>
        </w:tc>
        <w:tc>
          <w:tcPr>
            <w:tcW w:w="1443" w:type="dxa"/>
            <w:vMerge w:val="restart"/>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Примечание</w:t>
            </w:r>
          </w:p>
        </w:tc>
      </w:tr>
      <w:tr w:rsidR="007E73A5" w:rsidRPr="007E73A5" w:rsidTr="007E73A5">
        <w:trPr>
          <w:trHeight w:val="600"/>
        </w:trPr>
        <w:tc>
          <w:tcPr>
            <w:tcW w:w="4512" w:type="dxa"/>
            <w:vMerge/>
            <w:tcBorders>
              <w:top w:val="single" w:sz="4" w:space="0" w:color="00000A"/>
              <w:left w:val="single" w:sz="4" w:space="0" w:color="00000A"/>
              <w:bottom w:val="single" w:sz="4" w:space="0" w:color="00000A"/>
              <w:right w:val="single" w:sz="4" w:space="0" w:color="00000A"/>
            </w:tcBorders>
            <w:shd w:val="clear" w:color="auto" w:fill="auto"/>
            <w:tcMar>
              <w:left w:w="15" w:type="dxa"/>
            </w:tcMar>
            <w:vAlign w:val="center"/>
          </w:tcPr>
          <w:p w:rsidR="007E73A5" w:rsidRPr="007E73A5" w:rsidRDefault="007E73A5" w:rsidP="00CB27A1">
            <w:pPr>
              <w:rPr>
                <w:sz w:val="16"/>
                <w:szCs w:val="16"/>
              </w:rPr>
            </w:pPr>
          </w:p>
        </w:tc>
        <w:tc>
          <w:tcPr>
            <w:tcW w:w="1230" w:type="dxa"/>
            <w:vMerge w:val="restart"/>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всего</w:t>
            </w:r>
          </w:p>
        </w:tc>
        <w:tc>
          <w:tcPr>
            <w:tcW w:w="3637" w:type="dxa"/>
            <w:gridSpan w:val="4"/>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 xml:space="preserve">  в том числе по годам  </w:t>
            </w:r>
            <w:r w:rsidRPr="007E73A5">
              <w:rPr>
                <w:rFonts w:ascii="Times New Roman" w:hAnsi="Times New Roman" w:cs="Times New Roman"/>
                <w:sz w:val="16"/>
                <w:szCs w:val="16"/>
                <w:lang w:eastAsia="en-US"/>
              </w:rPr>
              <w:br/>
              <w:t xml:space="preserve">  реализации программы  </w:t>
            </w:r>
          </w:p>
        </w:tc>
        <w:tc>
          <w:tcPr>
            <w:tcW w:w="1443" w:type="dxa"/>
            <w:vMerge/>
            <w:tcBorders>
              <w:top w:val="single" w:sz="4" w:space="0" w:color="00000A"/>
              <w:left w:val="single" w:sz="4" w:space="0" w:color="00000A"/>
              <w:bottom w:val="single" w:sz="4" w:space="0" w:color="00000A"/>
              <w:right w:val="single" w:sz="4" w:space="0" w:color="00000A"/>
            </w:tcBorders>
            <w:shd w:val="clear" w:color="auto" w:fill="auto"/>
            <w:tcMar>
              <w:left w:w="15" w:type="dxa"/>
            </w:tcMar>
            <w:vAlign w:val="center"/>
          </w:tcPr>
          <w:p w:rsidR="007E73A5" w:rsidRPr="007E73A5" w:rsidRDefault="007E73A5" w:rsidP="00CB27A1">
            <w:pPr>
              <w:rPr>
                <w:sz w:val="16"/>
                <w:szCs w:val="16"/>
              </w:rPr>
            </w:pPr>
          </w:p>
        </w:tc>
      </w:tr>
      <w:tr w:rsidR="007E73A5" w:rsidRPr="007E73A5" w:rsidTr="007E73A5">
        <w:tc>
          <w:tcPr>
            <w:tcW w:w="4512" w:type="dxa"/>
            <w:vMerge/>
            <w:tcBorders>
              <w:top w:val="single" w:sz="4" w:space="0" w:color="00000A"/>
              <w:left w:val="single" w:sz="4" w:space="0" w:color="00000A"/>
              <w:bottom w:val="single" w:sz="4" w:space="0" w:color="00000A"/>
              <w:right w:val="single" w:sz="4" w:space="0" w:color="00000A"/>
            </w:tcBorders>
            <w:shd w:val="clear" w:color="auto" w:fill="auto"/>
            <w:tcMar>
              <w:left w:w="15" w:type="dxa"/>
            </w:tcMar>
            <w:vAlign w:val="center"/>
          </w:tcPr>
          <w:p w:rsidR="007E73A5" w:rsidRPr="007E73A5" w:rsidRDefault="007E73A5" w:rsidP="00CB27A1">
            <w:pPr>
              <w:rPr>
                <w:sz w:val="16"/>
                <w:szCs w:val="16"/>
              </w:rPr>
            </w:pPr>
          </w:p>
        </w:tc>
        <w:tc>
          <w:tcPr>
            <w:tcW w:w="1230" w:type="dxa"/>
            <w:vMerge/>
            <w:tcBorders>
              <w:top w:val="single" w:sz="4" w:space="0" w:color="00000A"/>
              <w:left w:val="single" w:sz="4" w:space="0" w:color="00000A"/>
              <w:bottom w:val="single" w:sz="4" w:space="0" w:color="00000A"/>
              <w:right w:val="single" w:sz="4" w:space="0" w:color="00000A"/>
            </w:tcBorders>
            <w:shd w:val="clear" w:color="auto" w:fill="auto"/>
            <w:tcMar>
              <w:left w:w="15" w:type="dxa"/>
            </w:tcMar>
            <w:vAlign w:val="center"/>
          </w:tcPr>
          <w:p w:rsidR="007E73A5" w:rsidRPr="007E73A5" w:rsidRDefault="007E73A5" w:rsidP="00CB27A1">
            <w:pPr>
              <w:rPr>
                <w:sz w:val="16"/>
                <w:szCs w:val="16"/>
              </w:rPr>
            </w:pPr>
          </w:p>
        </w:tc>
        <w:tc>
          <w:tcPr>
            <w:tcW w:w="975"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2021 год</w:t>
            </w:r>
          </w:p>
        </w:tc>
        <w:tc>
          <w:tcPr>
            <w:tcW w:w="1230"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2022 год</w:t>
            </w:r>
          </w:p>
        </w:tc>
        <w:tc>
          <w:tcPr>
            <w:tcW w:w="920"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2023 год</w:t>
            </w:r>
          </w:p>
        </w:tc>
        <w:tc>
          <w:tcPr>
            <w:tcW w:w="51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c>
          <w:tcPr>
            <w:tcW w:w="1443" w:type="dxa"/>
            <w:vMerge/>
            <w:tcBorders>
              <w:top w:val="single" w:sz="4" w:space="0" w:color="00000A"/>
              <w:left w:val="single" w:sz="4" w:space="0" w:color="00000A"/>
              <w:bottom w:val="single" w:sz="4" w:space="0" w:color="00000A"/>
              <w:right w:val="single" w:sz="4" w:space="0" w:color="00000A"/>
            </w:tcBorders>
            <w:shd w:val="clear" w:color="auto" w:fill="auto"/>
            <w:tcMar>
              <w:left w:w="15" w:type="dxa"/>
            </w:tcMar>
            <w:vAlign w:val="center"/>
          </w:tcPr>
          <w:p w:rsidR="007E73A5" w:rsidRPr="007E73A5" w:rsidRDefault="007E73A5" w:rsidP="00CB27A1">
            <w:pPr>
              <w:rPr>
                <w:sz w:val="16"/>
                <w:szCs w:val="16"/>
              </w:rPr>
            </w:pPr>
          </w:p>
        </w:tc>
      </w:tr>
      <w:tr w:rsidR="007E73A5" w:rsidRPr="007E73A5" w:rsidTr="007E73A5">
        <w:tc>
          <w:tcPr>
            <w:tcW w:w="451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 xml:space="preserve">               1               </w:t>
            </w:r>
          </w:p>
        </w:tc>
        <w:tc>
          <w:tcPr>
            <w:tcW w:w="1230"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 xml:space="preserve">  2  </w:t>
            </w:r>
          </w:p>
        </w:tc>
        <w:tc>
          <w:tcPr>
            <w:tcW w:w="975"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 xml:space="preserve">  3   </w:t>
            </w:r>
          </w:p>
        </w:tc>
        <w:tc>
          <w:tcPr>
            <w:tcW w:w="1230"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 xml:space="preserve">  4   </w:t>
            </w:r>
          </w:p>
        </w:tc>
        <w:tc>
          <w:tcPr>
            <w:tcW w:w="920"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 xml:space="preserve">  5   </w:t>
            </w:r>
          </w:p>
        </w:tc>
        <w:tc>
          <w:tcPr>
            <w:tcW w:w="51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c>
          <w:tcPr>
            <w:tcW w:w="1443"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r>
      <w:tr w:rsidR="007E73A5" w:rsidRPr="007E73A5" w:rsidTr="007E73A5">
        <w:trPr>
          <w:trHeight w:val="353"/>
        </w:trPr>
        <w:tc>
          <w:tcPr>
            <w:tcW w:w="10822" w:type="dxa"/>
            <w:gridSpan w:val="7"/>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r>
      <w:tr w:rsidR="007E73A5" w:rsidRPr="007E73A5" w:rsidTr="007E73A5">
        <w:trPr>
          <w:trHeight w:val="400"/>
        </w:trPr>
        <w:tc>
          <w:tcPr>
            <w:tcW w:w="451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lang w:eastAsia="en-US"/>
              </w:rPr>
              <w:t>Итого затрат на реализацию муниципальной программы, в том</w:t>
            </w:r>
            <w:r w:rsidRPr="007E73A5">
              <w:rPr>
                <w:rFonts w:ascii="Times New Roman" w:hAnsi="Times New Roman" w:cs="Times New Roman"/>
                <w:sz w:val="16"/>
                <w:szCs w:val="16"/>
                <w:lang w:eastAsia="en-US"/>
              </w:rPr>
              <w:br/>
              <w:t xml:space="preserve">числе </w:t>
            </w:r>
            <w:proofErr w:type="gramStart"/>
            <w:r w:rsidRPr="007E73A5">
              <w:rPr>
                <w:rFonts w:ascii="Times New Roman" w:hAnsi="Times New Roman" w:cs="Times New Roman"/>
                <w:sz w:val="16"/>
                <w:szCs w:val="16"/>
                <w:lang w:eastAsia="en-US"/>
              </w:rPr>
              <w:t xml:space="preserve">из:   </w:t>
            </w:r>
            <w:proofErr w:type="gramEnd"/>
            <w:r w:rsidRPr="007E73A5">
              <w:rPr>
                <w:rFonts w:ascii="Times New Roman" w:hAnsi="Times New Roman" w:cs="Times New Roman"/>
                <w:sz w:val="16"/>
                <w:szCs w:val="16"/>
                <w:lang w:eastAsia="en-US"/>
              </w:rPr>
              <w:t xml:space="preserve">            </w:t>
            </w:r>
          </w:p>
        </w:tc>
        <w:tc>
          <w:tcPr>
            <w:tcW w:w="1230"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7638635,73</w:t>
            </w:r>
          </w:p>
        </w:tc>
        <w:tc>
          <w:tcPr>
            <w:tcW w:w="975"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1200000</w:t>
            </w:r>
          </w:p>
        </w:tc>
        <w:tc>
          <w:tcPr>
            <w:tcW w:w="1230"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1647635,73</w:t>
            </w:r>
          </w:p>
        </w:tc>
        <w:tc>
          <w:tcPr>
            <w:tcW w:w="920"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4991000</w:t>
            </w:r>
          </w:p>
        </w:tc>
        <w:tc>
          <w:tcPr>
            <w:tcW w:w="51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c>
          <w:tcPr>
            <w:tcW w:w="1443"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r>
      <w:tr w:rsidR="007E73A5" w:rsidRPr="007E73A5" w:rsidTr="007E73A5">
        <w:tc>
          <w:tcPr>
            <w:tcW w:w="451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lang w:eastAsia="en-US"/>
              </w:rPr>
              <w:t xml:space="preserve">федерального бюджета </w:t>
            </w:r>
            <w:hyperlink w:anchor="Par426">
              <w:r w:rsidRPr="007E73A5">
                <w:rPr>
                  <w:rStyle w:val="-"/>
                  <w:rFonts w:ascii="Times New Roman" w:hAnsi="Times New Roman" w:cs="Times New Roman"/>
                  <w:sz w:val="16"/>
                  <w:szCs w:val="16"/>
                  <w:lang w:eastAsia="en-US"/>
                </w:rPr>
                <w:t>&lt;*&gt;</w:t>
              </w:r>
            </w:hyperlink>
          </w:p>
        </w:tc>
        <w:tc>
          <w:tcPr>
            <w:tcW w:w="1230"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975"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1230"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920"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51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c>
          <w:tcPr>
            <w:tcW w:w="1443"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r>
      <w:tr w:rsidR="007E73A5" w:rsidRPr="007E73A5" w:rsidTr="007E73A5">
        <w:tc>
          <w:tcPr>
            <w:tcW w:w="451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 xml:space="preserve">областного бюджета             </w:t>
            </w:r>
          </w:p>
        </w:tc>
        <w:tc>
          <w:tcPr>
            <w:tcW w:w="1230"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975"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1230"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920"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51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c>
          <w:tcPr>
            <w:tcW w:w="1443"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r>
      <w:tr w:rsidR="007E73A5" w:rsidRPr="007E73A5" w:rsidTr="007E73A5">
        <w:tc>
          <w:tcPr>
            <w:tcW w:w="451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lang w:eastAsia="en-US"/>
              </w:rPr>
              <w:t xml:space="preserve">местных бюджетов </w:t>
            </w:r>
            <w:hyperlink w:anchor="Par426">
              <w:r w:rsidRPr="007E73A5">
                <w:rPr>
                  <w:rStyle w:val="-"/>
                  <w:rFonts w:ascii="Times New Roman" w:hAnsi="Times New Roman" w:cs="Times New Roman"/>
                  <w:sz w:val="16"/>
                  <w:szCs w:val="16"/>
                  <w:lang w:eastAsia="en-US"/>
                </w:rPr>
                <w:t>&lt;*&gt;</w:t>
              </w:r>
            </w:hyperlink>
          </w:p>
        </w:tc>
        <w:tc>
          <w:tcPr>
            <w:tcW w:w="1230"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rPr>
                <w:sz w:val="16"/>
                <w:szCs w:val="16"/>
              </w:rPr>
            </w:pPr>
            <w:r w:rsidRPr="007E73A5">
              <w:rPr>
                <w:sz w:val="16"/>
                <w:szCs w:val="16"/>
              </w:rPr>
              <w:t>7638635,73</w:t>
            </w:r>
          </w:p>
        </w:tc>
        <w:tc>
          <w:tcPr>
            <w:tcW w:w="975"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rPr>
                <w:sz w:val="16"/>
                <w:szCs w:val="16"/>
              </w:rPr>
            </w:pPr>
            <w:r w:rsidRPr="007E73A5">
              <w:rPr>
                <w:sz w:val="16"/>
                <w:szCs w:val="16"/>
              </w:rPr>
              <w:t>1200000</w:t>
            </w:r>
          </w:p>
        </w:tc>
        <w:tc>
          <w:tcPr>
            <w:tcW w:w="1230"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rPr>
                <w:sz w:val="16"/>
                <w:szCs w:val="16"/>
              </w:rPr>
            </w:pPr>
            <w:r w:rsidRPr="007E73A5">
              <w:rPr>
                <w:sz w:val="16"/>
                <w:szCs w:val="16"/>
              </w:rPr>
              <w:t>1647635,73</w:t>
            </w:r>
          </w:p>
        </w:tc>
        <w:tc>
          <w:tcPr>
            <w:tcW w:w="920"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rPr>
                <w:sz w:val="16"/>
                <w:szCs w:val="16"/>
              </w:rPr>
            </w:pPr>
            <w:r w:rsidRPr="007E73A5">
              <w:rPr>
                <w:sz w:val="16"/>
                <w:szCs w:val="16"/>
              </w:rPr>
              <w:t>4991000</w:t>
            </w:r>
          </w:p>
        </w:tc>
        <w:tc>
          <w:tcPr>
            <w:tcW w:w="51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c>
          <w:tcPr>
            <w:tcW w:w="1443"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r>
      <w:tr w:rsidR="007E73A5" w:rsidRPr="007E73A5" w:rsidTr="007E73A5">
        <w:tc>
          <w:tcPr>
            <w:tcW w:w="451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sz w:val="16"/>
                <w:szCs w:val="16"/>
              </w:rPr>
            </w:pPr>
            <w:r w:rsidRPr="007E73A5">
              <w:rPr>
                <w:rFonts w:ascii="Times New Roman" w:hAnsi="Times New Roman" w:cs="Times New Roman"/>
                <w:sz w:val="16"/>
                <w:szCs w:val="16"/>
                <w:lang w:eastAsia="en-US"/>
              </w:rPr>
              <w:t xml:space="preserve">внебюджетных источников </w:t>
            </w:r>
            <w:hyperlink w:anchor="Par426">
              <w:r w:rsidRPr="007E73A5">
                <w:rPr>
                  <w:rStyle w:val="-"/>
                  <w:rFonts w:ascii="Times New Roman" w:hAnsi="Times New Roman" w:cs="Times New Roman"/>
                  <w:sz w:val="16"/>
                  <w:szCs w:val="16"/>
                  <w:lang w:eastAsia="en-US"/>
                </w:rPr>
                <w:t>&lt;*&gt;</w:t>
              </w:r>
            </w:hyperlink>
          </w:p>
        </w:tc>
        <w:tc>
          <w:tcPr>
            <w:tcW w:w="1230"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975"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1230"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920"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w:t>
            </w:r>
          </w:p>
        </w:tc>
        <w:tc>
          <w:tcPr>
            <w:tcW w:w="51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c>
          <w:tcPr>
            <w:tcW w:w="1443"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r>
    </w:tbl>
    <w:p w:rsidR="007E73A5" w:rsidRPr="007E73A5" w:rsidRDefault="007E73A5" w:rsidP="007E73A5">
      <w:pPr>
        <w:pStyle w:val="ConsPlusNormal"/>
        <w:ind w:firstLine="540"/>
        <w:jc w:val="both"/>
        <w:rPr>
          <w:rFonts w:ascii="Times New Roman" w:hAnsi="Times New Roman" w:cs="Times New Roman"/>
          <w:sz w:val="16"/>
          <w:szCs w:val="16"/>
        </w:rPr>
      </w:pPr>
      <w:r w:rsidRPr="007E73A5">
        <w:rPr>
          <w:rFonts w:ascii="Times New Roman" w:hAnsi="Times New Roman" w:cs="Times New Roman"/>
          <w:sz w:val="16"/>
          <w:szCs w:val="16"/>
        </w:rPr>
        <w:t>--------------------------------</w:t>
      </w:r>
    </w:p>
    <w:p w:rsidR="007E73A5" w:rsidRPr="007E73A5" w:rsidRDefault="007E73A5" w:rsidP="007E73A5">
      <w:pPr>
        <w:pStyle w:val="ConsPlusNormal"/>
        <w:ind w:firstLine="540"/>
        <w:jc w:val="both"/>
        <w:rPr>
          <w:rFonts w:ascii="Times New Roman" w:hAnsi="Times New Roman" w:cs="Times New Roman"/>
          <w:sz w:val="16"/>
          <w:szCs w:val="16"/>
        </w:rPr>
      </w:pPr>
      <w:bookmarkStart w:id="6" w:name="Par426"/>
      <w:bookmarkEnd w:id="6"/>
      <w:r w:rsidRPr="007E73A5">
        <w:rPr>
          <w:rFonts w:ascii="Times New Roman" w:hAnsi="Times New Roman" w:cs="Times New Roman"/>
          <w:sz w:val="16"/>
          <w:szCs w:val="16"/>
        </w:rPr>
        <w:t>&lt;*&gt; Указываются прогнозные значения.</w:t>
      </w:r>
    </w:p>
    <w:p w:rsidR="007E73A5" w:rsidRPr="007E73A5" w:rsidRDefault="007E73A5" w:rsidP="007E73A5">
      <w:pPr>
        <w:pStyle w:val="ConsPlusNormal"/>
        <w:ind w:firstLine="540"/>
        <w:jc w:val="right"/>
        <w:rPr>
          <w:rFonts w:ascii="Times New Roman" w:hAnsi="Times New Roman" w:cs="Times New Roman"/>
          <w:sz w:val="16"/>
          <w:szCs w:val="16"/>
        </w:rPr>
      </w:pPr>
      <w:r w:rsidRPr="007E73A5">
        <w:rPr>
          <w:rFonts w:ascii="Times New Roman" w:hAnsi="Times New Roman" w:cs="Times New Roman"/>
          <w:sz w:val="16"/>
          <w:szCs w:val="16"/>
        </w:rPr>
        <w:t xml:space="preserve">ПРИЛОЖЕНИЕ № 4 </w:t>
      </w:r>
    </w:p>
    <w:p w:rsidR="007E73A5" w:rsidRPr="007E73A5" w:rsidRDefault="007E73A5" w:rsidP="007E73A5">
      <w:pPr>
        <w:pStyle w:val="ConsPlusNormal"/>
        <w:ind w:firstLine="540"/>
        <w:jc w:val="right"/>
        <w:rPr>
          <w:rFonts w:ascii="Times New Roman" w:hAnsi="Times New Roman" w:cs="Times New Roman"/>
          <w:sz w:val="16"/>
          <w:szCs w:val="16"/>
        </w:rPr>
      </w:pPr>
      <w:r w:rsidRPr="007E73A5">
        <w:rPr>
          <w:rFonts w:ascii="Times New Roman" w:hAnsi="Times New Roman" w:cs="Times New Roman"/>
          <w:sz w:val="16"/>
          <w:szCs w:val="16"/>
        </w:rPr>
        <w:t>к муниципальной программе</w:t>
      </w:r>
    </w:p>
    <w:p w:rsidR="007E73A5" w:rsidRPr="007E73A5" w:rsidRDefault="007E73A5" w:rsidP="007E73A5">
      <w:pPr>
        <w:pStyle w:val="ConsPlusNormal"/>
        <w:ind w:firstLine="540"/>
        <w:jc w:val="right"/>
        <w:rPr>
          <w:rFonts w:ascii="Times New Roman" w:hAnsi="Times New Roman" w:cs="Times New Roman"/>
          <w:sz w:val="16"/>
          <w:szCs w:val="16"/>
        </w:rPr>
      </w:pPr>
      <w:r w:rsidRPr="007E73A5">
        <w:rPr>
          <w:rFonts w:ascii="Times New Roman" w:hAnsi="Times New Roman" w:cs="Times New Roman"/>
          <w:sz w:val="16"/>
          <w:szCs w:val="16"/>
        </w:rPr>
        <w:t xml:space="preserve"> «Природоохранные мероприятия </w:t>
      </w:r>
    </w:p>
    <w:p w:rsidR="007E73A5" w:rsidRPr="007E73A5" w:rsidRDefault="007E73A5" w:rsidP="007E73A5">
      <w:pPr>
        <w:pStyle w:val="ConsPlusNormal"/>
        <w:ind w:firstLine="540"/>
        <w:jc w:val="right"/>
        <w:rPr>
          <w:rFonts w:ascii="Times New Roman" w:hAnsi="Times New Roman" w:cs="Times New Roman"/>
          <w:sz w:val="16"/>
          <w:szCs w:val="16"/>
        </w:rPr>
      </w:pPr>
      <w:r w:rsidRPr="007E73A5">
        <w:rPr>
          <w:rFonts w:ascii="Times New Roman" w:hAnsi="Times New Roman" w:cs="Times New Roman"/>
          <w:sz w:val="16"/>
          <w:szCs w:val="16"/>
        </w:rPr>
        <w:t xml:space="preserve">                                                                 Тогучинского района    Новосибирской </w:t>
      </w:r>
    </w:p>
    <w:p w:rsidR="007E73A5" w:rsidRPr="007E73A5" w:rsidRDefault="007E73A5" w:rsidP="007E73A5">
      <w:pPr>
        <w:pStyle w:val="ConsPlusNormal"/>
        <w:ind w:firstLine="540"/>
        <w:jc w:val="right"/>
        <w:rPr>
          <w:rFonts w:ascii="Times New Roman" w:hAnsi="Times New Roman" w:cs="Times New Roman"/>
          <w:sz w:val="16"/>
          <w:szCs w:val="16"/>
        </w:rPr>
      </w:pPr>
      <w:r w:rsidRPr="007E73A5">
        <w:rPr>
          <w:rFonts w:ascii="Times New Roman" w:hAnsi="Times New Roman" w:cs="Times New Roman"/>
          <w:sz w:val="16"/>
          <w:szCs w:val="16"/>
        </w:rPr>
        <w:t xml:space="preserve">                                                                 области на 2021-2023 годы»</w:t>
      </w:r>
      <w:r w:rsidRPr="007E73A5">
        <w:rPr>
          <w:rFonts w:ascii="Times New Roman" w:hAnsi="Times New Roman" w:cs="Times New Roman"/>
          <w:sz w:val="16"/>
          <w:szCs w:val="16"/>
        </w:rPr>
        <w:tab/>
        <w:t xml:space="preserve">    </w:t>
      </w:r>
    </w:p>
    <w:p w:rsidR="007E73A5" w:rsidRPr="007E73A5" w:rsidRDefault="007E73A5" w:rsidP="007E73A5">
      <w:pPr>
        <w:pStyle w:val="ConsPlusNormal"/>
        <w:ind w:firstLine="540"/>
        <w:jc w:val="both"/>
        <w:rPr>
          <w:rFonts w:ascii="Times New Roman" w:hAnsi="Times New Roman" w:cs="Times New Roman"/>
          <w:sz w:val="16"/>
          <w:szCs w:val="16"/>
        </w:rPr>
      </w:pPr>
    </w:p>
    <w:p w:rsidR="007E73A5" w:rsidRPr="007E73A5" w:rsidRDefault="007E73A5" w:rsidP="007E73A5">
      <w:pPr>
        <w:pStyle w:val="ConsPlusNormal"/>
        <w:jc w:val="center"/>
        <w:rPr>
          <w:rFonts w:ascii="Times New Roman" w:hAnsi="Times New Roman" w:cs="Times New Roman"/>
          <w:sz w:val="16"/>
          <w:szCs w:val="16"/>
        </w:rPr>
      </w:pPr>
      <w:r w:rsidRPr="007E73A5">
        <w:rPr>
          <w:rFonts w:ascii="Times New Roman" w:hAnsi="Times New Roman" w:cs="Times New Roman"/>
          <w:sz w:val="16"/>
          <w:szCs w:val="16"/>
        </w:rPr>
        <w:t>ИСТОЧНИКИ ФИНАНСИРОВАНИЯ</w:t>
      </w:r>
    </w:p>
    <w:p w:rsidR="007E73A5" w:rsidRPr="007E73A5" w:rsidRDefault="007E73A5" w:rsidP="007E73A5">
      <w:pPr>
        <w:jc w:val="center"/>
        <w:rPr>
          <w:sz w:val="16"/>
          <w:szCs w:val="16"/>
        </w:rPr>
      </w:pPr>
      <w:r w:rsidRPr="007E73A5">
        <w:rPr>
          <w:sz w:val="16"/>
          <w:szCs w:val="16"/>
        </w:rPr>
        <w:t>Муниципальной программы «Природоохранные мероприятия Тогучинского района Новосибирской области на 2021-2023 годы» в разрезе структуры расходов бюджета Тогучинского района Новосибирской области</w:t>
      </w:r>
    </w:p>
    <w:p w:rsidR="007E73A5" w:rsidRPr="007E73A5" w:rsidRDefault="007E73A5" w:rsidP="007E73A5">
      <w:pPr>
        <w:pStyle w:val="ConsPlusNormal"/>
        <w:jc w:val="right"/>
        <w:rPr>
          <w:rFonts w:ascii="Times New Roman" w:hAnsi="Times New Roman" w:cs="Times New Roman"/>
          <w:sz w:val="16"/>
          <w:szCs w:val="16"/>
        </w:rPr>
      </w:pPr>
      <w:r w:rsidRPr="007E73A5">
        <w:rPr>
          <w:rFonts w:ascii="Times New Roman" w:hAnsi="Times New Roman" w:cs="Times New Roman"/>
          <w:sz w:val="16"/>
          <w:szCs w:val="16"/>
        </w:rPr>
        <w:t>(рублей)</w:t>
      </w:r>
    </w:p>
    <w:p w:rsidR="007E73A5" w:rsidRPr="007E73A5" w:rsidRDefault="007E73A5" w:rsidP="007E73A5">
      <w:pPr>
        <w:pStyle w:val="ConsPlusNormal"/>
        <w:jc w:val="right"/>
        <w:rPr>
          <w:rFonts w:ascii="Times New Roman" w:hAnsi="Times New Roman" w:cs="Times New Roman"/>
          <w:sz w:val="16"/>
          <w:szCs w:val="16"/>
        </w:rPr>
      </w:pPr>
    </w:p>
    <w:tbl>
      <w:tblPr>
        <w:tblW w:w="10865" w:type="dxa"/>
        <w:tblInd w:w="19"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5" w:type="dxa"/>
          <w:right w:w="75" w:type="dxa"/>
        </w:tblCellMar>
        <w:tblLook w:val="04A0" w:firstRow="1" w:lastRow="0" w:firstColumn="1" w:lastColumn="0" w:noHBand="0" w:noVBand="1"/>
      </w:tblPr>
      <w:tblGrid>
        <w:gridCol w:w="594"/>
        <w:gridCol w:w="6612"/>
        <w:gridCol w:w="1349"/>
        <w:gridCol w:w="1230"/>
        <w:gridCol w:w="1080"/>
      </w:tblGrid>
      <w:tr w:rsidR="007E73A5" w:rsidRPr="007E73A5" w:rsidTr="007E73A5">
        <w:trPr>
          <w:trHeight w:val="600"/>
        </w:trPr>
        <w:tc>
          <w:tcPr>
            <w:tcW w:w="594" w:type="dxa"/>
            <w:vMerge w:val="restart"/>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 xml:space="preserve"> N </w:t>
            </w:r>
            <w:r w:rsidRPr="007E73A5">
              <w:rPr>
                <w:rFonts w:ascii="Times New Roman" w:hAnsi="Times New Roman" w:cs="Times New Roman"/>
                <w:sz w:val="16"/>
                <w:szCs w:val="16"/>
                <w:lang w:eastAsia="en-US"/>
              </w:rPr>
              <w:br/>
              <w:t>п/п</w:t>
            </w:r>
          </w:p>
        </w:tc>
        <w:tc>
          <w:tcPr>
            <w:tcW w:w="6612" w:type="dxa"/>
            <w:vMerge w:val="restart"/>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 xml:space="preserve">    Наименование        расходного     обязательства    </w:t>
            </w:r>
          </w:p>
        </w:tc>
        <w:tc>
          <w:tcPr>
            <w:tcW w:w="3659" w:type="dxa"/>
            <w:gridSpan w:val="3"/>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 xml:space="preserve">  Период реализации  </w:t>
            </w:r>
            <w:r w:rsidRPr="007E73A5">
              <w:rPr>
                <w:rFonts w:ascii="Times New Roman" w:hAnsi="Times New Roman" w:cs="Times New Roman"/>
                <w:sz w:val="16"/>
                <w:szCs w:val="16"/>
                <w:lang w:eastAsia="en-US"/>
              </w:rPr>
              <w:br/>
              <w:t xml:space="preserve">      программы      </w:t>
            </w:r>
          </w:p>
        </w:tc>
      </w:tr>
      <w:tr w:rsidR="007E73A5" w:rsidRPr="007E73A5" w:rsidTr="007E73A5">
        <w:tc>
          <w:tcPr>
            <w:tcW w:w="594" w:type="dxa"/>
            <w:vMerge/>
            <w:tcBorders>
              <w:top w:val="single" w:sz="4" w:space="0" w:color="00000A"/>
              <w:left w:val="single" w:sz="4" w:space="0" w:color="00000A"/>
              <w:bottom w:val="single" w:sz="4" w:space="0" w:color="00000A"/>
              <w:right w:val="single" w:sz="4" w:space="0" w:color="00000A"/>
            </w:tcBorders>
            <w:shd w:val="clear" w:color="auto" w:fill="auto"/>
            <w:tcMar>
              <w:left w:w="15" w:type="dxa"/>
            </w:tcMar>
            <w:vAlign w:val="center"/>
          </w:tcPr>
          <w:p w:rsidR="007E73A5" w:rsidRPr="007E73A5" w:rsidRDefault="007E73A5" w:rsidP="00CB27A1">
            <w:pPr>
              <w:rPr>
                <w:sz w:val="16"/>
                <w:szCs w:val="16"/>
              </w:rPr>
            </w:pPr>
          </w:p>
        </w:tc>
        <w:tc>
          <w:tcPr>
            <w:tcW w:w="6612" w:type="dxa"/>
            <w:vMerge/>
            <w:tcBorders>
              <w:top w:val="single" w:sz="4" w:space="0" w:color="00000A"/>
              <w:left w:val="single" w:sz="4" w:space="0" w:color="00000A"/>
              <w:bottom w:val="single" w:sz="4" w:space="0" w:color="00000A"/>
              <w:right w:val="single" w:sz="4" w:space="0" w:color="00000A"/>
            </w:tcBorders>
            <w:shd w:val="clear" w:color="auto" w:fill="auto"/>
            <w:tcMar>
              <w:left w:w="15" w:type="dxa"/>
            </w:tcMar>
            <w:vAlign w:val="center"/>
          </w:tcPr>
          <w:p w:rsidR="007E73A5" w:rsidRPr="007E73A5" w:rsidRDefault="007E73A5" w:rsidP="00CB27A1">
            <w:pPr>
              <w:rPr>
                <w:sz w:val="16"/>
                <w:szCs w:val="16"/>
              </w:rPr>
            </w:pPr>
          </w:p>
        </w:tc>
        <w:tc>
          <w:tcPr>
            <w:tcW w:w="1349"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2021 год</w:t>
            </w:r>
          </w:p>
        </w:tc>
        <w:tc>
          <w:tcPr>
            <w:tcW w:w="1230"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2022 год</w:t>
            </w:r>
          </w:p>
        </w:tc>
        <w:tc>
          <w:tcPr>
            <w:tcW w:w="1080"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2023 год</w:t>
            </w:r>
          </w:p>
        </w:tc>
      </w:tr>
      <w:tr w:rsidR="007E73A5" w:rsidRPr="007E73A5" w:rsidTr="007E73A5">
        <w:tc>
          <w:tcPr>
            <w:tcW w:w="594"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 xml:space="preserve">1  </w:t>
            </w:r>
          </w:p>
        </w:tc>
        <w:tc>
          <w:tcPr>
            <w:tcW w:w="661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 xml:space="preserve">Реализация мероприятий в рамках муниципальной программы </w:t>
            </w:r>
            <w:r w:rsidRPr="007E73A5">
              <w:rPr>
                <w:rFonts w:ascii="Times New Roman" w:hAnsi="Times New Roman" w:cs="Times New Roman"/>
                <w:sz w:val="16"/>
                <w:szCs w:val="16"/>
              </w:rPr>
              <w:t>«Природоохранные мероприятия Тогучинского района Новосибирской области на 2021-2023 годы</w:t>
            </w:r>
            <w:proofErr w:type="gramStart"/>
            <w:r w:rsidRPr="007E73A5">
              <w:rPr>
                <w:rFonts w:ascii="Times New Roman" w:hAnsi="Times New Roman" w:cs="Times New Roman"/>
                <w:sz w:val="16"/>
                <w:szCs w:val="16"/>
              </w:rPr>
              <w:t>»,  за</w:t>
            </w:r>
            <w:proofErr w:type="gramEnd"/>
            <w:r w:rsidRPr="007E73A5">
              <w:rPr>
                <w:rFonts w:ascii="Times New Roman" w:hAnsi="Times New Roman" w:cs="Times New Roman"/>
                <w:sz w:val="16"/>
                <w:szCs w:val="16"/>
              </w:rPr>
              <w:t xml:space="preserve"> счет средств бюджета Тогучинского района Новосибирской области</w:t>
            </w:r>
          </w:p>
        </w:tc>
        <w:tc>
          <w:tcPr>
            <w:tcW w:w="1349"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1200000</w:t>
            </w:r>
          </w:p>
        </w:tc>
        <w:tc>
          <w:tcPr>
            <w:tcW w:w="1230"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1647635,73</w:t>
            </w:r>
          </w:p>
        </w:tc>
        <w:tc>
          <w:tcPr>
            <w:tcW w:w="1080"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jc w:val="center"/>
              <w:rPr>
                <w:rFonts w:ascii="Times New Roman" w:hAnsi="Times New Roman" w:cs="Times New Roman"/>
                <w:sz w:val="16"/>
                <w:szCs w:val="16"/>
                <w:lang w:eastAsia="en-US"/>
              </w:rPr>
            </w:pPr>
            <w:r w:rsidRPr="007E73A5">
              <w:rPr>
                <w:rFonts w:ascii="Times New Roman" w:hAnsi="Times New Roman" w:cs="Times New Roman"/>
                <w:sz w:val="16"/>
                <w:szCs w:val="16"/>
                <w:lang w:eastAsia="en-US"/>
              </w:rPr>
              <w:t>4991000</w:t>
            </w:r>
          </w:p>
        </w:tc>
      </w:tr>
      <w:tr w:rsidR="007E73A5" w:rsidRPr="007E73A5" w:rsidTr="007E73A5">
        <w:trPr>
          <w:trHeight w:val="136"/>
        </w:trPr>
        <w:tc>
          <w:tcPr>
            <w:tcW w:w="594"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p>
        </w:tc>
        <w:tc>
          <w:tcPr>
            <w:tcW w:w="6612"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pStyle w:val="ConsPlusCell"/>
              <w:spacing w:line="276" w:lineRule="auto"/>
              <w:rPr>
                <w:rFonts w:ascii="Times New Roman" w:hAnsi="Times New Roman" w:cs="Times New Roman"/>
                <w:sz w:val="16"/>
                <w:szCs w:val="16"/>
                <w:lang w:eastAsia="en-US"/>
              </w:rPr>
            </w:pPr>
            <w:r w:rsidRPr="007E73A5">
              <w:rPr>
                <w:rFonts w:ascii="Times New Roman" w:hAnsi="Times New Roman" w:cs="Times New Roman"/>
                <w:sz w:val="16"/>
                <w:szCs w:val="16"/>
                <w:lang w:eastAsia="en-US"/>
              </w:rPr>
              <w:t xml:space="preserve">Итого               </w:t>
            </w:r>
          </w:p>
        </w:tc>
        <w:tc>
          <w:tcPr>
            <w:tcW w:w="1349"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rPr>
                <w:sz w:val="16"/>
                <w:szCs w:val="16"/>
              </w:rPr>
            </w:pPr>
            <w:r w:rsidRPr="007E73A5">
              <w:rPr>
                <w:sz w:val="16"/>
                <w:szCs w:val="16"/>
              </w:rPr>
              <w:t>1200000</w:t>
            </w:r>
          </w:p>
        </w:tc>
        <w:tc>
          <w:tcPr>
            <w:tcW w:w="1230"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rPr>
                <w:sz w:val="16"/>
                <w:szCs w:val="16"/>
              </w:rPr>
            </w:pPr>
            <w:r w:rsidRPr="007E73A5">
              <w:rPr>
                <w:sz w:val="16"/>
                <w:szCs w:val="16"/>
              </w:rPr>
              <w:t>1647635,73</w:t>
            </w:r>
          </w:p>
        </w:tc>
        <w:tc>
          <w:tcPr>
            <w:tcW w:w="1080" w:type="dxa"/>
            <w:tcBorders>
              <w:top w:val="single" w:sz="4" w:space="0" w:color="00000A"/>
              <w:left w:val="single" w:sz="4" w:space="0" w:color="00000A"/>
              <w:bottom w:val="single" w:sz="4" w:space="0" w:color="00000A"/>
              <w:right w:val="single" w:sz="4" w:space="0" w:color="00000A"/>
            </w:tcBorders>
            <w:shd w:val="clear" w:color="auto" w:fill="auto"/>
            <w:tcMar>
              <w:left w:w="15" w:type="dxa"/>
            </w:tcMar>
          </w:tcPr>
          <w:p w:rsidR="007E73A5" w:rsidRPr="007E73A5" w:rsidRDefault="007E73A5" w:rsidP="00CB27A1">
            <w:pPr>
              <w:rPr>
                <w:sz w:val="16"/>
                <w:szCs w:val="16"/>
              </w:rPr>
            </w:pPr>
            <w:r w:rsidRPr="007E73A5">
              <w:rPr>
                <w:sz w:val="16"/>
                <w:szCs w:val="16"/>
              </w:rPr>
              <w:t>4991000</w:t>
            </w:r>
          </w:p>
        </w:tc>
      </w:tr>
    </w:tbl>
    <w:p w:rsidR="007E73A5" w:rsidRPr="007E73A5" w:rsidRDefault="007E73A5" w:rsidP="007E73A5">
      <w:pPr>
        <w:jc w:val="both"/>
        <w:rPr>
          <w:sz w:val="16"/>
          <w:szCs w:val="16"/>
        </w:rPr>
      </w:pPr>
      <w:r w:rsidRPr="007E73A5">
        <w:rPr>
          <w:sz w:val="16"/>
          <w:szCs w:val="16"/>
        </w:rPr>
        <w:t xml:space="preserve"> --------------------------------</w:t>
      </w:r>
    </w:p>
    <w:p w:rsidR="003D49C3" w:rsidRPr="007E73A5" w:rsidRDefault="007E73A5" w:rsidP="007E73A5">
      <w:pPr>
        <w:autoSpaceDE w:val="0"/>
        <w:autoSpaceDN w:val="0"/>
        <w:adjustRightInd w:val="0"/>
        <w:ind w:right="-2"/>
        <w:rPr>
          <w:sz w:val="16"/>
          <w:szCs w:val="16"/>
        </w:rPr>
      </w:pPr>
      <w:r w:rsidRPr="007E73A5">
        <w:rPr>
          <w:sz w:val="16"/>
          <w:szCs w:val="16"/>
        </w:rPr>
        <w:t>&lt;*&gt; Указываются прогнозные значения</w:t>
      </w:r>
    </w:p>
    <w:p w:rsidR="003D49C3" w:rsidRDefault="007E73A5" w:rsidP="007E73A5">
      <w:pPr>
        <w:autoSpaceDE w:val="0"/>
        <w:autoSpaceDN w:val="0"/>
        <w:adjustRightInd w:val="0"/>
        <w:ind w:right="-2"/>
        <w:jc w:val="center"/>
        <w:rPr>
          <w:sz w:val="16"/>
          <w:szCs w:val="16"/>
        </w:rPr>
      </w:pPr>
      <w:r>
        <w:rPr>
          <w:sz w:val="16"/>
          <w:szCs w:val="16"/>
        </w:rPr>
        <w:t>______________________________________________________________________________________________________________________________________</w:t>
      </w:r>
    </w:p>
    <w:p w:rsidR="003D49C3" w:rsidRDefault="003D49C3" w:rsidP="0012742D">
      <w:pPr>
        <w:autoSpaceDE w:val="0"/>
        <w:autoSpaceDN w:val="0"/>
        <w:adjustRightInd w:val="0"/>
        <w:ind w:right="-2" w:firstLine="709"/>
        <w:jc w:val="center"/>
        <w:rPr>
          <w:sz w:val="16"/>
          <w:szCs w:val="16"/>
        </w:rPr>
      </w:pPr>
    </w:p>
    <w:p w:rsidR="007E73A5" w:rsidRDefault="007E73A5" w:rsidP="0012742D">
      <w:pPr>
        <w:autoSpaceDE w:val="0"/>
        <w:autoSpaceDN w:val="0"/>
        <w:adjustRightInd w:val="0"/>
        <w:ind w:right="-2" w:firstLine="709"/>
        <w:jc w:val="center"/>
        <w:rPr>
          <w:sz w:val="16"/>
          <w:szCs w:val="16"/>
        </w:rPr>
        <w:sectPr w:rsidR="007E73A5" w:rsidSect="007E73A5">
          <w:type w:val="continuous"/>
          <w:pgSz w:w="11906" w:h="16838" w:code="9"/>
          <w:pgMar w:top="567" w:right="567" w:bottom="567" w:left="567" w:header="720" w:footer="720" w:gutter="0"/>
          <w:cols w:space="709"/>
          <w:docGrid w:linePitch="360"/>
        </w:sectPr>
      </w:pPr>
    </w:p>
    <w:p w:rsidR="007E73A5" w:rsidRPr="00125B05" w:rsidRDefault="007E73A5" w:rsidP="007E73A5">
      <w:pPr>
        <w:jc w:val="center"/>
        <w:rPr>
          <w:b/>
          <w:sz w:val="16"/>
          <w:szCs w:val="16"/>
        </w:rPr>
      </w:pPr>
      <w:r w:rsidRPr="00125B05">
        <w:rPr>
          <w:b/>
          <w:sz w:val="16"/>
          <w:szCs w:val="16"/>
        </w:rPr>
        <w:t>АДМИНИСТРАЦИЯ</w:t>
      </w:r>
    </w:p>
    <w:p w:rsidR="007E73A5" w:rsidRPr="00212BA4" w:rsidRDefault="007E73A5" w:rsidP="007E73A5">
      <w:pPr>
        <w:jc w:val="center"/>
        <w:rPr>
          <w:b/>
          <w:sz w:val="16"/>
          <w:szCs w:val="16"/>
        </w:rPr>
      </w:pPr>
      <w:r w:rsidRPr="00212BA4">
        <w:rPr>
          <w:b/>
          <w:sz w:val="16"/>
          <w:szCs w:val="16"/>
        </w:rPr>
        <w:t>ТОГУЧИНСКОГО РАЙОНА</w:t>
      </w:r>
    </w:p>
    <w:p w:rsidR="007E73A5" w:rsidRPr="00212BA4" w:rsidRDefault="007E73A5" w:rsidP="007E73A5">
      <w:pPr>
        <w:jc w:val="center"/>
        <w:rPr>
          <w:b/>
          <w:sz w:val="16"/>
          <w:szCs w:val="16"/>
        </w:rPr>
      </w:pPr>
      <w:r w:rsidRPr="00212BA4">
        <w:rPr>
          <w:b/>
          <w:sz w:val="16"/>
          <w:szCs w:val="16"/>
        </w:rPr>
        <w:t>НОВОСИБИРСКОЙ ОБЛАСТИ</w:t>
      </w:r>
    </w:p>
    <w:p w:rsidR="007E73A5" w:rsidRPr="00212BA4" w:rsidRDefault="007E73A5" w:rsidP="007E73A5">
      <w:pPr>
        <w:jc w:val="center"/>
        <w:rPr>
          <w:b/>
          <w:sz w:val="16"/>
          <w:szCs w:val="16"/>
        </w:rPr>
      </w:pPr>
    </w:p>
    <w:p w:rsidR="007E73A5" w:rsidRPr="00212BA4" w:rsidRDefault="007E73A5" w:rsidP="007E73A5">
      <w:pPr>
        <w:jc w:val="center"/>
        <w:rPr>
          <w:b/>
          <w:sz w:val="16"/>
          <w:szCs w:val="16"/>
        </w:rPr>
      </w:pPr>
      <w:r w:rsidRPr="00212BA4">
        <w:rPr>
          <w:b/>
          <w:sz w:val="16"/>
          <w:szCs w:val="16"/>
        </w:rPr>
        <w:t>ПОСТАНОВЛЕНИЕ</w:t>
      </w:r>
    </w:p>
    <w:p w:rsidR="007E73A5" w:rsidRPr="00167943" w:rsidRDefault="007E73A5" w:rsidP="007E73A5">
      <w:pPr>
        <w:jc w:val="center"/>
        <w:rPr>
          <w:b/>
          <w:color w:val="FF0000"/>
          <w:sz w:val="16"/>
          <w:szCs w:val="16"/>
        </w:rPr>
      </w:pPr>
    </w:p>
    <w:p w:rsidR="007E73A5" w:rsidRPr="00C55C02" w:rsidRDefault="007E73A5" w:rsidP="007E73A5">
      <w:pPr>
        <w:jc w:val="center"/>
        <w:rPr>
          <w:sz w:val="16"/>
          <w:szCs w:val="16"/>
        </w:rPr>
      </w:pPr>
      <w:r w:rsidRPr="006344B9">
        <w:rPr>
          <w:sz w:val="16"/>
          <w:szCs w:val="16"/>
        </w:rPr>
        <w:t>1</w:t>
      </w:r>
      <w:r>
        <w:rPr>
          <w:sz w:val="16"/>
          <w:szCs w:val="16"/>
        </w:rPr>
        <w:t>7</w:t>
      </w:r>
      <w:r w:rsidRPr="00C55C02">
        <w:rPr>
          <w:sz w:val="16"/>
          <w:szCs w:val="16"/>
        </w:rPr>
        <w:t>.</w:t>
      </w:r>
      <w:r w:rsidRPr="006344B9">
        <w:rPr>
          <w:sz w:val="16"/>
          <w:szCs w:val="16"/>
        </w:rPr>
        <w:t>1</w:t>
      </w:r>
      <w:r w:rsidRPr="00C55C02">
        <w:rPr>
          <w:sz w:val="16"/>
          <w:szCs w:val="16"/>
        </w:rPr>
        <w:t>0</w:t>
      </w:r>
      <w:r>
        <w:rPr>
          <w:sz w:val="16"/>
          <w:szCs w:val="16"/>
        </w:rPr>
        <w:t>.2023 № 1</w:t>
      </w:r>
      <w:r w:rsidRPr="006344B9">
        <w:rPr>
          <w:sz w:val="16"/>
          <w:szCs w:val="16"/>
        </w:rPr>
        <w:t>1</w:t>
      </w:r>
      <w:r>
        <w:rPr>
          <w:sz w:val="16"/>
          <w:szCs w:val="16"/>
        </w:rPr>
        <w:t>9</w:t>
      </w:r>
      <w:r w:rsidR="00D27D5E">
        <w:rPr>
          <w:sz w:val="16"/>
          <w:szCs w:val="16"/>
        </w:rPr>
        <w:t>9</w:t>
      </w:r>
      <w:r w:rsidRPr="00C55C02">
        <w:rPr>
          <w:sz w:val="16"/>
          <w:szCs w:val="16"/>
        </w:rPr>
        <w:t>/П/93</w:t>
      </w:r>
    </w:p>
    <w:p w:rsidR="007E73A5" w:rsidRPr="00212BA4" w:rsidRDefault="007E73A5" w:rsidP="007E73A5">
      <w:pPr>
        <w:jc w:val="center"/>
        <w:rPr>
          <w:sz w:val="16"/>
          <w:szCs w:val="16"/>
        </w:rPr>
      </w:pPr>
    </w:p>
    <w:p w:rsidR="007E73A5" w:rsidRDefault="007E73A5" w:rsidP="007E73A5">
      <w:pPr>
        <w:jc w:val="center"/>
        <w:rPr>
          <w:sz w:val="16"/>
          <w:szCs w:val="16"/>
        </w:rPr>
      </w:pPr>
      <w:r w:rsidRPr="00212BA4">
        <w:rPr>
          <w:sz w:val="16"/>
          <w:szCs w:val="16"/>
        </w:rPr>
        <w:t>г. Тогучин</w:t>
      </w:r>
    </w:p>
    <w:p w:rsidR="003D49C3" w:rsidRDefault="003D49C3" w:rsidP="0012742D">
      <w:pPr>
        <w:autoSpaceDE w:val="0"/>
        <w:autoSpaceDN w:val="0"/>
        <w:adjustRightInd w:val="0"/>
        <w:ind w:right="-2" w:firstLine="709"/>
        <w:jc w:val="center"/>
        <w:rPr>
          <w:sz w:val="16"/>
          <w:szCs w:val="16"/>
        </w:rPr>
      </w:pPr>
    </w:p>
    <w:p w:rsidR="00CB27A1" w:rsidRPr="00CB27A1" w:rsidRDefault="00CB27A1" w:rsidP="00CB27A1">
      <w:pPr>
        <w:jc w:val="center"/>
        <w:rPr>
          <w:sz w:val="16"/>
          <w:szCs w:val="16"/>
          <w:lang w:eastAsia="ru-RU"/>
        </w:rPr>
      </w:pPr>
      <w:r w:rsidRPr="00CB27A1">
        <w:rPr>
          <w:sz w:val="16"/>
          <w:szCs w:val="16"/>
          <w:lang w:eastAsia="ru-RU"/>
        </w:rPr>
        <w:t>Об утверждении Плана реализации мероприятий муниципальной программы «Поддержка местных инициатив и развитие территориального общественного самоуправления на территории Тогучинского района Новосибирской области на 2024-2026 годы» на очередной 2024 год</w:t>
      </w:r>
    </w:p>
    <w:p w:rsidR="00CB27A1" w:rsidRPr="00CB27A1" w:rsidRDefault="00CB27A1" w:rsidP="00CB27A1">
      <w:pPr>
        <w:rPr>
          <w:sz w:val="16"/>
          <w:szCs w:val="16"/>
          <w:lang w:eastAsia="ru-RU"/>
        </w:rPr>
      </w:pPr>
    </w:p>
    <w:p w:rsidR="00CB27A1" w:rsidRPr="00CB27A1" w:rsidRDefault="00CB27A1" w:rsidP="00CB27A1">
      <w:pPr>
        <w:ind w:firstLine="708"/>
        <w:jc w:val="both"/>
        <w:rPr>
          <w:sz w:val="16"/>
          <w:szCs w:val="16"/>
          <w:lang w:eastAsia="ru-RU"/>
        </w:rPr>
      </w:pPr>
      <w:r w:rsidRPr="00CB27A1">
        <w:rPr>
          <w:sz w:val="16"/>
          <w:szCs w:val="16"/>
          <w:lang w:eastAsia="ru-RU"/>
        </w:rPr>
        <w:t>В соответствии с постановлением администрации Тогучинского района Новосибирской области от 04.04.2016 № 232 «О порядке принятия решений о разработке муниципальных программ Тогучинского района Новосибирской области, а также формирования и реализации указанных программ», постановлением администрации Тогучинского района Новосибирской области от 05.04.2016 № 237 «Об утверждении методических рекомендаций по разработке и реализации муниципальных программ Тогучинского района Новосибирской области», постановлением администрации Тогучинского района Новосибирской области от 13.10.2023 № 1181/П/93 «Об утверждении муниципальной программы «Поддержка местных инициатив и развитие территориального общественного самоуправления на территории Тогучинского района Новосибирской области на 2024-2026 годы»», администрация Тогучинского района Новосибирской области</w:t>
      </w:r>
    </w:p>
    <w:p w:rsidR="00CB27A1" w:rsidRPr="00CB27A1" w:rsidRDefault="00CB27A1" w:rsidP="00CB27A1">
      <w:pPr>
        <w:jc w:val="both"/>
        <w:rPr>
          <w:sz w:val="16"/>
          <w:szCs w:val="16"/>
          <w:lang w:eastAsia="ru-RU"/>
        </w:rPr>
      </w:pPr>
      <w:r w:rsidRPr="00CB27A1">
        <w:rPr>
          <w:sz w:val="16"/>
          <w:szCs w:val="16"/>
          <w:lang w:eastAsia="ru-RU"/>
        </w:rPr>
        <w:t>ПОСТАНОВЛЯЕТ:</w:t>
      </w:r>
    </w:p>
    <w:p w:rsidR="00CB27A1" w:rsidRPr="00CB27A1" w:rsidRDefault="00CB27A1" w:rsidP="00CB27A1">
      <w:pPr>
        <w:ind w:firstLine="708"/>
        <w:jc w:val="both"/>
        <w:rPr>
          <w:sz w:val="16"/>
          <w:szCs w:val="16"/>
          <w:lang w:eastAsia="ru-RU"/>
        </w:rPr>
      </w:pPr>
      <w:r w:rsidRPr="00CB27A1">
        <w:rPr>
          <w:sz w:val="16"/>
          <w:szCs w:val="16"/>
          <w:lang w:eastAsia="ru-RU"/>
        </w:rPr>
        <w:t xml:space="preserve">1. Утвердить План реализации мероприятий муниципальной программы «Поддержка местных инициатив и развитие территориального общественного самоуправления на территории Тогучинского района Новосибирской области на 2024-2026 годы», на очередной 2024 год, согласно </w:t>
      </w:r>
      <w:proofErr w:type="gramStart"/>
      <w:r w:rsidRPr="00CB27A1">
        <w:rPr>
          <w:sz w:val="16"/>
          <w:szCs w:val="16"/>
          <w:lang w:eastAsia="ru-RU"/>
        </w:rPr>
        <w:t>приложению</w:t>
      </w:r>
      <w:proofErr w:type="gramEnd"/>
      <w:r w:rsidRPr="00CB27A1">
        <w:rPr>
          <w:sz w:val="16"/>
          <w:szCs w:val="16"/>
          <w:lang w:eastAsia="ru-RU"/>
        </w:rPr>
        <w:t xml:space="preserve"> к настоящему постановлению. </w:t>
      </w:r>
    </w:p>
    <w:p w:rsidR="00CB27A1" w:rsidRPr="00CB27A1" w:rsidRDefault="00CB27A1" w:rsidP="00CB27A1">
      <w:pPr>
        <w:jc w:val="both"/>
        <w:rPr>
          <w:sz w:val="16"/>
          <w:szCs w:val="16"/>
          <w:lang w:eastAsia="ru-RU"/>
        </w:rPr>
      </w:pPr>
      <w:r w:rsidRPr="00CB27A1">
        <w:rPr>
          <w:sz w:val="16"/>
          <w:szCs w:val="16"/>
          <w:lang w:eastAsia="ru-RU"/>
        </w:rPr>
        <w:tab/>
        <w:t>2. Управлению делами администрации Тогучинского района Новосибирской области (Останина Т.Н.) опубликовать настоящее постановление в периодическом печатном издании органов местного самоуправления «Тогучинский Вестник».</w:t>
      </w:r>
    </w:p>
    <w:p w:rsidR="00CB27A1" w:rsidRPr="00CB27A1" w:rsidRDefault="00CB27A1" w:rsidP="00CB27A1">
      <w:pPr>
        <w:jc w:val="both"/>
        <w:rPr>
          <w:sz w:val="16"/>
          <w:szCs w:val="16"/>
          <w:lang w:eastAsia="ru-RU"/>
        </w:rPr>
      </w:pPr>
      <w:r w:rsidRPr="00CB27A1">
        <w:rPr>
          <w:sz w:val="16"/>
          <w:szCs w:val="16"/>
          <w:lang w:eastAsia="ru-RU"/>
        </w:rPr>
        <w:tab/>
        <w:t>3. Управлению цифрового развития администрации Тогучинского района Новосибирской области (Черданцев А.С) разместить настоящее постановление на официальном сайте администрации Тогучинского района Новосибирской области.</w:t>
      </w:r>
    </w:p>
    <w:p w:rsidR="00CB27A1" w:rsidRPr="00CB27A1" w:rsidRDefault="00CB27A1" w:rsidP="00CB27A1">
      <w:pPr>
        <w:jc w:val="both"/>
        <w:rPr>
          <w:sz w:val="16"/>
          <w:szCs w:val="16"/>
          <w:lang w:eastAsia="ru-RU"/>
        </w:rPr>
      </w:pPr>
      <w:r w:rsidRPr="00CB27A1">
        <w:rPr>
          <w:sz w:val="16"/>
          <w:szCs w:val="16"/>
          <w:lang w:eastAsia="ru-RU"/>
        </w:rPr>
        <w:t xml:space="preserve">         4. Контроль за исполнением постановления возложить на управляющего делами администрации Тогучинского района Новосибирской области Чумакову </w:t>
      </w:r>
      <w:proofErr w:type="gramStart"/>
      <w:r w:rsidRPr="00CB27A1">
        <w:rPr>
          <w:sz w:val="16"/>
          <w:szCs w:val="16"/>
          <w:lang w:eastAsia="ru-RU"/>
        </w:rPr>
        <w:t>В.А..</w:t>
      </w:r>
      <w:proofErr w:type="gramEnd"/>
    </w:p>
    <w:p w:rsidR="00CB27A1" w:rsidRPr="00CB27A1" w:rsidRDefault="00CB27A1" w:rsidP="00CB27A1">
      <w:pPr>
        <w:jc w:val="both"/>
        <w:rPr>
          <w:sz w:val="16"/>
          <w:szCs w:val="16"/>
          <w:lang w:eastAsia="ru-RU"/>
        </w:rPr>
      </w:pPr>
    </w:p>
    <w:p w:rsidR="00CB27A1" w:rsidRPr="00CB27A1" w:rsidRDefault="00CB27A1" w:rsidP="00CB27A1">
      <w:pPr>
        <w:rPr>
          <w:sz w:val="16"/>
          <w:szCs w:val="16"/>
          <w:lang w:eastAsia="ru-RU"/>
        </w:rPr>
      </w:pPr>
    </w:p>
    <w:p w:rsidR="00CB27A1" w:rsidRPr="00CB27A1" w:rsidRDefault="00CB27A1" w:rsidP="00CB27A1">
      <w:pPr>
        <w:rPr>
          <w:sz w:val="16"/>
          <w:szCs w:val="16"/>
          <w:lang w:eastAsia="ru-RU"/>
        </w:rPr>
      </w:pPr>
    </w:p>
    <w:p w:rsidR="00CB27A1" w:rsidRPr="00CB27A1" w:rsidRDefault="00CB27A1" w:rsidP="00CB27A1">
      <w:pPr>
        <w:rPr>
          <w:sz w:val="16"/>
          <w:szCs w:val="16"/>
          <w:lang w:eastAsia="ru-RU"/>
        </w:rPr>
      </w:pPr>
      <w:r w:rsidRPr="00CB27A1">
        <w:rPr>
          <w:sz w:val="16"/>
          <w:szCs w:val="16"/>
          <w:lang w:eastAsia="ru-RU"/>
        </w:rPr>
        <w:t>Глава Тогучинского района</w:t>
      </w:r>
    </w:p>
    <w:p w:rsidR="007E73A5" w:rsidRPr="00CB27A1" w:rsidRDefault="00CB27A1" w:rsidP="00CB27A1">
      <w:pPr>
        <w:autoSpaceDE w:val="0"/>
        <w:autoSpaceDN w:val="0"/>
        <w:adjustRightInd w:val="0"/>
        <w:ind w:right="-2"/>
        <w:rPr>
          <w:sz w:val="16"/>
          <w:szCs w:val="16"/>
        </w:rPr>
      </w:pPr>
      <w:r w:rsidRPr="00CB27A1">
        <w:rPr>
          <w:sz w:val="16"/>
          <w:szCs w:val="16"/>
          <w:lang w:eastAsia="ru-RU"/>
        </w:rPr>
        <w:t>Новосибирской области</w:t>
      </w:r>
      <w:r w:rsidRPr="00CB27A1">
        <w:rPr>
          <w:sz w:val="16"/>
          <w:szCs w:val="16"/>
          <w:lang w:eastAsia="ru-RU"/>
        </w:rPr>
        <w:tab/>
      </w:r>
      <w:r w:rsidRPr="00CB27A1">
        <w:rPr>
          <w:sz w:val="16"/>
          <w:szCs w:val="16"/>
          <w:lang w:eastAsia="ru-RU"/>
        </w:rPr>
        <w:tab/>
        <w:t xml:space="preserve">         </w:t>
      </w:r>
      <w:r>
        <w:rPr>
          <w:sz w:val="16"/>
          <w:szCs w:val="16"/>
          <w:lang w:eastAsia="ru-RU"/>
        </w:rPr>
        <w:t xml:space="preserve">              </w:t>
      </w:r>
      <w:r w:rsidRPr="00CB27A1">
        <w:rPr>
          <w:sz w:val="16"/>
          <w:szCs w:val="16"/>
          <w:lang w:eastAsia="ru-RU"/>
        </w:rPr>
        <w:t xml:space="preserve">      С.С. Пыхтин</w:t>
      </w:r>
    </w:p>
    <w:p w:rsidR="007E73A5" w:rsidRDefault="007E73A5" w:rsidP="0012742D">
      <w:pPr>
        <w:autoSpaceDE w:val="0"/>
        <w:autoSpaceDN w:val="0"/>
        <w:adjustRightInd w:val="0"/>
        <w:ind w:right="-2" w:firstLine="709"/>
        <w:jc w:val="center"/>
        <w:rPr>
          <w:sz w:val="16"/>
          <w:szCs w:val="16"/>
        </w:rPr>
      </w:pPr>
    </w:p>
    <w:p w:rsidR="007E73A5" w:rsidRDefault="007E73A5" w:rsidP="0012742D">
      <w:pPr>
        <w:autoSpaceDE w:val="0"/>
        <w:autoSpaceDN w:val="0"/>
        <w:adjustRightInd w:val="0"/>
        <w:ind w:right="-2" w:firstLine="709"/>
        <w:jc w:val="center"/>
        <w:rPr>
          <w:sz w:val="16"/>
          <w:szCs w:val="16"/>
        </w:rPr>
      </w:pPr>
    </w:p>
    <w:p w:rsidR="007E73A5" w:rsidRDefault="007E73A5" w:rsidP="0012742D">
      <w:pPr>
        <w:autoSpaceDE w:val="0"/>
        <w:autoSpaceDN w:val="0"/>
        <w:adjustRightInd w:val="0"/>
        <w:ind w:right="-2" w:firstLine="709"/>
        <w:jc w:val="center"/>
        <w:rPr>
          <w:sz w:val="16"/>
          <w:szCs w:val="16"/>
        </w:rPr>
      </w:pPr>
    </w:p>
    <w:p w:rsidR="00CB27A1" w:rsidRDefault="00CB27A1" w:rsidP="0012742D">
      <w:pPr>
        <w:autoSpaceDE w:val="0"/>
        <w:autoSpaceDN w:val="0"/>
        <w:adjustRightInd w:val="0"/>
        <w:ind w:right="-2" w:firstLine="709"/>
        <w:jc w:val="center"/>
        <w:rPr>
          <w:sz w:val="16"/>
          <w:szCs w:val="16"/>
        </w:rPr>
        <w:sectPr w:rsidR="00CB27A1" w:rsidSect="00A67465">
          <w:type w:val="continuous"/>
          <w:pgSz w:w="11906" w:h="16838" w:code="9"/>
          <w:pgMar w:top="567" w:right="567" w:bottom="567" w:left="567" w:header="720" w:footer="720" w:gutter="0"/>
          <w:cols w:num="2" w:space="709"/>
          <w:docGrid w:linePitch="360"/>
        </w:sectPr>
      </w:pPr>
    </w:p>
    <w:p w:rsidR="00CB27A1" w:rsidRPr="00CB27A1" w:rsidRDefault="00CB27A1" w:rsidP="00CB27A1">
      <w:pPr>
        <w:autoSpaceDE w:val="0"/>
        <w:autoSpaceDN w:val="0"/>
        <w:adjustRightInd w:val="0"/>
        <w:jc w:val="right"/>
        <w:rPr>
          <w:sz w:val="16"/>
          <w:szCs w:val="16"/>
        </w:rPr>
      </w:pPr>
      <w:r w:rsidRPr="00CB27A1">
        <w:rPr>
          <w:sz w:val="16"/>
          <w:szCs w:val="16"/>
        </w:rPr>
        <w:t>ПРИЛОЖЕНИЕ</w:t>
      </w:r>
    </w:p>
    <w:p w:rsidR="00CB27A1" w:rsidRPr="00CB27A1" w:rsidRDefault="00CB27A1" w:rsidP="00CB27A1">
      <w:pPr>
        <w:autoSpaceDE w:val="0"/>
        <w:autoSpaceDN w:val="0"/>
        <w:adjustRightInd w:val="0"/>
        <w:jc w:val="right"/>
        <w:rPr>
          <w:sz w:val="16"/>
          <w:szCs w:val="16"/>
        </w:rPr>
      </w:pPr>
      <w:r w:rsidRPr="00CB27A1">
        <w:rPr>
          <w:sz w:val="16"/>
          <w:szCs w:val="16"/>
        </w:rPr>
        <w:t>к постановлению администрации</w:t>
      </w:r>
    </w:p>
    <w:p w:rsidR="00CB27A1" w:rsidRPr="00CB27A1" w:rsidRDefault="00CB27A1" w:rsidP="00CB27A1">
      <w:pPr>
        <w:autoSpaceDE w:val="0"/>
        <w:autoSpaceDN w:val="0"/>
        <w:adjustRightInd w:val="0"/>
        <w:jc w:val="right"/>
        <w:rPr>
          <w:sz w:val="16"/>
          <w:szCs w:val="16"/>
        </w:rPr>
      </w:pPr>
      <w:r w:rsidRPr="00CB27A1">
        <w:rPr>
          <w:sz w:val="16"/>
          <w:szCs w:val="16"/>
        </w:rPr>
        <w:t>Тогучинского района</w:t>
      </w:r>
    </w:p>
    <w:p w:rsidR="00CB27A1" w:rsidRPr="00CB27A1" w:rsidRDefault="00CB27A1" w:rsidP="00CB27A1">
      <w:pPr>
        <w:autoSpaceDE w:val="0"/>
        <w:autoSpaceDN w:val="0"/>
        <w:adjustRightInd w:val="0"/>
        <w:jc w:val="right"/>
        <w:rPr>
          <w:sz w:val="16"/>
          <w:szCs w:val="16"/>
        </w:rPr>
      </w:pPr>
      <w:r w:rsidRPr="00CB27A1">
        <w:rPr>
          <w:sz w:val="16"/>
          <w:szCs w:val="16"/>
        </w:rPr>
        <w:t>Новосибирской области</w:t>
      </w:r>
    </w:p>
    <w:p w:rsidR="00CB27A1" w:rsidRPr="00CB27A1" w:rsidRDefault="00CB27A1" w:rsidP="00CB27A1">
      <w:pPr>
        <w:autoSpaceDE w:val="0"/>
        <w:autoSpaceDN w:val="0"/>
        <w:adjustRightInd w:val="0"/>
        <w:jc w:val="right"/>
        <w:rPr>
          <w:sz w:val="16"/>
          <w:szCs w:val="16"/>
        </w:rPr>
      </w:pPr>
      <w:proofErr w:type="gramStart"/>
      <w:r w:rsidRPr="00CB27A1">
        <w:rPr>
          <w:sz w:val="16"/>
          <w:szCs w:val="16"/>
        </w:rPr>
        <w:t xml:space="preserve">от  </w:t>
      </w:r>
      <w:r>
        <w:rPr>
          <w:sz w:val="16"/>
          <w:szCs w:val="16"/>
        </w:rPr>
        <w:t>17.10.2023</w:t>
      </w:r>
      <w:proofErr w:type="gramEnd"/>
      <w:r w:rsidRPr="00CB27A1">
        <w:rPr>
          <w:sz w:val="16"/>
          <w:szCs w:val="16"/>
        </w:rPr>
        <w:t xml:space="preserve">   № </w:t>
      </w:r>
      <w:r>
        <w:rPr>
          <w:sz w:val="16"/>
          <w:szCs w:val="16"/>
        </w:rPr>
        <w:t>1199/П/93</w:t>
      </w:r>
    </w:p>
    <w:p w:rsidR="00CB27A1" w:rsidRPr="00CB27A1" w:rsidRDefault="00CB27A1" w:rsidP="00CB27A1">
      <w:pPr>
        <w:widowControl w:val="0"/>
        <w:autoSpaceDE w:val="0"/>
        <w:autoSpaceDN w:val="0"/>
        <w:adjustRightInd w:val="0"/>
        <w:ind w:firstLine="720"/>
        <w:jc w:val="center"/>
        <w:rPr>
          <w:sz w:val="16"/>
          <w:szCs w:val="16"/>
          <w:lang w:eastAsia="ru-RU"/>
        </w:rPr>
      </w:pPr>
      <w:r w:rsidRPr="00CB27A1">
        <w:rPr>
          <w:sz w:val="16"/>
          <w:szCs w:val="16"/>
          <w:lang w:eastAsia="ru-RU"/>
        </w:rPr>
        <w:t>ПЛАН</w:t>
      </w:r>
    </w:p>
    <w:p w:rsidR="00CB27A1" w:rsidRPr="00CB27A1" w:rsidRDefault="00CB27A1" w:rsidP="00CB27A1">
      <w:pPr>
        <w:widowControl w:val="0"/>
        <w:autoSpaceDE w:val="0"/>
        <w:autoSpaceDN w:val="0"/>
        <w:adjustRightInd w:val="0"/>
        <w:ind w:firstLine="720"/>
        <w:jc w:val="center"/>
        <w:rPr>
          <w:sz w:val="16"/>
          <w:szCs w:val="16"/>
          <w:lang w:eastAsia="ru-RU"/>
        </w:rPr>
      </w:pPr>
      <w:r w:rsidRPr="00CB27A1">
        <w:rPr>
          <w:sz w:val="16"/>
          <w:szCs w:val="16"/>
          <w:lang w:eastAsia="ru-RU"/>
        </w:rPr>
        <w:t xml:space="preserve">реализации муниципальной программы «Поддержка местных инициатив и развитие территориального общественного самоуправления на территории Тогучинского района Новосибирской области </w:t>
      </w:r>
    </w:p>
    <w:p w:rsidR="00CB27A1" w:rsidRPr="00CB27A1" w:rsidRDefault="00CB27A1" w:rsidP="00CB27A1">
      <w:pPr>
        <w:widowControl w:val="0"/>
        <w:autoSpaceDE w:val="0"/>
        <w:autoSpaceDN w:val="0"/>
        <w:adjustRightInd w:val="0"/>
        <w:ind w:firstLine="720"/>
        <w:jc w:val="center"/>
        <w:rPr>
          <w:sz w:val="16"/>
          <w:szCs w:val="16"/>
          <w:lang w:eastAsia="ru-RU"/>
        </w:rPr>
      </w:pPr>
      <w:r w:rsidRPr="00CB27A1">
        <w:rPr>
          <w:sz w:val="16"/>
          <w:szCs w:val="16"/>
          <w:lang w:eastAsia="ru-RU"/>
        </w:rPr>
        <w:t xml:space="preserve">на 2024-2026 годы» на очередной 2024 год </w:t>
      </w:r>
    </w:p>
    <w:p w:rsidR="00CB27A1" w:rsidRPr="00CB27A1" w:rsidRDefault="00CB27A1" w:rsidP="00CB27A1">
      <w:pPr>
        <w:widowControl w:val="0"/>
        <w:autoSpaceDE w:val="0"/>
        <w:autoSpaceDN w:val="0"/>
        <w:adjustRightInd w:val="0"/>
        <w:rPr>
          <w:sz w:val="16"/>
          <w:szCs w:val="16"/>
          <w:lang w:eastAsia="ru-RU"/>
        </w:rPr>
      </w:pPr>
    </w:p>
    <w:p w:rsidR="00CB27A1" w:rsidRPr="00CB27A1" w:rsidRDefault="00CB27A1" w:rsidP="00CB27A1">
      <w:pPr>
        <w:widowControl w:val="0"/>
        <w:autoSpaceDE w:val="0"/>
        <w:autoSpaceDN w:val="0"/>
        <w:adjustRightInd w:val="0"/>
        <w:ind w:firstLine="540"/>
        <w:jc w:val="center"/>
        <w:rPr>
          <w:sz w:val="16"/>
          <w:szCs w:val="16"/>
          <w:lang w:eastAsia="ru-RU"/>
        </w:rPr>
      </w:pPr>
      <w:r w:rsidRPr="00CB27A1">
        <w:rPr>
          <w:sz w:val="16"/>
          <w:szCs w:val="16"/>
          <w:u w:val="single"/>
          <w:lang w:eastAsia="ru-RU"/>
        </w:rPr>
        <w:t>Таблица:</w:t>
      </w:r>
      <w:r w:rsidRPr="00CB27A1">
        <w:rPr>
          <w:sz w:val="16"/>
          <w:szCs w:val="16"/>
          <w:lang w:eastAsia="ru-RU"/>
        </w:rPr>
        <w:t xml:space="preserve"> Подробный перечень планируемых к реализации мероприятий</w:t>
      </w:r>
    </w:p>
    <w:p w:rsidR="00CB27A1" w:rsidRPr="00CB27A1" w:rsidRDefault="00CB27A1" w:rsidP="00CB27A1">
      <w:pPr>
        <w:widowControl w:val="0"/>
        <w:autoSpaceDE w:val="0"/>
        <w:autoSpaceDN w:val="0"/>
        <w:adjustRightInd w:val="0"/>
        <w:ind w:firstLine="540"/>
        <w:jc w:val="center"/>
        <w:rPr>
          <w:sz w:val="16"/>
          <w:szCs w:val="16"/>
          <w:lang w:eastAsia="ru-RU"/>
        </w:rPr>
      </w:pPr>
      <w:r w:rsidRPr="00CB27A1">
        <w:rPr>
          <w:sz w:val="16"/>
          <w:szCs w:val="16"/>
          <w:lang w:eastAsia="ru-RU"/>
        </w:rPr>
        <w:t>на очередной финансовый 2024 год</w:t>
      </w:r>
    </w:p>
    <w:p w:rsidR="00CB27A1" w:rsidRPr="00CB27A1" w:rsidRDefault="00CB27A1" w:rsidP="00CB27A1">
      <w:pPr>
        <w:widowControl w:val="0"/>
        <w:autoSpaceDE w:val="0"/>
        <w:autoSpaceDN w:val="0"/>
        <w:adjustRightInd w:val="0"/>
        <w:ind w:firstLine="540"/>
        <w:jc w:val="center"/>
        <w:rPr>
          <w:sz w:val="16"/>
          <w:szCs w:val="16"/>
          <w:lang w:eastAsia="ru-RU"/>
        </w:rPr>
      </w:pPr>
    </w:p>
    <w:tbl>
      <w:tblPr>
        <w:tblStyle w:val="ae"/>
        <w:tblW w:w="10910" w:type="dxa"/>
        <w:tblLayout w:type="fixed"/>
        <w:tblLook w:val="04A0" w:firstRow="1" w:lastRow="0" w:firstColumn="1" w:lastColumn="0" w:noHBand="0" w:noVBand="1"/>
      </w:tblPr>
      <w:tblGrid>
        <w:gridCol w:w="2122"/>
        <w:gridCol w:w="1559"/>
        <w:gridCol w:w="997"/>
        <w:gridCol w:w="11"/>
        <w:gridCol w:w="561"/>
        <w:gridCol w:w="36"/>
        <w:gridCol w:w="678"/>
        <w:gridCol w:w="42"/>
        <w:gridCol w:w="951"/>
        <w:gridCol w:w="42"/>
        <w:gridCol w:w="813"/>
        <w:gridCol w:w="42"/>
        <w:gridCol w:w="1219"/>
        <w:gridCol w:w="11"/>
        <w:gridCol w:w="1826"/>
      </w:tblGrid>
      <w:tr w:rsidR="00CB27A1" w:rsidRPr="00CB27A1" w:rsidTr="00CB27A1">
        <w:trPr>
          <w:trHeight w:val="216"/>
        </w:trPr>
        <w:tc>
          <w:tcPr>
            <w:tcW w:w="2122" w:type="dxa"/>
            <w:vMerge w:val="restart"/>
            <w:tcBorders>
              <w:top w:val="single" w:sz="4" w:space="0" w:color="auto"/>
              <w:left w:val="single" w:sz="4" w:space="0" w:color="auto"/>
              <w:bottom w:val="single" w:sz="4" w:space="0" w:color="auto"/>
              <w:right w:val="single" w:sz="4" w:space="0" w:color="auto"/>
            </w:tcBorders>
            <w:shd w:val="clear" w:color="auto" w:fill="auto"/>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Наименование мероприятия</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Наименование показателя</w:t>
            </w:r>
          </w:p>
        </w:tc>
        <w:tc>
          <w:tcPr>
            <w:tcW w:w="997" w:type="dxa"/>
            <w:vMerge w:val="restart"/>
            <w:tcBorders>
              <w:top w:val="single" w:sz="4" w:space="0" w:color="auto"/>
              <w:left w:val="single" w:sz="4" w:space="0" w:color="auto"/>
              <w:bottom w:val="single" w:sz="4" w:space="0" w:color="auto"/>
              <w:right w:val="single" w:sz="4" w:space="0" w:color="auto"/>
            </w:tcBorders>
            <w:shd w:val="clear" w:color="auto" w:fill="auto"/>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Значение показателя на 2024 год</w:t>
            </w:r>
          </w:p>
        </w:tc>
        <w:tc>
          <w:tcPr>
            <w:tcW w:w="3134" w:type="dxa"/>
            <w:gridSpan w:val="8"/>
            <w:tcBorders>
              <w:top w:val="single" w:sz="4" w:space="0" w:color="auto"/>
              <w:left w:val="single" w:sz="4" w:space="0" w:color="auto"/>
              <w:bottom w:val="single" w:sz="4" w:space="0" w:color="auto"/>
              <w:right w:val="single" w:sz="4" w:space="0" w:color="auto"/>
            </w:tcBorders>
            <w:shd w:val="clear" w:color="auto" w:fill="auto"/>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Значение показателя на очередной финансовый 2024 год (поквартально)</w:t>
            </w:r>
          </w:p>
        </w:tc>
        <w:tc>
          <w:tcPr>
            <w:tcW w:w="1261" w:type="dxa"/>
            <w:gridSpan w:val="2"/>
            <w:vMerge w:val="restart"/>
            <w:tcBorders>
              <w:top w:val="single" w:sz="4" w:space="0" w:color="auto"/>
              <w:left w:val="single" w:sz="4" w:space="0" w:color="auto"/>
              <w:right w:val="single" w:sz="4" w:space="0" w:color="auto"/>
            </w:tcBorders>
            <w:shd w:val="clear" w:color="auto" w:fill="auto"/>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Ответственный исполнитель</w:t>
            </w:r>
          </w:p>
        </w:tc>
        <w:tc>
          <w:tcPr>
            <w:tcW w:w="1837" w:type="dxa"/>
            <w:gridSpan w:val="2"/>
            <w:vMerge w:val="restart"/>
            <w:tcBorders>
              <w:top w:val="single" w:sz="4" w:space="0" w:color="auto"/>
              <w:left w:val="single" w:sz="4" w:space="0" w:color="auto"/>
              <w:right w:val="single" w:sz="4" w:space="0" w:color="auto"/>
            </w:tcBorders>
            <w:shd w:val="clear" w:color="auto" w:fill="auto"/>
          </w:tcPr>
          <w:p w:rsidR="00CB27A1" w:rsidRPr="00CB27A1" w:rsidRDefault="00CB27A1" w:rsidP="00CB27A1">
            <w:pPr>
              <w:widowControl w:val="0"/>
              <w:autoSpaceDE w:val="0"/>
              <w:autoSpaceDN w:val="0"/>
              <w:adjustRightInd w:val="0"/>
              <w:ind w:firstLine="34"/>
              <w:jc w:val="center"/>
              <w:rPr>
                <w:sz w:val="16"/>
                <w:szCs w:val="16"/>
                <w:lang w:eastAsia="ru-RU"/>
              </w:rPr>
            </w:pPr>
            <w:r w:rsidRPr="00CB27A1">
              <w:rPr>
                <w:sz w:val="16"/>
                <w:szCs w:val="16"/>
                <w:lang w:eastAsia="ru-RU"/>
              </w:rPr>
              <w:t>Ожидаемый результат (краткое описание)</w:t>
            </w:r>
          </w:p>
        </w:tc>
      </w:tr>
      <w:tr w:rsidR="00CB27A1" w:rsidRPr="00CB27A1" w:rsidTr="00CB27A1">
        <w:trPr>
          <w:trHeight w:val="479"/>
        </w:trPr>
        <w:tc>
          <w:tcPr>
            <w:tcW w:w="2122" w:type="dxa"/>
            <w:vMerge/>
            <w:tcBorders>
              <w:left w:val="single" w:sz="4" w:space="0" w:color="auto"/>
              <w:bottom w:val="single" w:sz="4" w:space="0" w:color="auto"/>
              <w:right w:val="single" w:sz="4" w:space="0" w:color="auto"/>
            </w:tcBorders>
            <w:shd w:val="clear" w:color="auto" w:fill="auto"/>
          </w:tcPr>
          <w:p w:rsidR="00CB27A1" w:rsidRPr="00CB27A1" w:rsidRDefault="00CB27A1" w:rsidP="00CB27A1">
            <w:pPr>
              <w:widowControl w:val="0"/>
              <w:autoSpaceDE w:val="0"/>
              <w:autoSpaceDN w:val="0"/>
              <w:adjustRightInd w:val="0"/>
              <w:jc w:val="center"/>
              <w:rPr>
                <w:sz w:val="16"/>
                <w:szCs w:val="16"/>
                <w:lang w:eastAsia="ru-RU"/>
              </w:rPr>
            </w:pPr>
          </w:p>
        </w:tc>
        <w:tc>
          <w:tcPr>
            <w:tcW w:w="1559" w:type="dxa"/>
            <w:vMerge/>
            <w:tcBorders>
              <w:left w:val="single" w:sz="4" w:space="0" w:color="auto"/>
              <w:bottom w:val="single" w:sz="4" w:space="0" w:color="auto"/>
              <w:right w:val="single" w:sz="4" w:space="0" w:color="auto"/>
            </w:tcBorders>
            <w:shd w:val="clear" w:color="auto" w:fill="auto"/>
          </w:tcPr>
          <w:p w:rsidR="00CB27A1" w:rsidRPr="00CB27A1" w:rsidRDefault="00CB27A1" w:rsidP="00CB27A1">
            <w:pPr>
              <w:widowControl w:val="0"/>
              <w:autoSpaceDE w:val="0"/>
              <w:autoSpaceDN w:val="0"/>
              <w:adjustRightInd w:val="0"/>
              <w:jc w:val="center"/>
              <w:rPr>
                <w:sz w:val="16"/>
                <w:szCs w:val="16"/>
                <w:lang w:eastAsia="ru-RU"/>
              </w:rPr>
            </w:pPr>
          </w:p>
        </w:tc>
        <w:tc>
          <w:tcPr>
            <w:tcW w:w="997" w:type="dxa"/>
            <w:vMerge/>
            <w:tcBorders>
              <w:left w:val="single" w:sz="4" w:space="0" w:color="auto"/>
              <w:bottom w:val="single" w:sz="4" w:space="0" w:color="auto"/>
              <w:right w:val="single" w:sz="4" w:space="0" w:color="auto"/>
            </w:tcBorders>
            <w:shd w:val="clear" w:color="auto" w:fill="auto"/>
            <w:vAlign w:val="center"/>
          </w:tcPr>
          <w:p w:rsidR="00CB27A1" w:rsidRPr="00CB27A1" w:rsidRDefault="00CB27A1" w:rsidP="00CB27A1">
            <w:pPr>
              <w:widowControl w:val="0"/>
              <w:autoSpaceDE w:val="0"/>
              <w:autoSpaceDN w:val="0"/>
              <w:adjustRightInd w:val="0"/>
              <w:jc w:val="center"/>
              <w:rPr>
                <w:sz w:val="16"/>
                <w:szCs w:val="16"/>
                <w:lang w:eastAsia="ru-RU"/>
              </w:rPr>
            </w:pPr>
          </w:p>
        </w:tc>
        <w:tc>
          <w:tcPr>
            <w:tcW w:w="572" w:type="dxa"/>
            <w:gridSpan w:val="2"/>
            <w:tcBorders>
              <w:left w:val="single" w:sz="4" w:space="0" w:color="auto"/>
            </w:tcBorders>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1 кв.</w:t>
            </w:r>
          </w:p>
        </w:tc>
        <w:tc>
          <w:tcPr>
            <w:tcW w:w="714" w:type="dxa"/>
            <w:gridSpan w:val="2"/>
            <w:tcBorders>
              <w:left w:val="single" w:sz="4" w:space="0" w:color="auto"/>
              <w:bottom w:val="single" w:sz="4" w:space="0" w:color="auto"/>
              <w:right w:val="single" w:sz="4" w:space="0" w:color="auto"/>
            </w:tcBorders>
            <w:shd w:val="clear" w:color="auto" w:fill="auto"/>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2 кв.</w:t>
            </w:r>
          </w:p>
        </w:tc>
        <w:tc>
          <w:tcPr>
            <w:tcW w:w="993" w:type="dxa"/>
            <w:gridSpan w:val="2"/>
            <w:tcBorders>
              <w:left w:val="single" w:sz="4" w:space="0" w:color="auto"/>
              <w:bottom w:val="single" w:sz="4" w:space="0" w:color="auto"/>
              <w:right w:val="single" w:sz="4" w:space="0" w:color="auto"/>
            </w:tcBorders>
            <w:shd w:val="clear" w:color="auto" w:fill="auto"/>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3 кв.</w:t>
            </w:r>
          </w:p>
        </w:tc>
        <w:tc>
          <w:tcPr>
            <w:tcW w:w="855" w:type="dxa"/>
            <w:gridSpan w:val="2"/>
            <w:tcBorders>
              <w:right w:val="single" w:sz="4" w:space="0" w:color="auto"/>
            </w:tcBorders>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4 кв.</w:t>
            </w:r>
          </w:p>
        </w:tc>
        <w:tc>
          <w:tcPr>
            <w:tcW w:w="1261" w:type="dxa"/>
            <w:gridSpan w:val="2"/>
            <w:vMerge/>
            <w:tcBorders>
              <w:left w:val="single" w:sz="4" w:space="0" w:color="auto"/>
              <w:right w:val="single" w:sz="4" w:space="0" w:color="auto"/>
            </w:tcBorders>
          </w:tcPr>
          <w:p w:rsidR="00CB27A1" w:rsidRPr="00CB27A1" w:rsidRDefault="00CB27A1" w:rsidP="00CB27A1">
            <w:pPr>
              <w:widowControl w:val="0"/>
              <w:autoSpaceDE w:val="0"/>
              <w:autoSpaceDN w:val="0"/>
              <w:adjustRightInd w:val="0"/>
              <w:jc w:val="center"/>
              <w:rPr>
                <w:sz w:val="16"/>
                <w:szCs w:val="16"/>
                <w:lang w:eastAsia="ru-RU"/>
              </w:rPr>
            </w:pPr>
          </w:p>
        </w:tc>
        <w:tc>
          <w:tcPr>
            <w:tcW w:w="1837" w:type="dxa"/>
            <w:gridSpan w:val="2"/>
            <w:vMerge/>
            <w:tcBorders>
              <w:left w:val="single" w:sz="4" w:space="0" w:color="auto"/>
              <w:right w:val="single" w:sz="4" w:space="0" w:color="auto"/>
            </w:tcBorders>
          </w:tcPr>
          <w:p w:rsidR="00CB27A1" w:rsidRPr="00CB27A1" w:rsidRDefault="00CB27A1" w:rsidP="00CB27A1">
            <w:pPr>
              <w:widowControl w:val="0"/>
              <w:autoSpaceDE w:val="0"/>
              <w:autoSpaceDN w:val="0"/>
              <w:adjustRightInd w:val="0"/>
              <w:jc w:val="center"/>
              <w:rPr>
                <w:sz w:val="16"/>
                <w:szCs w:val="16"/>
                <w:lang w:eastAsia="ru-RU"/>
              </w:rPr>
            </w:pPr>
          </w:p>
        </w:tc>
      </w:tr>
      <w:tr w:rsidR="00CB27A1" w:rsidRPr="00CB27A1" w:rsidTr="00CB27A1">
        <w:trPr>
          <w:trHeight w:val="126"/>
        </w:trPr>
        <w:tc>
          <w:tcPr>
            <w:tcW w:w="2122" w:type="dxa"/>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1</w:t>
            </w:r>
          </w:p>
        </w:tc>
        <w:tc>
          <w:tcPr>
            <w:tcW w:w="1559" w:type="dxa"/>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2</w:t>
            </w:r>
          </w:p>
        </w:tc>
        <w:tc>
          <w:tcPr>
            <w:tcW w:w="997" w:type="dxa"/>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3</w:t>
            </w:r>
          </w:p>
        </w:tc>
        <w:tc>
          <w:tcPr>
            <w:tcW w:w="572"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4</w:t>
            </w:r>
          </w:p>
        </w:tc>
        <w:tc>
          <w:tcPr>
            <w:tcW w:w="714"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5</w:t>
            </w:r>
          </w:p>
        </w:tc>
        <w:tc>
          <w:tcPr>
            <w:tcW w:w="993"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6</w:t>
            </w:r>
          </w:p>
        </w:tc>
        <w:tc>
          <w:tcPr>
            <w:tcW w:w="855"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7</w:t>
            </w:r>
          </w:p>
        </w:tc>
        <w:tc>
          <w:tcPr>
            <w:tcW w:w="1261" w:type="dxa"/>
            <w:gridSpan w:val="2"/>
            <w:tcBorders>
              <w:right w:val="single" w:sz="4" w:space="0" w:color="auto"/>
            </w:tcBorders>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8</w:t>
            </w:r>
          </w:p>
        </w:tc>
        <w:tc>
          <w:tcPr>
            <w:tcW w:w="1837" w:type="dxa"/>
            <w:gridSpan w:val="2"/>
            <w:tcBorders>
              <w:left w:val="single" w:sz="4" w:space="0" w:color="auto"/>
              <w:right w:val="single" w:sz="4" w:space="0" w:color="auto"/>
            </w:tcBorders>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9</w:t>
            </w:r>
          </w:p>
        </w:tc>
      </w:tr>
      <w:tr w:rsidR="00CB27A1" w:rsidRPr="00CB27A1" w:rsidTr="00CB27A1">
        <w:trPr>
          <w:trHeight w:val="126"/>
        </w:trPr>
        <w:tc>
          <w:tcPr>
            <w:tcW w:w="10910" w:type="dxa"/>
            <w:gridSpan w:val="15"/>
          </w:tcPr>
          <w:p w:rsidR="00CB27A1" w:rsidRPr="00CB27A1" w:rsidRDefault="00CB27A1" w:rsidP="00CB27A1">
            <w:pPr>
              <w:jc w:val="center"/>
              <w:rPr>
                <w:sz w:val="16"/>
                <w:szCs w:val="16"/>
              </w:rPr>
            </w:pPr>
            <w:r w:rsidRPr="00CB27A1">
              <w:rPr>
                <w:sz w:val="16"/>
                <w:szCs w:val="16"/>
              </w:rPr>
              <w:t xml:space="preserve"> </w:t>
            </w:r>
            <w:r w:rsidRPr="00CB27A1">
              <w:rPr>
                <w:b/>
                <w:sz w:val="16"/>
                <w:szCs w:val="16"/>
              </w:rPr>
              <w:t>Цель: Обеспечение благоприятных условий для устойчивого функционирования и развития ТОС на территории Тогучинского района Новосибирской области</w:t>
            </w:r>
          </w:p>
        </w:tc>
      </w:tr>
      <w:tr w:rsidR="00CB27A1" w:rsidRPr="00CB27A1" w:rsidTr="00CB27A1">
        <w:trPr>
          <w:trHeight w:val="126"/>
        </w:trPr>
        <w:tc>
          <w:tcPr>
            <w:tcW w:w="10910" w:type="dxa"/>
            <w:gridSpan w:val="15"/>
          </w:tcPr>
          <w:p w:rsidR="00CB27A1" w:rsidRPr="00CB27A1" w:rsidRDefault="00CB27A1" w:rsidP="00CB27A1">
            <w:pPr>
              <w:jc w:val="center"/>
              <w:rPr>
                <w:b/>
                <w:sz w:val="16"/>
                <w:szCs w:val="16"/>
              </w:rPr>
            </w:pPr>
            <w:r w:rsidRPr="00CB27A1">
              <w:rPr>
                <w:b/>
                <w:sz w:val="16"/>
                <w:szCs w:val="16"/>
              </w:rPr>
              <w:t>Задача 1: Повышение мотивации ТОС</w:t>
            </w:r>
          </w:p>
        </w:tc>
      </w:tr>
      <w:tr w:rsidR="00CB27A1" w:rsidRPr="00CB27A1" w:rsidTr="00CB27A1">
        <w:trPr>
          <w:trHeight w:val="333"/>
        </w:trPr>
        <w:tc>
          <w:tcPr>
            <w:tcW w:w="2122" w:type="dxa"/>
            <w:vMerge w:val="restart"/>
          </w:tcPr>
          <w:p w:rsidR="00CB27A1" w:rsidRPr="00CB27A1" w:rsidRDefault="00CB27A1" w:rsidP="00CB27A1">
            <w:pPr>
              <w:widowControl w:val="0"/>
              <w:autoSpaceDE w:val="0"/>
              <w:autoSpaceDN w:val="0"/>
              <w:adjustRightInd w:val="0"/>
              <w:rPr>
                <w:sz w:val="16"/>
                <w:szCs w:val="16"/>
                <w:lang w:eastAsia="ru-RU"/>
              </w:rPr>
            </w:pPr>
            <w:r w:rsidRPr="00CB27A1">
              <w:rPr>
                <w:sz w:val="16"/>
                <w:szCs w:val="16"/>
                <w:lang w:eastAsia="ru-RU"/>
              </w:rPr>
              <w:t>Мероприятие 1. Публикации в средствах массовой информации статей и информационных материалов, освещающих деятельность ТОС на территории Тогучинского района Новосибирской области</w:t>
            </w:r>
          </w:p>
        </w:tc>
        <w:tc>
          <w:tcPr>
            <w:tcW w:w="1559" w:type="dxa"/>
          </w:tcPr>
          <w:p w:rsidR="00CB27A1" w:rsidRPr="00CB27A1" w:rsidRDefault="00CB27A1" w:rsidP="00CB27A1">
            <w:pPr>
              <w:rPr>
                <w:sz w:val="16"/>
                <w:szCs w:val="16"/>
              </w:rPr>
            </w:pPr>
            <w:r w:rsidRPr="00CB27A1">
              <w:rPr>
                <w:sz w:val="16"/>
                <w:szCs w:val="16"/>
              </w:rPr>
              <w:t>Количество человек</w:t>
            </w:r>
          </w:p>
        </w:tc>
        <w:tc>
          <w:tcPr>
            <w:tcW w:w="997" w:type="dxa"/>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5</w:t>
            </w:r>
          </w:p>
        </w:tc>
        <w:tc>
          <w:tcPr>
            <w:tcW w:w="572"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w:t>
            </w:r>
          </w:p>
        </w:tc>
        <w:tc>
          <w:tcPr>
            <w:tcW w:w="714"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1</w:t>
            </w:r>
          </w:p>
        </w:tc>
        <w:tc>
          <w:tcPr>
            <w:tcW w:w="993"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2</w:t>
            </w:r>
          </w:p>
        </w:tc>
        <w:tc>
          <w:tcPr>
            <w:tcW w:w="855"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2</w:t>
            </w:r>
          </w:p>
        </w:tc>
        <w:tc>
          <w:tcPr>
            <w:tcW w:w="1261" w:type="dxa"/>
            <w:gridSpan w:val="2"/>
            <w:vMerge w:val="restart"/>
          </w:tcPr>
          <w:p w:rsidR="00CB27A1" w:rsidRPr="00CB27A1" w:rsidRDefault="00CB27A1" w:rsidP="00CB27A1">
            <w:pPr>
              <w:rPr>
                <w:sz w:val="16"/>
                <w:szCs w:val="16"/>
              </w:rPr>
            </w:pPr>
            <w:r w:rsidRPr="00CB27A1">
              <w:rPr>
                <w:sz w:val="16"/>
                <w:szCs w:val="16"/>
              </w:rPr>
              <w:t>Управление делами администрации Тогучинского района Новосибирской области</w:t>
            </w:r>
          </w:p>
        </w:tc>
        <w:tc>
          <w:tcPr>
            <w:tcW w:w="1837" w:type="dxa"/>
            <w:gridSpan w:val="2"/>
            <w:vMerge w:val="restart"/>
          </w:tcPr>
          <w:p w:rsidR="00CB27A1" w:rsidRPr="00CB27A1" w:rsidRDefault="00CB27A1" w:rsidP="00CB27A1">
            <w:pPr>
              <w:widowControl w:val="0"/>
              <w:autoSpaceDE w:val="0"/>
              <w:autoSpaceDN w:val="0"/>
              <w:adjustRightInd w:val="0"/>
              <w:rPr>
                <w:sz w:val="16"/>
                <w:szCs w:val="16"/>
                <w:lang w:eastAsia="ru-RU"/>
              </w:rPr>
            </w:pPr>
            <w:r w:rsidRPr="00CB27A1">
              <w:rPr>
                <w:sz w:val="16"/>
                <w:szCs w:val="16"/>
                <w:lang w:eastAsia="ru-RU"/>
              </w:rPr>
              <w:t>Количество публикаций в СМИ о мероприятиях, связанных с деятельностью ТОС на территории Тогучинского района Новосибирской области составит не менее 5</w:t>
            </w:r>
          </w:p>
        </w:tc>
      </w:tr>
      <w:tr w:rsidR="00CB27A1" w:rsidRPr="00CB27A1" w:rsidTr="00CB27A1">
        <w:trPr>
          <w:trHeight w:val="126"/>
        </w:trPr>
        <w:tc>
          <w:tcPr>
            <w:tcW w:w="2122" w:type="dxa"/>
            <w:vMerge/>
          </w:tcPr>
          <w:p w:rsidR="00CB27A1" w:rsidRPr="00CB27A1" w:rsidRDefault="00CB27A1" w:rsidP="00CB27A1">
            <w:pPr>
              <w:widowControl w:val="0"/>
              <w:autoSpaceDE w:val="0"/>
              <w:autoSpaceDN w:val="0"/>
              <w:adjustRightInd w:val="0"/>
              <w:rPr>
                <w:sz w:val="16"/>
                <w:szCs w:val="16"/>
                <w:lang w:eastAsia="ru-RU"/>
              </w:rPr>
            </w:pPr>
          </w:p>
        </w:tc>
        <w:tc>
          <w:tcPr>
            <w:tcW w:w="1559" w:type="dxa"/>
          </w:tcPr>
          <w:p w:rsidR="00CB27A1" w:rsidRPr="00CB27A1" w:rsidRDefault="00CB27A1" w:rsidP="00CB27A1">
            <w:pPr>
              <w:rPr>
                <w:sz w:val="16"/>
                <w:szCs w:val="16"/>
              </w:rPr>
            </w:pPr>
            <w:r w:rsidRPr="00CB27A1">
              <w:rPr>
                <w:sz w:val="16"/>
                <w:szCs w:val="16"/>
              </w:rPr>
              <w:t xml:space="preserve">Стоимость единицы </w:t>
            </w:r>
          </w:p>
        </w:tc>
        <w:tc>
          <w:tcPr>
            <w:tcW w:w="997" w:type="dxa"/>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572"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714"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993"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855"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1261" w:type="dxa"/>
            <w:gridSpan w:val="2"/>
            <w:vMerge/>
            <w:vAlign w:val="center"/>
          </w:tcPr>
          <w:p w:rsidR="00CB27A1" w:rsidRPr="00CB27A1" w:rsidRDefault="00CB27A1" w:rsidP="00CB27A1">
            <w:pPr>
              <w:widowControl w:val="0"/>
              <w:autoSpaceDE w:val="0"/>
              <w:autoSpaceDN w:val="0"/>
              <w:adjustRightInd w:val="0"/>
              <w:rPr>
                <w:sz w:val="16"/>
                <w:szCs w:val="16"/>
                <w:lang w:eastAsia="ru-RU"/>
              </w:rPr>
            </w:pPr>
          </w:p>
        </w:tc>
        <w:tc>
          <w:tcPr>
            <w:tcW w:w="1837" w:type="dxa"/>
            <w:gridSpan w:val="2"/>
            <w:vMerge/>
          </w:tcPr>
          <w:p w:rsidR="00CB27A1" w:rsidRPr="00CB27A1" w:rsidRDefault="00CB27A1" w:rsidP="00CB27A1">
            <w:pPr>
              <w:widowControl w:val="0"/>
              <w:autoSpaceDE w:val="0"/>
              <w:autoSpaceDN w:val="0"/>
              <w:adjustRightInd w:val="0"/>
              <w:jc w:val="center"/>
              <w:rPr>
                <w:sz w:val="16"/>
                <w:szCs w:val="16"/>
                <w:lang w:eastAsia="ru-RU"/>
              </w:rPr>
            </w:pPr>
          </w:p>
        </w:tc>
      </w:tr>
      <w:tr w:rsidR="00CB27A1" w:rsidRPr="00CB27A1" w:rsidTr="00CB27A1">
        <w:trPr>
          <w:trHeight w:val="126"/>
        </w:trPr>
        <w:tc>
          <w:tcPr>
            <w:tcW w:w="2122" w:type="dxa"/>
            <w:vMerge/>
          </w:tcPr>
          <w:p w:rsidR="00CB27A1" w:rsidRPr="00CB27A1" w:rsidRDefault="00CB27A1" w:rsidP="00CB27A1">
            <w:pPr>
              <w:widowControl w:val="0"/>
              <w:autoSpaceDE w:val="0"/>
              <w:autoSpaceDN w:val="0"/>
              <w:adjustRightInd w:val="0"/>
              <w:rPr>
                <w:sz w:val="16"/>
                <w:szCs w:val="16"/>
                <w:lang w:eastAsia="ru-RU"/>
              </w:rPr>
            </w:pPr>
          </w:p>
        </w:tc>
        <w:tc>
          <w:tcPr>
            <w:tcW w:w="1559" w:type="dxa"/>
          </w:tcPr>
          <w:p w:rsidR="00CB27A1" w:rsidRPr="00CB27A1" w:rsidRDefault="00CB27A1" w:rsidP="00CB27A1">
            <w:pPr>
              <w:rPr>
                <w:sz w:val="16"/>
                <w:szCs w:val="16"/>
              </w:rPr>
            </w:pPr>
            <w:r w:rsidRPr="00CB27A1">
              <w:rPr>
                <w:sz w:val="16"/>
                <w:szCs w:val="16"/>
              </w:rPr>
              <w:t xml:space="preserve">Сумма затрат, в том числе: </w:t>
            </w:r>
          </w:p>
        </w:tc>
        <w:tc>
          <w:tcPr>
            <w:tcW w:w="997" w:type="dxa"/>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572"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714"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993"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855"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1261" w:type="dxa"/>
            <w:gridSpan w:val="2"/>
            <w:vMerge/>
            <w:vAlign w:val="center"/>
          </w:tcPr>
          <w:p w:rsidR="00CB27A1" w:rsidRPr="00CB27A1" w:rsidRDefault="00CB27A1" w:rsidP="00CB27A1">
            <w:pPr>
              <w:widowControl w:val="0"/>
              <w:autoSpaceDE w:val="0"/>
              <w:autoSpaceDN w:val="0"/>
              <w:adjustRightInd w:val="0"/>
              <w:rPr>
                <w:sz w:val="16"/>
                <w:szCs w:val="16"/>
                <w:lang w:eastAsia="ru-RU"/>
              </w:rPr>
            </w:pPr>
          </w:p>
        </w:tc>
        <w:tc>
          <w:tcPr>
            <w:tcW w:w="1837" w:type="dxa"/>
            <w:gridSpan w:val="2"/>
            <w:vMerge/>
          </w:tcPr>
          <w:p w:rsidR="00CB27A1" w:rsidRPr="00CB27A1" w:rsidRDefault="00CB27A1" w:rsidP="00CB27A1">
            <w:pPr>
              <w:widowControl w:val="0"/>
              <w:autoSpaceDE w:val="0"/>
              <w:autoSpaceDN w:val="0"/>
              <w:adjustRightInd w:val="0"/>
              <w:jc w:val="center"/>
              <w:rPr>
                <w:sz w:val="16"/>
                <w:szCs w:val="16"/>
                <w:lang w:eastAsia="ru-RU"/>
              </w:rPr>
            </w:pPr>
          </w:p>
        </w:tc>
      </w:tr>
      <w:tr w:rsidR="00CB27A1" w:rsidRPr="00CB27A1" w:rsidTr="00CB27A1">
        <w:trPr>
          <w:trHeight w:val="126"/>
        </w:trPr>
        <w:tc>
          <w:tcPr>
            <w:tcW w:w="2122" w:type="dxa"/>
            <w:vMerge/>
          </w:tcPr>
          <w:p w:rsidR="00CB27A1" w:rsidRPr="00CB27A1" w:rsidRDefault="00CB27A1" w:rsidP="00CB27A1">
            <w:pPr>
              <w:widowControl w:val="0"/>
              <w:autoSpaceDE w:val="0"/>
              <w:autoSpaceDN w:val="0"/>
              <w:adjustRightInd w:val="0"/>
              <w:rPr>
                <w:sz w:val="16"/>
                <w:szCs w:val="16"/>
                <w:lang w:eastAsia="ru-RU"/>
              </w:rPr>
            </w:pPr>
          </w:p>
        </w:tc>
        <w:tc>
          <w:tcPr>
            <w:tcW w:w="1559" w:type="dxa"/>
          </w:tcPr>
          <w:p w:rsidR="00CB27A1" w:rsidRPr="00CB27A1" w:rsidRDefault="00CB27A1" w:rsidP="00CB27A1">
            <w:pPr>
              <w:rPr>
                <w:sz w:val="16"/>
                <w:szCs w:val="16"/>
              </w:rPr>
            </w:pPr>
            <w:r w:rsidRPr="00CB27A1">
              <w:rPr>
                <w:sz w:val="16"/>
                <w:szCs w:val="16"/>
              </w:rPr>
              <w:t xml:space="preserve">федеральный бюджет </w:t>
            </w:r>
          </w:p>
        </w:tc>
        <w:tc>
          <w:tcPr>
            <w:tcW w:w="997" w:type="dxa"/>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572"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714"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993"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855"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1261" w:type="dxa"/>
            <w:gridSpan w:val="2"/>
            <w:vMerge/>
            <w:vAlign w:val="center"/>
          </w:tcPr>
          <w:p w:rsidR="00CB27A1" w:rsidRPr="00CB27A1" w:rsidRDefault="00CB27A1" w:rsidP="00CB27A1">
            <w:pPr>
              <w:widowControl w:val="0"/>
              <w:autoSpaceDE w:val="0"/>
              <w:autoSpaceDN w:val="0"/>
              <w:adjustRightInd w:val="0"/>
              <w:rPr>
                <w:sz w:val="16"/>
                <w:szCs w:val="16"/>
                <w:lang w:eastAsia="ru-RU"/>
              </w:rPr>
            </w:pPr>
          </w:p>
        </w:tc>
        <w:tc>
          <w:tcPr>
            <w:tcW w:w="1837" w:type="dxa"/>
            <w:gridSpan w:val="2"/>
            <w:vMerge/>
          </w:tcPr>
          <w:p w:rsidR="00CB27A1" w:rsidRPr="00CB27A1" w:rsidRDefault="00CB27A1" w:rsidP="00CB27A1">
            <w:pPr>
              <w:widowControl w:val="0"/>
              <w:autoSpaceDE w:val="0"/>
              <w:autoSpaceDN w:val="0"/>
              <w:adjustRightInd w:val="0"/>
              <w:jc w:val="center"/>
              <w:rPr>
                <w:sz w:val="16"/>
                <w:szCs w:val="16"/>
                <w:lang w:eastAsia="ru-RU"/>
              </w:rPr>
            </w:pPr>
          </w:p>
        </w:tc>
      </w:tr>
      <w:tr w:rsidR="00CB27A1" w:rsidRPr="00CB27A1" w:rsidTr="00CB27A1">
        <w:trPr>
          <w:trHeight w:val="126"/>
        </w:trPr>
        <w:tc>
          <w:tcPr>
            <w:tcW w:w="2122" w:type="dxa"/>
            <w:vMerge/>
          </w:tcPr>
          <w:p w:rsidR="00CB27A1" w:rsidRPr="00CB27A1" w:rsidRDefault="00CB27A1" w:rsidP="00CB27A1">
            <w:pPr>
              <w:widowControl w:val="0"/>
              <w:autoSpaceDE w:val="0"/>
              <w:autoSpaceDN w:val="0"/>
              <w:adjustRightInd w:val="0"/>
              <w:rPr>
                <w:sz w:val="16"/>
                <w:szCs w:val="16"/>
                <w:lang w:eastAsia="ru-RU"/>
              </w:rPr>
            </w:pPr>
          </w:p>
        </w:tc>
        <w:tc>
          <w:tcPr>
            <w:tcW w:w="1559" w:type="dxa"/>
          </w:tcPr>
          <w:p w:rsidR="00CB27A1" w:rsidRPr="00CB27A1" w:rsidRDefault="00CB27A1" w:rsidP="00CB27A1">
            <w:pPr>
              <w:rPr>
                <w:sz w:val="16"/>
                <w:szCs w:val="16"/>
              </w:rPr>
            </w:pPr>
            <w:r w:rsidRPr="00CB27A1">
              <w:rPr>
                <w:sz w:val="16"/>
                <w:szCs w:val="16"/>
              </w:rPr>
              <w:t xml:space="preserve">областной бюджет </w:t>
            </w:r>
          </w:p>
        </w:tc>
        <w:tc>
          <w:tcPr>
            <w:tcW w:w="997" w:type="dxa"/>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572"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714"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993"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855"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1261" w:type="dxa"/>
            <w:gridSpan w:val="2"/>
            <w:vMerge/>
            <w:vAlign w:val="center"/>
          </w:tcPr>
          <w:p w:rsidR="00CB27A1" w:rsidRPr="00CB27A1" w:rsidRDefault="00CB27A1" w:rsidP="00CB27A1">
            <w:pPr>
              <w:widowControl w:val="0"/>
              <w:autoSpaceDE w:val="0"/>
              <w:autoSpaceDN w:val="0"/>
              <w:adjustRightInd w:val="0"/>
              <w:rPr>
                <w:sz w:val="16"/>
                <w:szCs w:val="16"/>
                <w:lang w:eastAsia="ru-RU"/>
              </w:rPr>
            </w:pPr>
          </w:p>
        </w:tc>
        <w:tc>
          <w:tcPr>
            <w:tcW w:w="1837" w:type="dxa"/>
            <w:gridSpan w:val="2"/>
            <w:vMerge/>
          </w:tcPr>
          <w:p w:rsidR="00CB27A1" w:rsidRPr="00CB27A1" w:rsidRDefault="00CB27A1" w:rsidP="00CB27A1">
            <w:pPr>
              <w:widowControl w:val="0"/>
              <w:autoSpaceDE w:val="0"/>
              <w:autoSpaceDN w:val="0"/>
              <w:adjustRightInd w:val="0"/>
              <w:jc w:val="center"/>
              <w:rPr>
                <w:sz w:val="16"/>
                <w:szCs w:val="16"/>
                <w:lang w:eastAsia="ru-RU"/>
              </w:rPr>
            </w:pPr>
          </w:p>
        </w:tc>
      </w:tr>
      <w:tr w:rsidR="00CB27A1" w:rsidRPr="00CB27A1" w:rsidTr="00CB27A1">
        <w:trPr>
          <w:trHeight w:val="264"/>
        </w:trPr>
        <w:tc>
          <w:tcPr>
            <w:tcW w:w="2122" w:type="dxa"/>
            <w:vMerge/>
          </w:tcPr>
          <w:p w:rsidR="00CB27A1" w:rsidRPr="00CB27A1" w:rsidRDefault="00CB27A1" w:rsidP="00CB27A1">
            <w:pPr>
              <w:widowControl w:val="0"/>
              <w:autoSpaceDE w:val="0"/>
              <w:autoSpaceDN w:val="0"/>
              <w:adjustRightInd w:val="0"/>
              <w:rPr>
                <w:sz w:val="16"/>
                <w:szCs w:val="16"/>
                <w:lang w:eastAsia="ru-RU"/>
              </w:rPr>
            </w:pPr>
          </w:p>
        </w:tc>
        <w:tc>
          <w:tcPr>
            <w:tcW w:w="1559" w:type="dxa"/>
          </w:tcPr>
          <w:p w:rsidR="00CB27A1" w:rsidRPr="00CB27A1" w:rsidRDefault="00CB27A1" w:rsidP="00CB27A1">
            <w:pPr>
              <w:rPr>
                <w:sz w:val="16"/>
                <w:szCs w:val="16"/>
              </w:rPr>
            </w:pPr>
            <w:r w:rsidRPr="00CB27A1">
              <w:rPr>
                <w:sz w:val="16"/>
                <w:szCs w:val="16"/>
              </w:rPr>
              <w:t xml:space="preserve">местные бюджеты </w:t>
            </w:r>
          </w:p>
        </w:tc>
        <w:tc>
          <w:tcPr>
            <w:tcW w:w="997" w:type="dxa"/>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572"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714"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993"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855"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1261" w:type="dxa"/>
            <w:gridSpan w:val="2"/>
            <w:vMerge/>
            <w:vAlign w:val="center"/>
          </w:tcPr>
          <w:p w:rsidR="00CB27A1" w:rsidRPr="00CB27A1" w:rsidRDefault="00CB27A1" w:rsidP="00CB27A1">
            <w:pPr>
              <w:widowControl w:val="0"/>
              <w:autoSpaceDE w:val="0"/>
              <w:autoSpaceDN w:val="0"/>
              <w:adjustRightInd w:val="0"/>
              <w:rPr>
                <w:sz w:val="16"/>
                <w:szCs w:val="16"/>
                <w:lang w:eastAsia="ru-RU"/>
              </w:rPr>
            </w:pPr>
          </w:p>
        </w:tc>
        <w:tc>
          <w:tcPr>
            <w:tcW w:w="1837" w:type="dxa"/>
            <w:gridSpan w:val="2"/>
            <w:vMerge/>
          </w:tcPr>
          <w:p w:rsidR="00CB27A1" w:rsidRPr="00CB27A1" w:rsidRDefault="00CB27A1" w:rsidP="00CB27A1">
            <w:pPr>
              <w:widowControl w:val="0"/>
              <w:autoSpaceDE w:val="0"/>
              <w:autoSpaceDN w:val="0"/>
              <w:adjustRightInd w:val="0"/>
              <w:jc w:val="center"/>
              <w:rPr>
                <w:sz w:val="16"/>
                <w:szCs w:val="16"/>
                <w:lang w:eastAsia="ru-RU"/>
              </w:rPr>
            </w:pPr>
          </w:p>
        </w:tc>
      </w:tr>
      <w:tr w:rsidR="00CB27A1" w:rsidRPr="00CB27A1" w:rsidTr="00CB27A1">
        <w:trPr>
          <w:trHeight w:val="423"/>
        </w:trPr>
        <w:tc>
          <w:tcPr>
            <w:tcW w:w="2122" w:type="dxa"/>
            <w:vMerge/>
          </w:tcPr>
          <w:p w:rsidR="00CB27A1" w:rsidRPr="00CB27A1" w:rsidRDefault="00CB27A1" w:rsidP="00CB27A1">
            <w:pPr>
              <w:widowControl w:val="0"/>
              <w:autoSpaceDE w:val="0"/>
              <w:autoSpaceDN w:val="0"/>
              <w:adjustRightInd w:val="0"/>
              <w:rPr>
                <w:sz w:val="16"/>
                <w:szCs w:val="16"/>
                <w:lang w:eastAsia="ru-RU"/>
              </w:rPr>
            </w:pPr>
          </w:p>
        </w:tc>
        <w:tc>
          <w:tcPr>
            <w:tcW w:w="1559" w:type="dxa"/>
          </w:tcPr>
          <w:p w:rsidR="00CB27A1" w:rsidRPr="00CB27A1" w:rsidRDefault="00CB27A1" w:rsidP="00CB27A1">
            <w:pPr>
              <w:rPr>
                <w:sz w:val="16"/>
                <w:szCs w:val="16"/>
              </w:rPr>
            </w:pPr>
            <w:r w:rsidRPr="00CB27A1">
              <w:rPr>
                <w:sz w:val="16"/>
                <w:szCs w:val="16"/>
              </w:rPr>
              <w:t>внебюджетные источники</w:t>
            </w:r>
          </w:p>
        </w:tc>
        <w:tc>
          <w:tcPr>
            <w:tcW w:w="997" w:type="dxa"/>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572"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714"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993"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855"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1261" w:type="dxa"/>
            <w:gridSpan w:val="2"/>
            <w:vMerge/>
            <w:vAlign w:val="center"/>
          </w:tcPr>
          <w:p w:rsidR="00CB27A1" w:rsidRPr="00CB27A1" w:rsidRDefault="00CB27A1" w:rsidP="00CB27A1">
            <w:pPr>
              <w:widowControl w:val="0"/>
              <w:autoSpaceDE w:val="0"/>
              <w:autoSpaceDN w:val="0"/>
              <w:adjustRightInd w:val="0"/>
              <w:rPr>
                <w:sz w:val="16"/>
                <w:szCs w:val="16"/>
                <w:lang w:eastAsia="ru-RU"/>
              </w:rPr>
            </w:pPr>
          </w:p>
        </w:tc>
        <w:tc>
          <w:tcPr>
            <w:tcW w:w="1837" w:type="dxa"/>
            <w:gridSpan w:val="2"/>
            <w:vMerge/>
          </w:tcPr>
          <w:p w:rsidR="00CB27A1" w:rsidRPr="00CB27A1" w:rsidRDefault="00CB27A1" w:rsidP="00CB27A1">
            <w:pPr>
              <w:widowControl w:val="0"/>
              <w:autoSpaceDE w:val="0"/>
              <w:autoSpaceDN w:val="0"/>
              <w:adjustRightInd w:val="0"/>
              <w:jc w:val="center"/>
              <w:rPr>
                <w:sz w:val="16"/>
                <w:szCs w:val="16"/>
                <w:lang w:eastAsia="ru-RU"/>
              </w:rPr>
            </w:pPr>
          </w:p>
        </w:tc>
      </w:tr>
      <w:tr w:rsidR="00CB27A1" w:rsidRPr="00CB27A1" w:rsidTr="00CB27A1">
        <w:trPr>
          <w:trHeight w:val="367"/>
        </w:trPr>
        <w:tc>
          <w:tcPr>
            <w:tcW w:w="3681" w:type="dxa"/>
            <w:gridSpan w:val="2"/>
            <w:tcBorders>
              <w:top w:val="single" w:sz="4" w:space="0" w:color="auto"/>
              <w:left w:val="single" w:sz="4" w:space="0" w:color="auto"/>
              <w:bottom w:val="single" w:sz="4" w:space="0" w:color="auto"/>
            </w:tcBorders>
            <w:shd w:val="clear" w:color="auto" w:fill="auto"/>
          </w:tcPr>
          <w:p w:rsidR="00CB27A1" w:rsidRPr="00CB27A1" w:rsidRDefault="00CB27A1" w:rsidP="00CB27A1">
            <w:pPr>
              <w:widowControl w:val="0"/>
              <w:autoSpaceDE w:val="0"/>
              <w:autoSpaceDN w:val="0"/>
              <w:adjustRightInd w:val="0"/>
              <w:rPr>
                <w:sz w:val="16"/>
                <w:szCs w:val="16"/>
                <w:lang w:eastAsia="ru-RU"/>
              </w:rPr>
            </w:pPr>
            <w:r w:rsidRPr="00CB27A1">
              <w:rPr>
                <w:b/>
                <w:sz w:val="16"/>
                <w:szCs w:val="16"/>
              </w:rPr>
              <w:t xml:space="preserve">Итого затрат на решение задачи 1, в том числе: </w:t>
            </w:r>
          </w:p>
        </w:tc>
        <w:tc>
          <w:tcPr>
            <w:tcW w:w="997" w:type="dxa"/>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572"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714"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993"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855"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1261" w:type="dxa"/>
            <w:gridSpan w:val="2"/>
          </w:tcPr>
          <w:p w:rsidR="00CB27A1" w:rsidRPr="00CB27A1" w:rsidRDefault="00CB27A1" w:rsidP="00CB27A1">
            <w:pPr>
              <w:jc w:val="right"/>
              <w:rPr>
                <w:sz w:val="16"/>
                <w:szCs w:val="16"/>
              </w:rPr>
            </w:pPr>
            <w:r w:rsidRPr="00CB27A1">
              <w:rPr>
                <w:sz w:val="16"/>
                <w:szCs w:val="16"/>
              </w:rPr>
              <w:t xml:space="preserve"> x </w:t>
            </w:r>
          </w:p>
        </w:tc>
        <w:tc>
          <w:tcPr>
            <w:tcW w:w="1837" w:type="dxa"/>
            <w:gridSpan w:val="2"/>
          </w:tcPr>
          <w:p w:rsidR="00CB27A1" w:rsidRPr="00CB27A1" w:rsidRDefault="00CB27A1" w:rsidP="00CB27A1">
            <w:pPr>
              <w:jc w:val="right"/>
              <w:rPr>
                <w:sz w:val="16"/>
                <w:szCs w:val="16"/>
              </w:rPr>
            </w:pPr>
            <w:r w:rsidRPr="00CB27A1">
              <w:rPr>
                <w:sz w:val="16"/>
                <w:szCs w:val="16"/>
              </w:rPr>
              <w:t xml:space="preserve"> x </w:t>
            </w:r>
          </w:p>
        </w:tc>
      </w:tr>
      <w:tr w:rsidR="00CB27A1" w:rsidRPr="00CB27A1" w:rsidTr="00CB27A1">
        <w:trPr>
          <w:trHeight w:val="126"/>
        </w:trPr>
        <w:tc>
          <w:tcPr>
            <w:tcW w:w="3681" w:type="dxa"/>
            <w:gridSpan w:val="2"/>
            <w:tcBorders>
              <w:top w:val="single" w:sz="4" w:space="0" w:color="auto"/>
              <w:left w:val="single" w:sz="4" w:space="0" w:color="auto"/>
              <w:bottom w:val="single" w:sz="4" w:space="0" w:color="auto"/>
            </w:tcBorders>
            <w:shd w:val="clear" w:color="auto" w:fill="auto"/>
          </w:tcPr>
          <w:p w:rsidR="00CB27A1" w:rsidRPr="00CB27A1" w:rsidRDefault="00CB27A1" w:rsidP="00CB27A1">
            <w:pPr>
              <w:widowControl w:val="0"/>
              <w:autoSpaceDE w:val="0"/>
              <w:autoSpaceDN w:val="0"/>
              <w:adjustRightInd w:val="0"/>
              <w:rPr>
                <w:sz w:val="16"/>
                <w:szCs w:val="16"/>
                <w:lang w:eastAsia="ru-RU"/>
              </w:rPr>
            </w:pPr>
            <w:r w:rsidRPr="00CB27A1">
              <w:rPr>
                <w:sz w:val="16"/>
                <w:szCs w:val="16"/>
              </w:rPr>
              <w:t xml:space="preserve">федеральный бюджет </w:t>
            </w:r>
          </w:p>
        </w:tc>
        <w:tc>
          <w:tcPr>
            <w:tcW w:w="997" w:type="dxa"/>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572"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714"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993"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855"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1261" w:type="dxa"/>
            <w:gridSpan w:val="2"/>
          </w:tcPr>
          <w:p w:rsidR="00CB27A1" w:rsidRPr="00CB27A1" w:rsidRDefault="00CB27A1" w:rsidP="00CB27A1">
            <w:pPr>
              <w:jc w:val="right"/>
              <w:rPr>
                <w:sz w:val="16"/>
                <w:szCs w:val="16"/>
              </w:rPr>
            </w:pPr>
            <w:r w:rsidRPr="00CB27A1">
              <w:rPr>
                <w:sz w:val="16"/>
                <w:szCs w:val="16"/>
              </w:rPr>
              <w:t xml:space="preserve"> x </w:t>
            </w:r>
          </w:p>
        </w:tc>
        <w:tc>
          <w:tcPr>
            <w:tcW w:w="1837" w:type="dxa"/>
            <w:gridSpan w:val="2"/>
          </w:tcPr>
          <w:p w:rsidR="00CB27A1" w:rsidRPr="00CB27A1" w:rsidRDefault="00CB27A1" w:rsidP="00CB27A1">
            <w:pPr>
              <w:jc w:val="right"/>
              <w:rPr>
                <w:sz w:val="16"/>
                <w:szCs w:val="16"/>
              </w:rPr>
            </w:pPr>
            <w:r w:rsidRPr="00CB27A1">
              <w:rPr>
                <w:sz w:val="16"/>
                <w:szCs w:val="16"/>
              </w:rPr>
              <w:t xml:space="preserve"> x </w:t>
            </w:r>
          </w:p>
        </w:tc>
      </w:tr>
      <w:tr w:rsidR="00CB27A1" w:rsidRPr="00CB27A1" w:rsidTr="00CB27A1">
        <w:trPr>
          <w:trHeight w:val="126"/>
        </w:trPr>
        <w:tc>
          <w:tcPr>
            <w:tcW w:w="3681" w:type="dxa"/>
            <w:gridSpan w:val="2"/>
            <w:tcBorders>
              <w:top w:val="single" w:sz="4" w:space="0" w:color="auto"/>
              <w:left w:val="single" w:sz="4" w:space="0" w:color="auto"/>
              <w:bottom w:val="single" w:sz="4" w:space="0" w:color="auto"/>
            </w:tcBorders>
            <w:shd w:val="clear" w:color="auto" w:fill="auto"/>
          </w:tcPr>
          <w:p w:rsidR="00CB27A1" w:rsidRPr="00CB27A1" w:rsidRDefault="00CB27A1" w:rsidP="00CB27A1">
            <w:pPr>
              <w:widowControl w:val="0"/>
              <w:autoSpaceDE w:val="0"/>
              <w:autoSpaceDN w:val="0"/>
              <w:adjustRightInd w:val="0"/>
              <w:rPr>
                <w:sz w:val="16"/>
                <w:szCs w:val="16"/>
                <w:lang w:eastAsia="ru-RU"/>
              </w:rPr>
            </w:pPr>
            <w:r w:rsidRPr="00CB27A1">
              <w:rPr>
                <w:sz w:val="16"/>
                <w:szCs w:val="16"/>
              </w:rPr>
              <w:t xml:space="preserve">областной бюджет         </w:t>
            </w:r>
          </w:p>
        </w:tc>
        <w:tc>
          <w:tcPr>
            <w:tcW w:w="997" w:type="dxa"/>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572"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714"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993"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855"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1261" w:type="dxa"/>
            <w:gridSpan w:val="2"/>
          </w:tcPr>
          <w:p w:rsidR="00CB27A1" w:rsidRPr="00CB27A1" w:rsidRDefault="00CB27A1" w:rsidP="00CB27A1">
            <w:pPr>
              <w:jc w:val="right"/>
              <w:rPr>
                <w:sz w:val="16"/>
                <w:szCs w:val="16"/>
              </w:rPr>
            </w:pPr>
            <w:r w:rsidRPr="00CB27A1">
              <w:rPr>
                <w:sz w:val="16"/>
                <w:szCs w:val="16"/>
              </w:rPr>
              <w:t xml:space="preserve"> x </w:t>
            </w:r>
          </w:p>
        </w:tc>
        <w:tc>
          <w:tcPr>
            <w:tcW w:w="1837" w:type="dxa"/>
            <w:gridSpan w:val="2"/>
          </w:tcPr>
          <w:p w:rsidR="00CB27A1" w:rsidRPr="00CB27A1" w:rsidRDefault="00CB27A1" w:rsidP="00CB27A1">
            <w:pPr>
              <w:jc w:val="right"/>
              <w:rPr>
                <w:sz w:val="16"/>
                <w:szCs w:val="16"/>
              </w:rPr>
            </w:pPr>
            <w:r w:rsidRPr="00CB27A1">
              <w:rPr>
                <w:sz w:val="16"/>
                <w:szCs w:val="16"/>
              </w:rPr>
              <w:t xml:space="preserve"> x </w:t>
            </w:r>
          </w:p>
        </w:tc>
      </w:tr>
      <w:tr w:rsidR="00CB27A1" w:rsidRPr="00CB27A1" w:rsidTr="00CB27A1">
        <w:trPr>
          <w:trHeight w:val="126"/>
        </w:trPr>
        <w:tc>
          <w:tcPr>
            <w:tcW w:w="3681" w:type="dxa"/>
            <w:gridSpan w:val="2"/>
            <w:tcBorders>
              <w:top w:val="single" w:sz="4" w:space="0" w:color="auto"/>
              <w:left w:val="single" w:sz="4" w:space="0" w:color="auto"/>
              <w:bottom w:val="single" w:sz="4" w:space="0" w:color="auto"/>
            </w:tcBorders>
            <w:shd w:val="clear" w:color="auto" w:fill="auto"/>
          </w:tcPr>
          <w:p w:rsidR="00CB27A1" w:rsidRPr="00CB27A1" w:rsidRDefault="00CB27A1" w:rsidP="00CB27A1">
            <w:pPr>
              <w:widowControl w:val="0"/>
              <w:autoSpaceDE w:val="0"/>
              <w:autoSpaceDN w:val="0"/>
              <w:adjustRightInd w:val="0"/>
              <w:rPr>
                <w:sz w:val="16"/>
                <w:szCs w:val="16"/>
                <w:lang w:eastAsia="ru-RU"/>
              </w:rPr>
            </w:pPr>
            <w:r w:rsidRPr="00CB27A1">
              <w:rPr>
                <w:sz w:val="16"/>
                <w:szCs w:val="16"/>
              </w:rPr>
              <w:t xml:space="preserve">местные бюджеты </w:t>
            </w:r>
          </w:p>
        </w:tc>
        <w:tc>
          <w:tcPr>
            <w:tcW w:w="997" w:type="dxa"/>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572"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714"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993"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855"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1261" w:type="dxa"/>
            <w:gridSpan w:val="2"/>
          </w:tcPr>
          <w:p w:rsidR="00CB27A1" w:rsidRPr="00CB27A1" w:rsidRDefault="00CB27A1" w:rsidP="00CB27A1">
            <w:pPr>
              <w:jc w:val="right"/>
              <w:rPr>
                <w:sz w:val="16"/>
                <w:szCs w:val="16"/>
              </w:rPr>
            </w:pPr>
            <w:r w:rsidRPr="00CB27A1">
              <w:rPr>
                <w:sz w:val="16"/>
                <w:szCs w:val="16"/>
              </w:rPr>
              <w:t xml:space="preserve"> x </w:t>
            </w:r>
          </w:p>
        </w:tc>
        <w:tc>
          <w:tcPr>
            <w:tcW w:w="1837" w:type="dxa"/>
            <w:gridSpan w:val="2"/>
          </w:tcPr>
          <w:p w:rsidR="00CB27A1" w:rsidRPr="00CB27A1" w:rsidRDefault="00CB27A1" w:rsidP="00CB27A1">
            <w:pPr>
              <w:jc w:val="right"/>
              <w:rPr>
                <w:sz w:val="16"/>
                <w:szCs w:val="16"/>
              </w:rPr>
            </w:pPr>
            <w:r w:rsidRPr="00CB27A1">
              <w:rPr>
                <w:sz w:val="16"/>
                <w:szCs w:val="16"/>
              </w:rPr>
              <w:t xml:space="preserve"> x </w:t>
            </w:r>
          </w:p>
        </w:tc>
      </w:tr>
      <w:tr w:rsidR="00CB27A1" w:rsidRPr="00CB27A1" w:rsidTr="00CB27A1">
        <w:trPr>
          <w:trHeight w:val="126"/>
        </w:trPr>
        <w:tc>
          <w:tcPr>
            <w:tcW w:w="3681" w:type="dxa"/>
            <w:gridSpan w:val="2"/>
            <w:tcBorders>
              <w:top w:val="single" w:sz="4" w:space="0" w:color="auto"/>
              <w:left w:val="single" w:sz="4" w:space="0" w:color="auto"/>
              <w:bottom w:val="single" w:sz="4" w:space="0" w:color="auto"/>
            </w:tcBorders>
            <w:shd w:val="clear" w:color="auto" w:fill="auto"/>
          </w:tcPr>
          <w:p w:rsidR="00CB27A1" w:rsidRPr="00CB27A1" w:rsidRDefault="00CB27A1" w:rsidP="00CB27A1">
            <w:pPr>
              <w:widowControl w:val="0"/>
              <w:autoSpaceDE w:val="0"/>
              <w:autoSpaceDN w:val="0"/>
              <w:adjustRightInd w:val="0"/>
              <w:rPr>
                <w:sz w:val="16"/>
                <w:szCs w:val="16"/>
                <w:lang w:eastAsia="ru-RU"/>
              </w:rPr>
            </w:pPr>
            <w:r w:rsidRPr="00CB27A1">
              <w:rPr>
                <w:sz w:val="16"/>
                <w:szCs w:val="16"/>
              </w:rPr>
              <w:t xml:space="preserve">внебюджетные источники </w:t>
            </w:r>
          </w:p>
        </w:tc>
        <w:tc>
          <w:tcPr>
            <w:tcW w:w="997" w:type="dxa"/>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572"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714"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993"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855"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1261" w:type="dxa"/>
            <w:gridSpan w:val="2"/>
          </w:tcPr>
          <w:p w:rsidR="00CB27A1" w:rsidRPr="00CB27A1" w:rsidRDefault="00CB27A1" w:rsidP="00CB27A1">
            <w:pPr>
              <w:jc w:val="right"/>
              <w:rPr>
                <w:sz w:val="16"/>
                <w:szCs w:val="16"/>
              </w:rPr>
            </w:pPr>
            <w:r w:rsidRPr="00CB27A1">
              <w:rPr>
                <w:sz w:val="16"/>
                <w:szCs w:val="16"/>
              </w:rPr>
              <w:t xml:space="preserve"> x </w:t>
            </w:r>
          </w:p>
        </w:tc>
        <w:tc>
          <w:tcPr>
            <w:tcW w:w="1837" w:type="dxa"/>
            <w:gridSpan w:val="2"/>
          </w:tcPr>
          <w:p w:rsidR="00CB27A1" w:rsidRPr="00CB27A1" w:rsidRDefault="00CB27A1" w:rsidP="00CB27A1">
            <w:pPr>
              <w:jc w:val="right"/>
              <w:rPr>
                <w:sz w:val="16"/>
                <w:szCs w:val="16"/>
              </w:rPr>
            </w:pPr>
            <w:r w:rsidRPr="00CB27A1">
              <w:rPr>
                <w:sz w:val="16"/>
                <w:szCs w:val="16"/>
              </w:rPr>
              <w:t xml:space="preserve"> x </w:t>
            </w:r>
          </w:p>
        </w:tc>
      </w:tr>
      <w:tr w:rsidR="00CB27A1" w:rsidRPr="00CB27A1" w:rsidTr="00CB27A1">
        <w:trPr>
          <w:trHeight w:val="126"/>
        </w:trPr>
        <w:tc>
          <w:tcPr>
            <w:tcW w:w="10910" w:type="dxa"/>
            <w:gridSpan w:val="15"/>
          </w:tcPr>
          <w:p w:rsidR="00CB27A1" w:rsidRPr="00CB27A1" w:rsidRDefault="00CB27A1" w:rsidP="00CB27A1">
            <w:pPr>
              <w:widowControl w:val="0"/>
              <w:autoSpaceDE w:val="0"/>
              <w:autoSpaceDN w:val="0"/>
              <w:adjustRightInd w:val="0"/>
              <w:jc w:val="center"/>
              <w:rPr>
                <w:b/>
                <w:sz w:val="16"/>
                <w:szCs w:val="16"/>
                <w:lang w:eastAsia="ru-RU"/>
              </w:rPr>
            </w:pPr>
            <w:r w:rsidRPr="00CB27A1">
              <w:rPr>
                <w:b/>
                <w:sz w:val="16"/>
                <w:szCs w:val="16"/>
                <w:lang w:eastAsia="ru-RU"/>
              </w:rPr>
              <w:t>Задача 2: Обеспечение организационной, финансовой поддержки деятельности ТОС</w:t>
            </w:r>
          </w:p>
        </w:tc>
      </w:tr>
      <w:tr w:rsidR="00CB27A1" w:rsidRPr="00CB27A1" w:rsidTr="00CB27A1">
        <w:trPr>
          <w:trHeight w:val="349"/>
        </w:trPr>
        <w:tc>
          <w:tcPr>
            <w:tcW w:w="2122" w:type="dxa"/>
            <w:vMerge w:val="restart"/>
          </w:tcPr>
          <w:p w:rsidR="00CB27A1" w:rsidRPr="00CB27A1" w:rsidRDefault="00CB27A1" w:rsidP="00CB27A1">
            <w:pPr>
              <w:rPr>
                <w:sz w:val="16"/>
                <w:szCs w:val="16"/>
              </w:rPr>
            </w:pPr>
            <w:r w:rsidRPr="00CB27A1">
              <w:rPr>
                <w:sz w:val="16"/>
                <w:szCs w:val="16"/>
              </w:rPr>
              <w:t>Мероприятие 1.</w:t>
            </w:r>
          </w:p>
          <w:p w:rsidR="00CB27A1" w:rsidRPr="00CB27A1" w:rsidRDefault="00CB27A1" w:rsidP="00CB27A1">
            <w:pPr>
              <w:rPr>
                <w:sz w:val="16"/>
                <w:szCs w:val="16"/>
              </w:rPr>
            </w:pPr>
            <w:r w:rsidRPr="00CB27A1">
              <w:rPr>
                <w:sz w:val="16"/>
                <w:szCs w:val="16"/>
              </w:rPr>
              <w:t>Организация и проведение конкурса «Лучший проект ТОС»</w:t>
            </w:r>
          </w:p>
          <w:p w:rsidR="00CB27A1" w:rsidRPr="00CB27A1" w:rsidRDefault="00CB27A1" w:rsidP="00CB27A1">
            <w:pPr>
              <w:widowControl w:val="0"/>
              <w:autoSpaceDE w:val="0"/>
              <w:autoSpaceDN w:val="0"/>
              <w:adjustRightInd w:val="0"/>
              <w:jc w:val="center"/>
              <w:rPr>
                <w:b/>
                <w:sz w:val="16"/>
                <w:szCs w:val="16"/>
                <w:lang w:eastAsia="ru-RU"/>
              </w:rPr>
            </w:pPr>
          </w:p>
        </w:tc>
        <w:tc>
          <w:tcPr>
            <w:tcW w:w="1559" w:type="dxa"/>
          </w:tcPr>
          <w:p w:rsidR="00CB27A1" w:rsidRPr="00CB27A1" w:rsidRDefault="00CB27A1" w:rsidP="00CB27A1">
            <w:pPr>
              <w:widowControl w:val="0"/>
              <w:autoSpaceDE w:val="0"/>
              <w:autoSpaceDN w:val="0"/>
              <w:adjustRightInd w:val="0"/>
              <w:jc w:val="both"/>
              <w:rPr>
                <w:sz w:val="16"/>
                <w:szCs w:val="16"/>
                <w:lang w:eastAsia="ru-RU"/>
              </w:rPr>
            </w:pPr>
            <w:r w:rsidRPr="00CB27A1">
              <w:rPr>
                <w:sz w:val="16"/>
                <w:szCs w:val="16"/>
                <w:lang w:eastAsia="ru-RU"/>
              </w:rPr>
              <w:t>Количество проектов</w:t>
            </w:r>
          </w:p>
        </w:tc>
        <w:tc>
          <w:tcPr>
            <w:tcW w:w="1008"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10</w:t>
            </w:r>
          </w:p>
        </w:tc>
        <w:tc>
          <w:tcPr>
            <w:tcW w:w="597"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w:t>
            </w:r>
          </w:p>
        </w:tc>
        <w:tc>
          <w:tcPr>
            <w:tcW w:w="720"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10</w:t>
            </w:r>
          </w:p>
        </w:tc>
        <w:tc>
          <w:tcPr>
            <w:tcW w:w="993"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w:t>
            </w:r>
          </w:p>
        </w:tc>
        <w:tc>
          <w:tcPr>
            <w:tcW w:w="855"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w:t>
            </w:r>
          </w:p>
        </w:tc>
        <w:tc>
          <w:tcPr>
            <w:tcW w:w="1230" w:type="dxa"/>
            <w:gridSpan w:val="2"/>
            <w:vMerge w:val="restart"/>
          </w:tcPr>
          <w:p w:rsidR="00CB27A1" w:rsidRPr="00CB27A1" w:rsidRDefault="00CB27A1" w:rsidP="00CB27A1">
            <w:pPr>
              <w:widowControl w:val="0"/>
              <w:autoSpaceDE w:val="0"/>
              <w:autoSpaceDN w:val="0"/>
              <w:adjustRightInd w:val="0"/>
              <w:rPr>
                <w:sz w:val="16"/>
                <w:szCs w:val="16"/>
                <w:lang w:eastAsia="ru-RU"/>
              </w:rPr>
            </w:pPr>
            <w:r w:rsidRPr="00CB27A1">
              <w:rPr>
                <w:sz w:val="16"/>
                <w:szCs w:val="16"/>
                <w:lang w:eastAsia="ru-RU"/>
              </w:rPr>
              <w:t>Управление делами администрации Тогучинского района Новосибирской области</w:t>
            </w:r>
          </w:p>
        </w:tc>
        <w:tc>
          <w:tcPr>
            <w:tcW w:w="1826" w:type="dxa"/>
            <w:vMerge w:val="restart"/>
          </w:tcPr>
          <w:p w:rsidR="00CB27A1" w:rsidRPr="00CB27A1" w:rsidRDefault="00CB27A1" w:rsidP="00CB27A1">
            <w:pPr>
              <w:widowControl w:val="0"/>
              <w:autoSpaceDE w:val="0"/>
              <w:autoSpaceDN w:val="0"/>
              <w:adjustRightInd w:val="0"/>
              <w:rPr>
                <w:sz w:val="16"/>
                <w:szCs w:val="16"/>
                <w:lang w:eastAsia="ru-RU"/>
              </w:rPr>
            </w:pPr>
            <w:r w:rsidRPr="00CB27A1">
              <w:rPr>
                <w:sz w:val="16"/>
                <w:szCs w:val="16"/>
                <w:lang w:eastAsia="ru-RU"/>
              </w:rPr>
              <w:t xml:space="preserve">Количество проектов, поданных на конкурс «Лучший проект ТОС» составит не менее 10 </w:t>
            </w:r>
          </w:p>
        </w:tc>
      </w:tr>
      <w:tr w:rsidR="00CB27A1" w:rsidRPr="00CB27A1" w:rsidTr="00CB27A1">
        <w:trPr>
          <w:trHeight w:val="315"/>
        </w:trPr>
        <w:tc>
          <w:tcPr>
            <w:tcW w:w="2122" w:type="dxa"/>
            <w:vMerge/>
          </w:tcPr>
          <w:p w:rsidR="00CB27A1" w:rsidRPr="00CB27A1" w:rsidRDefault="00CB27A1" w:rsidP="00CB27A1">
            <w:pPr>
              <w:rPr>
                <w:sz w:val="16"/>
                <w:szCs w:val="16"/>
              </w:rPr>
            </w:pPr>
          </w:p>
        </w:tc>
        <w:tc>
          <w:tcPr>
            <w:tcW w:w="1559" w:type="dxa"/>
          </w:tcPr>
          <w:p w:rsidR="00CB27A1" w:rsidRPr="00CB27A1" w:rsidRDefault="00CB27A1" w:rsidP="00CB27A1">
            <w:pPr>
              <w:widowControl w:val="0"/>
              <w:autoSpaceDE w:val="0"/>
              <w:autoSpaceDN w:val="0"/>
              <w:adjustRightInd w:val="0"/>
              <w:jc w:val="both"/>
              <w:rPr>
                <w:sz w:val="16"/>
                <w:szCs w:val="16"/>
                <w:lang w:eastAsia="ru-RU"/>
              </w:rPr>
            </w:pPr>
            <w:r w:rsidRPr="00CB27A1">
              <w:rPr>
                <w:sz w:val="16"/>
                <w:szCs w:val="16"/>
                <w:lang w:eastAsia="ru-RU"/>
              </w:rPr>
              <w:t>Стоимость единицы</w:t>
            </w:r>
          </w:p>
        </w:tc>
        <w:tc>
          <w:tcPr>
            <w:tcW w:w="1008"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х</w:t>
            </w:r>
          </w:p>
        </w:tc>
        <w:tc>
          <w:tcPr>
            <w:tcW w:w="597"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х</w:t>
            </w:r>
          </w:p>
        </w:tc>
        <w:tc>
          <w:tcPr>
            <w:tcW w:w="720"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х</w:t>
            </w:r>
          </w:p>
        </w:tc>
        <w:tc>
          <w:tcPr>
            <w:tcW w:w="993"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х</w:t>
            </w:r>
          </w:p>
        </w:tc>
        <w:tc>
          <w:tcPr>
            <w:tcW w:w="855"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х</w:t>
            </w:r>
          </w:p>
        </w:tc>
        <w:tc>
          <w:tcPr>
            <w:tcW w:w="1230" w:type="dxa"/>
            <w:gridSpan w:val="2"/>
            <w:vMerge/>
          </w:tcPr>
          <w:p w:rsidR="00CB27A1" w:rsidRPr="00CB27A1" w:rsidRDefault="00CB27A1" w:rsidP="00CB27A1">
            <w:pPr>
              <w:widowControl w:val="0"/>
              <w:autoSpaceDE w:val="0"/>
              <w:autoSpaceDN w:val="0"/>
              <w:adjustRightInd w:val="0"/>
              <w:jc w:val="center"/>
              <w:rPr>
                <w:sz w:val="16"/>
                <w:szCs w:val="16"/>
                <w:lang w:eastAsia="ru-RU"/>
              </w:rPr>
            </w:pPr>
          </w:p>
        </w:tc>
        <w:tc>
          <w:tcPr>
            <w:tcW w:w="1826" w:type="dxa"/>
            <w:vMerge/>
          </w:tcPr>
          <w:p w:rsidR="00CB27A1" w:rsidRPr="00CB27A1" w:rsidRDefault="00CB27A1" w:rsidP="00CB27A1">
            <w:pPr>
              <w:widowControl w:val="0"/>
              <w:autoSpaceDE w:val="0"/>
              <w:autoSpaceDN w:val="0"/>
              <w:adjustRightInd w:val="0"/>
              <w:jc w:val="center"/>
              <w:rPr>
                <w:sz w:val="16"/>
                <w:szCs w:val="16"/>
                <w:lang w:eastAsia="ru-RU"/>
              </w:rPr>
            </w:pPr>
          </w:p>
        </w:tc>
      </w:tr>
      <w:tr w:rsidR="00CB27A1" w:rsidRPr="00CB27A1" w:rsidTr="00CB27A1">
        <w:trPr>
          <w:trHeight w:val="270"/>
        </w:trPr>
        <w:tc>
          <w:tcPr>
            <w:tcW w:w="2122" w:type="dxa"/>
            <w:vMerge/>
          </w:tcPr>
          <w:p w:rsidR="00CB27A1" w:rsidRPr="00CB27A1" w:rsidRDefault="00CB27A1" w:rsidP="00CB27A1">
            <w:pPr>
              <w:rPr>
                <w:sz w:val="16"/>
                <w:szCs w:val="16"/>
              </w:rPr>
            </w:pPr>
          </w:p>
        </w:tc>
        <w:tc>
          <w:tcPr>
            <w:tcW w:w="1559" w:type="dxa"/>
          </w:tcPr>
          <w:p w:rsidR="00CB27A1" w:rsidRPr="00CB27A1" w:rsidRDefault="00CB27A1" w:rsidP="00CB27A1">
            <w:pPr>
              <w:widowControl w:val="0"/>
              <w:autoSpaceDE w:val="0"/>
              <w:autoSpaceDN w:val="0"/>
              <w:adjustRightInd w:val="0"/>
              <w:jc w:val="both"/>
              <w:rPr>
                <w:sz w:val="16"/>
                <w:szCs w:val="16"/>
                <w:lang w:eastAsia="ru-RU"/>
              </w:rPr>
            </w:pPr>
            <w:r w:rsidRPr="00CB27A1">
              <w:rPr>
                <w:sz w:val="16"/>
                <w:szCs w:val="16"/>
                <w:lang w:eastAsia="ru-RU"/>
              </w:rPr>
              <w:t>Сумма затрат, в том числе:</w:t>
            </w:r>
          </w:p>
        </w:tc>
        <w:tc>
          <w:tcPr>
            <w:tcW w:w="1008"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765,7</w:t>
            </w:r>
          </w:p>
        </w:tc>
        <w:tc>
          <w:tcPr>
            <w:tcW w:w="597"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720"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765,7</w:t>
            </w:r>
          </w:p>
        </w:tc>
        <w:tc>
          <w:tcPr>
            <w:tcW w:w="993"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855"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1230" w:type="dxa"/>
            <w:gridSpan w:val="2"/>
            <w:vMerge/>
          </w:tcPr>
          <w:p w:rsidR="00CB27A1" w:rsidRPr="00CB27A1" w:rsidRDefault="00CB27A1" w:rsidP="00CB27A1">
            <w:pPr>
              <w:widowControl w:val="0"/>
              <w:autoSpaceDE w:val="0"/>
              <w:autoSpaceDN w:val="0"/>
              <w:adjustRightInd w:val="0"/>
              <w:jc w:val="center"/>
              <w:rPr>
                <w:sz w:val="16"/>
                <w:szCs w:val="16"/>
                <w:lang w:eastAsia="ru-RU"/>
              </w:rPr>
            </w:pPr>
          </w:p>
        </w:tc>
        <w:tc>
          <w:tcPr>
            <w:tcW w:w="1826" w:type="dxa"/>
            <w:vMerge/>
          </w:tcPr>
          <w:p w:rsidR="00CB27A1" w:rsidRPr="00CB27A1" w:rsidRDefault="00CB27A1" w:rsidP="00CB27A1">
            <w:pPr>
              <w:widowControl w:val="0"/>
              <w:autoSpaceDE w:val="0"/>
              <w:autoSpaceDN w:val="0"/>
              <w:adjustRightInd w:val="0"/>
              <w:jc w:val="center"/>
              <w:rPr>
                <w:sz w:val="16"/>
                <w:szCs w:val="16"/>
                <w:lang w:eastAsia="ru-RU"/>
              </w:rPr>
            </w:pPr>
          </w:p>
        </w:tc>
      </w:tr>
      <w:tr w:rsidR="00CB27A1" w:rsidRPr="00CB27A1" w:rsidTr="00CB27A1">
        <w:trPr>
          <w:trHeight w:val="285"/>
        </w:trPr>
        <w:tc>
          <w:tcPr>
            <w:tcW w:w="2122" w:type="dxa"/>
            <w:vMerge/>
          </w:tcPr>
          <w:p w:rsidR="00CB27A1" w:rsidRPr="00CB27A1" w:rsidRDefault="00CB27A1" w:rsidP="00CB27A1">
            <w:pPr>
              <w:rPr>
                <w:sz w:val="16"/>
                <w:szCs w:val="16"/>
              </w:rPr>
            </w:pPr>
          </w:p>
        </w:tc>
        <w:tc>
          <w:tcPr>
            <w:tcW w:w="1559" w:type="dxa"/>
          </w:tcPr>
          <w:p w:rsidR="00CB27A1" w:rsidRPr="00CB27A1" w:rsidRDefault="00CB27A1" w:rsidP="00CB27A1">
            <w:pPr>
              <w:widowControl w:val="0"/>
              <w:autoSpaceDE w:val="0"/>
              <w:autoSpaceDN w:val="0"/>
              <w:adjustRightInd w:val="0"/>
              <w:jc w:val="both"/>
              <w:rPr>
                <w:sz w:val="16"/>
                <w:szCs w:val="16"/>
                <w:lang w:eastAsia="ru-RU"/>
              </w:rPr>
            </w:pPr>
            <w:r w:rsidRPr="00CB27A1">
              <w:rPr>
                <w:sz w:val="16"/>
                <w:szCs w:val="16"/>
                <w:lang w:eastAsia="ru-RU"/>
              </w:rPr>
              <w:t>федеральный бюджет</w:t>
            </w:r>
          </w:p>
        </w:tc>
        <w:tc>
          <w:tcPr>
            <w:tcW w:w="1008"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597"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720"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993"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855"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1230" w:type="dxa"/>
            <w:gridSpan w:val="2"/>
            <w:vMerge/>
          </w:tcPr>
          <w:p w:rsidR="00CB27A1" w:rsidRPr="00CB27A1" w:rsidRDefault="00CB27A1" w:rsidP="00CB27A1">
            <w:pPr>
              <w:widowControl w:val="0"/>
              <w:autoSpaceDE w:val="0"/>
              <w:autoSpaceDN w:val="0"/>
              <w:adjustRightInd w:val="0"/>
              <w:jc w:val="center"/>
              <w:rPr>
                <w:sz w:val="16"/>
                <w:szCs w:val="16"/>
                <w:lang w:eastAsia="ru-RU"/>
              </w:rPr>
            </w:pPr>
          </w:p>
        </w:tc>
        <w:tc>
          <w:tcPr>
            <w:tcW w:w="1826" w:type="dxa"/>
            <w:vMerge/>
          </w:tcPr>
          <w:p w:rsidR="00CB27A1" w:rsidRPr="00CB27A1" w:rsidRDefault="00CB27A1" w:rsidP="00CB27A1">
            <w:pPr>
              <w:widowControl w:val="0"/>
              <w:autoSpaceDE w:val="0"/>
              <w:autoSpaceDN w:val="0"/>
              <w:adjustRightInd w:val="0"/>
              <w:jc w:val="center"/>
              <w:rPr>
                <w:sz w:val="16"/>
                <w:szCs w:val="16"/>
                <w:lang w:eastAsia="ru-RU"/>
              </w:rPr>
            </w:pPr>
          </w:p>
        </w:tc>
      </w:tr>
      <w:tr w:rsidR="00CB27A1" w:rsidRPr="00CB27A1" w:rsidTr="00CB27A1">
        <w:trPr>
          <w:trHeight w:val="315"/>
        </w:trPr>
        <w:tc>
          <w:tcPr>
            <w:tcW w:w="2122" w:type="dxa"/>
            <w:vMerge/>
          </w:tcPr>
          <w:p w:rsidR="00CB27A1" w:rsidRPr="00CB27A1" w:rsidRDefault="00CB27A1" w:rsidP="00CB27A1">
            <w:pPr>
              <w:rPr>
                <w:sz w:val="16"/>
                <w:szCs w:val="16"/>
              </w:rPr>
            </w:pPr>
          </w:p>
        </w:tc>
        <w:tc>
          <w:tcPr>
            <w:tcW w:w="1559" w:type="dxa"/>
          </w:tcPr>
          <w:p w:rsidR="00CB27A1" w:rsidRPr="00CB27A1" w:rsidRDefault="00CB27A1" w:rsidP="00CB27A1">
            <w:pPr>
              <w:widowControl w:val="0"/>
              <w:autoSpaceDE w:val="0"/>
              <w:autoSpaceDN w:val="0"/>
              <w:adjustRightInd w:val="0"/>
              <w:jc w:val="both"/>
              <w:rPr>
                <w:sz w:val="16"/>
                <w:szCs w:val="16"/>
                <w:lang w:eastAsia="ru-RU"/>
              </w:rPr>
            </w:pPr>
            <w:r w:rsidRPr="00CB27A1">
              <w:rPr>
                <w:sz w:val="16"/>
                <w:szCs w:val="16"/>
                <w:lang w:eastAsia="ru-RU"/>
              </w:rPr>
              <w:t>областной бюджет</w:t>
            </w:r>
          </w:p>
        </w:tc>
        <w:tc>
          <w:tcPr>
            <w:tcW w:w="1008"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700,8</w:t>
            </w:r>
          </w:p>
        </w:tc>
        <w:tc>
          <w:tcPr>
            <w:tcW w:w="597"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720"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700,8</w:t>
            </w:r>
          </w:p>
        </w:tc>
        <w:tc>
          <w:tcPr>
            <w:tcW w:w="993"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855"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1230" w:type="dxa"/>
            <w:gridSpan w:val="2"/>
            <w:vMerge/>
          </w:tcPr>
          <w:p w:rsidR="00CB27A1" w:rsidRPr="00CB27A1" w:rsidRDefault="00CB27A1" w:rsidP="00CB27A1">
            <w:pPr>
              <w:widowControl w:val="0"/>
              <w:autoSpaceDE w:val="0"/>
              <w:autoSpaceDN w:val="0"/>
              <w:adjustRightInd w:val="0"/>
              <w:jc w:val="center"/>
              <w:rPr>
                <w:sz w:val="16"/>
                <w:szCs w:val="16"/>
                <w:lang w:eastAsia="ru-RU"/>
              </w:rPr>
            </w:pPr>
          </w:p>
        </w:tc>
        <w:tc>
          <w:tcPr>
            <w:tcW w:w="1826" w:type="dxa"/>
            <w:vMerge/>
          </w:tcPr>
          <w:p w:rsidR="00CB27A1" w:rsidRPr="00CB27A1" w:rsidRDefault="00CB27A1" w:rsidP="00CB27A1">
            <w:pPr>
              <w:widowControl w:val="0"/>
              <w:autoSpaceDE w:val="0"/>
              <w:autoSpaceDN w:val="0"/>
              <w:adjustRightInd w:val="0"/>
              <w:jc w:val="center"/>
              <w:rPr>
                <w:sz w:val="16"/>
                <w:szCs w:val="16"/>
                <w:lang w:eastAsia="ru-RU"/>
              </w:rPr>
            </w:pPr>
          </w:p>
        </w:tc>
      </w:tr>
      <w:tr w:rsidR="00CB27A1" w:rsidRPr="00CB27A1" w:rsidTr="00CB27A1">
        <w:trPr>
          <w:trHeight w:val="345"/>
        </w:trPr>
        <w:tc>
          <w:tcPr>
            <w:tcW w:w="2122" w:type="dxa"/>
            <w:vMerge/>
          </w:tcPr>
          <w:p w:rsidR="00CB27A1" w:rsidRPr="00CB27A1" w:rsidRDefault="00CB27A1" w:rsidP="00CB27A1">
            <w:pPr>
              <w:rPr>
                <w:sz w:val="16"/>
                <w:szCs w:val="16"/>
              </w:rPr>
            </w:pPr>
          </w:p>
        </w:tc>
        <w:tc>
          <w:tcPr>
            <w:tcW w:w="1559" w:type="dxa"/>
          </w:tcPr>
          <w:p w:rsidR="00CB27A1" w:rsidRPr="00CB27A1" w:rsidRDefault="00CB27A1" w:rsidP="00CB27A1">
            <w:pPr>
              <w:widowControl w:val="0"/>
              <w:autoSpaceDE w:val="0"/>
              <w:autoSpaceDN w:val="0"/>
              <w:adjustRightInd w:val="0"/>
              <w:jc w:val="both"/>
              <w:rPr>
                <w:sz w:val="16"/>
                <w:szCs w:val="16"/>
                <w:lang w:eastAsia="ru-RU"/>
              </w:rPr>
            </w:pPr>
            <w:r w:rsidRPr="00CB27A1">
              <w:rPr>
                <w:sz w:val="16"/>
                <w:szCs w:val="16"/>
                <w:lang w:eastAsia="ru-RU"/>
              </w:rPr>
              <w:t>местные бюджеты</w:t>
            </w:r>
          </w:p>
        </w:tc>
        <w:tc>
          <w:tcPr>
            <w:tcW w:w="1008"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12,9</w:t>
            </w:r>
          </w:p>
        </w:tc>
        <w:tc>
          <w:tcPr>
            <w:tcW w:w="597"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720"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12,9</w:t>
            </w:r>
          </w:p>
        </w:tc>
        <w:tc>
          <w:tcPr>
            <w:tcW w:w="993"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855"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1230" w:type="dxa"/>
            <w:gridSpan w:val="2"/>
            <w:vMerge/>
          </w:tcPr>
          <w:p w:rsidR="00CB27A1" w:rsidRPr="00CB27A1" w:rsidRDefault="00CB27A1" w:rsidP="00CB27A1">
            <w:pPr>
              <w:widowControl w:val="0"/>
              <w:autoSpaceDE w:val="0"/>
              <w:autoSpaceDN w:val="0"/>
              <w:adjustRightInd w:val="0"/>
              <w:jc w:val="center"/>
              <w:rPr>
                <w:sz w:val="16"/>
                <w:szCs w:val="16"/>
                <w:lang w:eastAsia="ru-RU"/>
              </w:rPr>
            </w:pPr>
          </w:p>
        </w:tc>
        <w:tc>
          <w:tcPr>
            <w:tcW w:w="1826" w:type="dxa"/>
            <w:vMerge/>
          </w:tcPr>
          <w:p w:rsidR="00CB27A1" w:rsidRPr="00CB27A1" w:rsidRDefault="00CB27A1" w:rsidP="00CB27A1">
            <w:pPr>
              <w:widowControl w:val="0"/>
              <w:autoSpaceDE w:val="0"/>
              <w:autoSpaceDN w:val="0"/>
              <w:adjustRightInd w:val="0"/>
              <w:jc w:val="center"/>
              <w:rPr>
                <w:sz w:val="16"/>
                <w:szCs w:val="16"/>
                <w:lang w:eastAsia="ru-RU"/>
              </w:rPr>
            </w:pPr>
          </w:p>
        </w:tc>
      </w:tr>
      <w:tr w:rsidR="00CB27A1" w:rsidRPr="00CB27A1" w:rsidTr="00CB27A1">
        <w:trPr>
          <w:trHeight w:val="285"/>
        </w:trPr>
        <w:tc>
          <w:tcPr>
            <w:tcW w:w="2122" w:type="dxa"/>
            <w:vMerge/>
          </w:tcPr>
          <w:p w:rsidR="00CB27A1" w:rsidRPr="00CB27A1" w:rsidRDefault="00CB27A1" w:rsidP="00CB27A1">
            <w:pPr>
              <w:rPr>
                <w:sz w:val="16"/>
                <w:szCs w:val="16"/>
              </w:rPr>
            </w:pPr>
          </w:p>
        </w:tc>
        <w:tc>
          <w:tcPr>
            <w:tcW w:w="1559" w:type="dxa"/>
          </w:tcPr>
          <w:p w:rsidR="00CB27A1" w:rsidRPr="00CB27A1" w:rsidRDefault="00CB27A1" w:rsidP="00CB27A1">
            <w:pPr>
              <w:widowControl w:val="0"/>
              <w:autoSpaceDE w:val="0"/>
              <w:autoSpaceDN w:val="0"/>
              <w:adjustRightInd w:val="0"/>
              <w:jc w:val="both"/>
              <w:rPr>
                <w:sz w:val="16"/>
                <w:szCs w:val="16"/>
                <w:lang w:eastAsia="ru-RU"/>
              </w:rPr>
            </w:pPr>
            <w:r w:rsidRPr="00CB27A1">
              <w:rPr>
                <w:sz w:val="16"/>
                <w:szCs w:val="16"/>
                <w:lang w:eastAsia="ru-RU"/>
              </w:rPr>
              <w:t>внебюджетные источники</w:t>
            </w:r>
          </w:p>
        </w:tc>
        <w:tc>
          <w:tcPr>
            <w:tcW w:w="1008"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52,0</w:t>
            </w:r>
          </w:p>
        </w:tc>
        <w:tc>
          <w:tcPr>
            <w:tcW w:w="597"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720"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52,0</w:t>
            </w:r>
          </w:p>
        </w:tc>
        <w:tc>
          <w:tcPr>
            <w:tcW w:w="993"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855"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1230" w:type="dxa"/>
            <w:gridSpan w:val="2"/>
            <w:vMerge/>
          </w:tcPr>
          <w:p w:rsidR="00CB27A1" w:rsidRPr="00CB27A1" w:rsidRDefault="00CB27A1" w:rsidP="00CB27A1">
            <w:pPr>
              <w:widowControl w:val="0"/>
              <w:autoSpaceDE w:val="0"/>
              <w:autoSpaceDN w:val="0"/>
              <w:adjustRightInd w:val="0"/>
              <w:jc w:val="center"/>
              <w:rPr>
                <w:sz w:val="16"/>
                <w:szCs w:val="16"/>
                <w:lang w:eastAsia="ru-RU"/>
              </w:rPr>
            </w:pPr>
          </w:p>
        </w:tc>
        <w:tc>
          <w:tcPr>
            <w:tcW w:w="1826" w:type="dxa"/>
            <w:vMerge/>
          </w:tcPr>
          <w:p w:rsidR="00CB27A1" w:rsidRPr="00CB27A1" w:rsidRDefault="00CB27A1" w:rsidP="00CB27A1">
            <w:pPr>
              <w:widowControl w:val="0"/>
              <w:autoSpaceDE w:val="0"/>
              <w:autoSpaceDN w:val="0"/>
              <w:adjustRightInd w:val="0"/>
              <w:jc w:val="center"/>
              <w:rPr>
                <w:sz w:val="16"/>
                <w:szCs w:val="16"/>
                <w:lang w:eastAsia="ru-RU"/>
              </w:rPr>
            </w:pPr>
          </w:p>
        </w:tc>
      </w:tr>
      <w:tr w:rsidR="00CB27A1" w:rsidRPr="00CB27A1" w:rsidTr="00CB27A1">
        <w:trPr>
          <w:trHeight w:val="126"/>
        </w:trPr>
        <w:tc>
          <w:tcPr>
            <w:tcW w:w="2122" w:type="dxa"/>
            <w:vMerge w:val="restart"/>
          </w:tcPr>
          <w:p w:rsidR="00CB27A1" w:rsidRPr="00CB27A1" w:rsidRDefault="00CB27A1" w:rsidP="00CB27A1">
            <w:pPr>
              <w:rPr>
                <w:sz w:val="16"/>
                <w:szCs w:val="16"/>
              </w:rPr>
            </w:pPr>
            <w:r w:rsidRPr="00CB27A1">
              <w:rPr>
                <w:sz w:val="16"/>
                <w:szCs w:val="16"/>
              </w:rPr>
              <w:t>Мероприятие 2.</w:t>
            </w:r>
          </w:p>
          <w:p w:rsidR="00CB27A1" w:rsidRPr="00CB27A1" w:rsidRDefault="00CB27A1" w:rsidP="00CB27A1">
            <w:pPr>
              <w:rPr>
                <w:sz w:val="16"/>
                <w:szCs w:val="16"/>
              </w:rPr>
            </w:pPr>
            <w:r w:rsidRPr="00CB27A1">
              <w:rPr>
                <w:sz w:val="16"/>
                <w:szCs w:val="16"/>
              </w:rPr>
              <w:t>Агитация жителей Тогучинского района Новосибирской области на дне администрации, сходах граждан</w:t>
            </w:r>
          </w:p>
        </w:tc>
        <w:tc>
          <w:tcPr>
            <w:tcW w:w="1559" w:type="dxa"/>
          </w:tcPr>
          <w:p w:rsidR="00CB27A1" w:rsidRPr="00CB27A1" w:rsidRDefault="00CB27A1" w:rsidP="00CB27A1">
            <w:pPr>
              <w:rPr>
                <w:sz w:val="16"/>
                <w:szCs w:val="16"/>
              </w:rPr>
            </w:pPr>
            <w:r w:rsidRPr="00CB27A1">
              <w:rPr>
                <w:sz w:val="16"/>
                <w:szCs w:val="16"/>
              </w:rPr>
              <w:t>Количество публикаций</w:t>
            </w:r>
          </w:p>
        </w:tc>
        <w:tc>
          <w:tcPr>
            <w:tcW w:w="997" w:type="dxa"/>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33</w:t>
            </w:r>
          </w:p>
        </w:tc>
        <w:tc>
          <w:tcPr>
            <w:tcW w:w="572"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33</w:t>
            </w:r>
          </w:p>
        </w:tc>
        <w:tc>
          <w:tcPr>
            <w:tcW w:w="714"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33</w:t>
            </w:r>
          </w:p>
        </w:tc>
        <w:tc>
          <w:tcPr>
            <w:tcW w:w="993"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33</w:t>
            </w:r>
          </w:p>
        </w:tc>
        <w:tc>
          <w:tcPr>
            <w:tcW w:w="855"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33</w:t>
            </w:r>
          </w:p>
        </w:tc>
        <w:tc>
          <w:tcPr>
            <w:tcW w:w="1261" w:type="dxa"/>
            <w:gridSpan w:val="2"/>
            <w:vMerge w:val="restart"/>
          </w:tcPr>
          <w:p w:rsidR="00CB27A1" w:rsidRPr="00CB27A1" w:rsidRDefault="00CB27A1" w:rsidP="00CB27A1">
            <w:pPr>
              <w:rPr>
                <w:sz w:val="16"/>
                <w:szCs w:val="16"/>
              </w:rPr>
            </w:pPr>
            <w:r w:rsidRPr="00CB27A1">
              <w:rPr>
                <w:sz w:val="16"/>
                <w:szCs w:val="16"/>
              </w:rPr>
              <w:t>Управление делами администрации Тогучинского района Новосибирской области</w:t>
            </w:r>
          </w:p>
        </w:tc>
        <w:tc>
          <w:tcPr>
            <w:tcW w:w="1837" w:type="dxa"/>
            <w:gridSpan w:val="2"/>
            <w:vMerge w:val="restart"/>
          </w:tcPr>
          <w:p w:rsidR="00CB27A1" w:rsidRPr="00CB27A1" w:rsidRDefault="00CB27A1" w:rsidP="00CB27A1">
            <w:pPr>
              <w:widowControl w:val="0"/>
              <w:autoSpaceDE w:val="0"/>
              <w:autoSpaceDN w:val="0"/>
              <w:adjustRightInd w:val="0"/>
              <w:rPr>
                <w:sz w:val="16"/>
                <w:szCs w:val="16"/>
                <w:lang w:eastAsia="ru-RU"/>
              </w:rPr>
            </w:pPr>
            <w:r w:rsidRPr="00CB27A1">
              <w:rPr>
                <w:sz w:val="16"/>
                <w:szCs w:val="16"/>
                <w:lang w:eastAsia="ru-RU"/>
              </w:rPr>
              <w:t>Количество зарегистрированных ТОС составит не менее 33</w:t>
            </w:r>
          </w:p>
        </w:tc>
      </w:tr>
      <w:tr w:rsidR="00CB27A1" w:rsidRPr="00CB27A1" w:rsidTr="00CB27A1">
        <w:trPr>
          <w:trHeight w:val="126"/>
        </w:trPr>
        <w:tc>
          <w:tcPr>
            <w:tcW w:w="2122" w:type="dxa"/>
            <w:vMerge/>
            <w:vAlign w:val="center"/>
          </w:tcPr>
          <w:p w:rsidR="00CB27A1" w:rsidRPr="00CB27A1" w:rsidRDefault="00CB27A1" w:rsidP="00CB27A1">
            <w:pPr>
              <w:widowControl w:val="0"/>
              <w:autoSpaceDE w:val="0"/>
              <w:autoSpaceDN w:val="0"/>
              <w:adjustRightInd w:val="0"/>
              <w:rPr>
                <w:sz w:val="16"/>
                <w:szCs w:val="16"/>
                <w:lang w:eastAsia="ru-RU"/>
              </w:rPr>
            </w:pPr>
          </w:p>
        </w:tc>
        <w:tc>
          <w:tcPr>
            <w:tcW w:w="1559" w:type="dxa"/>
          </w:tcPr>
          <w:p w:rsidR="00CB27A1" w:rsidRPr="00CB27A1" w:rsidRDefault="00CB27A1" w:rsidP="00CB27A1">
            <w:pPr>
              <w:rPr>
                <w:sz w:val="16"/>
                <w:szCs w:val="16"/>
              </w:rPr>
            </w:pPr>
            <w:r w:rsidRPr="00CB27A1">
              <w:rPr>
                <w:sz w:val="16"/>
                <w:szCs w:val="16"/>
              </w:rPr>
              <w:t xml:space="preserve">Стоимость единицы </w:t>
            </w:r>
          </w:p>
        </w:tc>
        <w:tc>
          <w:tcPr>
            <w:tcW w:w="997" w:type="dxa"/>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572"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714"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993"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855"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1261" w:type="dxa"/>
            <w:gridSpan w:val="2"/>
            <w:vMerge/>
            <w:vAlign w:val="center"/>
          </w:tcPr>
          <w:p w:rsidR="00CB27A1" w:rsidRPr="00CB27A1" w:rsidRDefault="00CB27A1" w:rsidP="00CB27A1">
            <w:pPr>
              <w:widowControl w:val="0"/>
              <w:autoSpaceDE w:val="0"/>
              <w:autoSpaceDN w:val="0"/>
              <w:adjustRightInd w:val="0"/>
              <w:rPr>
                <w:sz w:val="16"/>
                <w:szCs w:val="16"/>
                <w:lang w:eastAsia="ru-RU"/>
              </w:rPr>
            </w:pPr>
          </w:p>
        </w:tc>
        <w:tc>
          <w:tcPr>
            <w:tcW w:w="1837" w:type="dxa"/>
            <w:gridSpan w:val="2"/>
            <w:vMerge/>
          </w:tcPr>
          <w:p w:rsidR="00CB27A1" w:rsidRPr="00CB27A1" w:rsidRDefault="00CB27A1" w:rsidP="00CB27A1">
            <w:pPr>
              <w:widowControl w:val="0"/>
              <w:autoSpaceDE w:val="0"/>
              <w:autoSpaceDN w:val="0"/>
              <w:adjustRightInd w:val="0"/>
              <w:rPr>
                <w:sz w:val="16"/>
                <w:szCs w:val="16"/>
                <w:lang w:eastAsia="ru-RU"/>
              </w:rPr>
            </w:pPr>
          </w:p>
        </w:tc>
      </w:tr>
      <w:tr w:rsidR="00CB27A1" w:rsidRPr="00CB27A1" w:rsidTr="00CB27A1">
        <w:trPr>
          <w:trHeight w:val="126"/>
        </w:trPr>
        <w:tc>
          <w:tcPr>
            <w:tcW w:w="2122" w:type="dxa"/>
            <w:vMerge/>
            <w:vAlign w:val="center"/>
          </w:tcPr>
          <w:p w:rsidR="00CB27A1" w:rsidRPr="00CB27A1" w:rsidRDefault="00CB27A1" w:rsidP="00CB27A1">
            <w:pPr>
              <w:widowControl w:val="0"/>
              <w:autoSpaceDE w:val="0"/>
              <w:autoSpaceDN w:val="0"/>
              <w:adjustRightInd w:val="0"/>
              <w:rPr>
                <w:sz w:val="16"/>
                <w:szCs w:val="16"/>
                <w:lang w:eastAsia="ru-RU"/>
              </w:rPr>
            </w:pPr>
          </w:p>
        </w:tc>
        <w:tc>
          <w:tcPr>
            <w:tcW w:w="1559" w:type="dxa"/>
          </w:tcPr>
          <w:p w:rsidR="00CB27A1" w:rsidRPr="00CB27A1" w:rsidRDefault="00CB27A1" w:rsidP="00CB27A1">
            <w:pPr>
              <w:rPr>
                <w:sz w:val="16"/>
                <w:szCs w:val="16"/>
              </w:rPr>
            </w:pPr>
            <w:r w:rsidRPr="00CB27A1">
              <w:rPr>
                <w:sz w:val="16"/>
                <w:szCs w:val="16"/>
              </w:rPr>
              <w:t xml:space="preserve">Сумма затрат, в том числе: </w:t>
            </w:r>
          </w:p>
        </w:tc>
        <w:tc>
          <w:tcPr>
            <w:tcW w:w="997" w:type="dxa"/>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572"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714"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993"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855"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1261" w:type="dxa"/>
            <w:gridSpan w:val="2"/>
            <w:vMerge/>
            <w:vAlign w:val="center"/>
          </w:tcPr>
          <w:p w:rsidR="00CB27A1" w:rsidRPr="00CB27A1" w:rsidRDefault="00CB27A1" w:rsidP="00CB27A1">
            <w:pPr>
              <w:widowControl w:val="0"/>
              <w:autoSpaceDE w:val="0"/>
              <w:autoSpaceDN w:val="0"/>
              <w:adjustRightInd w:val="0"/>
              <w:rPr>
                <w:sz w:val="16"/>
                <w:szCs w:val="16"/>
                <w:lang w:eastAsia="ru-RU"/>
              </w:rPr>
            </w:pPr>
          </w:p>
        </w:tc>
        <w:tc>
          <w:tcPr>
            <w:tcW w:w="1837" w:type="dxa"/>
            <w:gridSpan w:val="2"/>
            <w:vMerge/>
          </w:tcPr>
          <w:p w:rsidR="00CB27A1" w:rsidRPr="00CB27A1" w:rsidRDefault="00CB27A1" w:rsidP="00CB27A1">
            <w:pPr>
              <w:widowControl w:val="0"/>
              <w:autoSpaceDE w:val="0"/>
              <w:autoSpaceDN w:val="0"/>
              <w:adjustRightInd w:val="0"/>
              <w:rPr>
                <w:sz w:val="16"/>
                <w:szCs w:val="16"/>
                <w:lang w:eastAsia="ru-RU"/>
              </w:rPr>
            </w:pPr>
          </w:p>
        </w:tc>
      </w:tr>
      <w:tr w:rsidR="00CB27A1" w:rsidRPr="00CB27A1" w:rsidTr="00CB27A1">
        <w:trPr>
          <w:trHeight w:val="126"/>
        </w:trPr>
        <w:tc>
          <w:tcPr>
            <w:tcW w:w="2122" w:type="dxa"/>
            <w:vMerge/>
            <w:vAlign w:val="center"/>
          </w:tcPr>
          <w:p w:rsidR="00CB27A1" w:rsidRPr="00CB27A1" w:rsidRDefault="00CB27A1" w:rsidP="00CB27A1">
            <w:pPr>
              <w:widowControl w:val="0"/>
              <w:autoSpaceDE w:val="0"/>
              <w:autoSpaceDN w:val="0"/>
              <w:adjustRightInd w:val="0"/>
              <w:rPr>
                <w:sz w:val="16"/>
                <w:szCs w:val="16"/>
                <w:lang w:eastAsia="ru-RU"/>
              </w:rPr>
            </w:pPr>
          </w:p>
        </w:tc>
        <w:tc>
          <w:tcPr>
            <w:tcW w:w="1559" w:type="dxa"/>
          </w:tcPr>
          <w:p w:rsidR="00CB27A1" w:rsidRPr="00CB27A1" w:rsidRDefault="00CB27A1" w:rsidP="00CB27A1">
            <w:pPr>
              <w:rPr>
                <w:sz w:val="16"/>
                <w:szCs w:val="16"/>
              </w:rPr>
            </w:pPr>
            <w:r w:rsidRPr="00CB27A1">
              <w:rPr>
                <w:sz w:val="16"/>
                <w:szCs w:val="16"/>
              </w:rPr>
              <w:t xml:space="preserve">федеральный бюджет </w:t>
            </w:r>
          </w:p>
        </w:tc>
        <w:tc>
          <w:tcPr>
            <w:tcW w:w="997" w:type="dxa"/>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572"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714"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993"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855"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1261" w:type="dxa"/>
            <w:gridSpan w:val="2"/>
            <w:vMerge/>
            <w:vAlign w:val="center"/>
          </w:tcPr>
          <w:p w:rsidR="00CB27A1" w:rsidRPr="00CB27A1" w:rsidRDefault="00CB27A1" w:rsidP="00CB27A1">
            <w:pPr>
              <w:widowControl w:val="0"/>
              <w:autoSpaceDE w:val="0"/>
              <w:autoSpaceDN w:val="0"/>
              <w:adjustRightInd w:val="0"/>
              <w:rPr>
                <w:sz w:val="16"/>
                <w:szCs w:val="16"/>
                <w:lang w:eastAsia="ru-RU"/>
              </w:rPr>
            </w:pPr>
          </w:p>
        </w:tc>
        <w:tc>
          <w:tcPr>
            <w:tcW w:w="1837" w:type="dxa"/>
            <w:gridSpan w:val="2"/>
            <w:vMerge/>
          </w:tcPr>
          <w:p w:rsidR="00CB27A1" w:rsidRPr="00CB27A1" w:rsidRDefault="00CB27A1" w:rsidP="00CB27A1">
            <w:pPr>
              <w:widowControl w:val="0"/>
              <w:autoSpaceDE w:val="0"/>
              <w:autoSpaceDN w:val="0"/>
              <w:adjustRightInd w:val="0"/>
              <w:rPr>
                <w:sz w:val="16"/>
                <w:szCs w:val="16"/>
                <w:lang w:eastAsia="ru-RU"/>
              </w:rPr>
            </w:pPr>
          </w:p>
        </w:tc>
      </w:tr>
      <w:tr w:rsidR="00CB27A1" w:rsidRPr="00CB27A1" w:rsidTr="00CB27A1">
        <w:trPr>
          <w:trHeight w:val="126"/>
        </w:trPr>
        <w:tc>
          <w:tcPr>
            <w:tcW w:w="2122" w:type="dxa"/>
            <w:vMerge/>
            <w:vAlign w:val="center"/>
          </w:tcPr>
          <w:p w:rsidR="00CB27A1" w:rsidRPr="00CB27A1" w:rsidRDefault="00CB27A1" w:rsidP="00CB27A1">
            <w:pPr>
              <w:widowControl w:val="0"/>
              <w:autoSpaceDE w:val="0"/>
              <w:autoSpaceDN w:val="0"/>
              <w:adjustRightInd w:val="0"/>
              <w:rPr>
                <w:sz w:val="16"/>
                <w:szCs w:val="16"/>
                <w:lang w:eastAsia="ru-RU"/>
              </w:rPr>
            </w:pPr>
          </w:p>
        </w:tc>
        <w:tc>
          <w:tcPr>
            <w:tcW w:w="1559" w:type="dxa"/>
          </w:tcPr>
          <w:p w:rsidR="00CB27A1" w:rsidRPr="00CB27A1" w:rsidRDefault="00CB27A1" w:rsidP="00CB27A1">
            <w:pPr>
              <w:rPr>
                <w:sz w:val="16"/>
                <w:szCs w:val="16"/>
              </w:rPr>
            </w:pPr>
            <w:r w:rsidRPr="00CB27A1">
              <w:rPr>
                <w:sz w:val="16"/>
                <w:szCs w:val="16"/>
              </w:rPr>
              <w:t xml:space="preserve">областной бюджет </w:t>
            </w:r>
          </w:p>
        </w:tc>
        <w:tc>
          <w:tcPr>
            <w:tcW w:w="997" w:type="dxa"/>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572"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714"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993"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855"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1261" w:type="dxa"/>
            <w:gridSpan w:val="2"/>
            <w:vMerge/>
          </w:tcPr>
          <w:p w:rsidR="00CB27A1" w:rsidRPr="00CB27A1" w:rsidRDefault="00CB27A1" w:rsidP="00CB27A1">
            <w:pPr>
              <w:widowControl w:val="0"/>
              <w:autoSpaceDE w:val="0"/>
              <w:autoSpaceDN w:val="0"/>
              <w:adjustRightInd w:val="0"/>
              <w:rPr>
                <w:sz w:val="16"/>
                <w:szCs w:val="16"/>
                <w:lang w:eastAsia="ru-RU"/>
              </w:rPr>
            </w:pPr>
          </w:p>
        </w:tc>
        <w:tc>
          <w:tcPr>
            <w:tcW w:w="1837" w:type="dxa"/>
            <w:gridSpan w:val="2"/>
            <w:vMerge/>
          </w:tcPr>
          <w:p w:rsidR="00CB27A1" w:rsidRPr="00CB27A1" w:rsidRDefault="00CB27A1" w:rsidP="00CB27A1">
            <w:pPr>
              <w:widowControl w:val="0"/>
              <w:autoSpaceDE w:val="0"/>
              <w:autoSpaceDN w:val="0"/>
              <w:adjustRightInd w:val="0"/>
              <w:rPr>
                <w:sz w:val="16"/>
                <w:szCs w:val="16"/>
                <w:lang w:eastAsia="ru-RU"/>
              </w:rPr>
            </w:pPr>
          </w:p>
        </w:tc>
      </w:tr>
      <w:tr w:rsidR="00CB27A1" w:rsidRPr="00CB27A1" w:rsidTr="00CB27A1">
        <w:trPr>
          <w:trHeight w:val="126"/>
        </w:trPr>
        <w:tc>
          <w:tcPr>
            <w:tcW w:w="2122" w:type="dxa"/>
            <w:vMerge/>
            <w:vAlign w:val="center"/>
          </w:tcPr>
          <w:p w:rsidR="00CB27A1" w:rsidRPr="00CB27A1" w:rsidRDefault="00CB27A1" w:rsidP="00CB27A1">
            <w:pPr>
              <w:widowControl w:val="0"/>
              <w:autoSpaceDE w:val="0"/>
              <w:autoSpaceDN w:val="0"/>
              <w:adjustRightInd w:val="0"/>
              <w:rPr>
                <w:sz w:val="16"/>
                <w:szCs w:val="16"/>
                <w:lang w:eastAsia="ru-RU"/>
              </w:rPr>
            </w:pPr>
          </w:p>
        </w:tc>
        <w:tc>
          <w:tcPr>
            <w:tcW w:w="1559" w:type="dxa"/>
          </w:tcPr>
          <w:p w:rsidR="00CB27A1" w:rsidRPr="00CB27A1" w:rsidRDefault="00CB27A1" w:rsidP="00CB27A1">
            <w:pPr>
              <w:rPr>
                <w:sz w:val="16"/>
                <w:szCs w:val="16"/>
              </w:rPr>
            </w:pPr>
            <w:r w:rsidRPr="00CB27A1">
              <w:rPr>
                <w:sz w:val="16"/>
                <w:szCs w:val="16"/>
              </w:rPr>
              <w:t xml:space="preserve">местные бюджеты </w:t>
            </w:r>
          </w:p>
        </w:tc>
        <w:tc>
          <w:tcPr>
            <w:tcW w:w="997" w:type="dxa"/>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572"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714"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993"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855"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1261" w:type="dxa"/>
            <w:gridSpan w:val="2"/>
            <w:vMerge/>
            <w:vAlign w:val="center"/>
          </w:tcPr>
          <w:p w:rsidR="00CB27A1" w:rsidRPr="00CB27A1" w:rsidRDefault="00CB27A1" w:rsidP="00CB27A1">
            <w:pPr>
              <w:widowControl w:val="0"/>
              <w:autoSpaceDE w:val="0"/>
              <w:autoSpaceDN w:val="0"/>
              <w:adjustRightInd w:val="0"/>
              <w:rPr>
                <w:sz w:val="16"/>
                <w:szCs w:val="16"/>
                <w:lang w:eastAsia="ru-RU"/>
              </w:rPr>
            </w:pPr>
          </w:p>
        </w:tc>
        <w:tc>
          <w:tcPr>
            <w:tcW w:w="1837" w:type="dxa"/>
            <w:gridSpan w:val="2"/>
            <w:vMerge/>
          </w:tcPr>
          <w:p w:rsidR="00CB27A1" w:rsidRPr="00CB27A1" w:rsidRDefault="00CB27A1" w:rsidP="00CB27A1">
            <w:pPr>
              <w:widowControl w:val="0"/>
              <w:autoSpaceDE w:val="0"/>
              <w:autoSpaceDN w:val="0"/>
              <w:adjustRightInd w:val="0"/>
              <w:rPr>
                <w:sz w:val="16"/>
                <w:szCs w:val="16"/>
                <w:lang w:eastAsia="ru-RU"/>
              </w:rPr>
            </w:pPr>
          </w:p>
        </w:tc>
      </w:tr>
      <w:tr w:rsidR="00CB27A1" w:rsidRPr="00CB27A1" w:rsidTr="00CB27A1">
        <w:trPr>
          <w:trHeight w:val="126"/>
        </w:trPr>
        <w:tc>
          <w:tcPr>
            <w:tcW w:w="2122" w:type="dxa"/>
            <w:vMerge/>
            <w:vAlign w:val="center"/>
          </w:tcPr>
          <w:p w:rsidR="00CB27A1" w:rsidRPr="00CB27A1" w:rsidRDefault="00CB27A1" w:rsidP="00CB27A1">
            <w:pPr>
              <w:widowControl w:val="0"/>
              <w:autoSpaceDE w:val="0"/>
              <w:autoSpaceDN w:val="0"/>
              <w:adjustRightInd w:val="0"/>
              <w:rPr>
                <w:sz w:val="16"/>
                <w:szCs w:val="16"/>
                <w:lang w:eastAsia="ru-RU"/>
              </w:rPr>
            </w:pPr>
          </w:p>
        </w:tc>
        <w:tc>
          <w:tcPr>
            <w:tcW w:w="1559" w:type="dxa"/>
          </w:tcPr>
          <w:p w:rsidR="00CB27A1" w:rsidRPr="00CB27A1" w:rsidRDefault="00CB27A1" w:rsidP="00CB27A1">
            <w:pPr>
              <w:rPr>
                <w:sz w:val="16"/>
                <w:szCs w:val="16"/>
                <w:u w:val="single"/>
              </w:rPr>
            </w:pPr>
            <w:r w:rsidRPr="00CB27A1">
              <w:rPr>
                <w:sz w:val="16"/>
                <w:szCs w:val="16"/>
              </w:rPr>
              <w:t xml:space="preserve">внебюджетные источники </w:t>
            </w:r>
          </w:p>
        </w:tc>
        <w:tc>
          <w:tcPr>
            <w:tcW w:w="997" w:type="dxa"/>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572"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714"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993"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855"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1261" w:type="dxa"/>
            <w:gridSpan w:val="2"/>
            <w:vMerge/>
            <w:vAlign w:val="center"/>
          </w:tcPr>
          <w:p w:rsidR="00CB27A1" w:rsidRPr="00CB27A1" w:rsidRDefault="00CB27A1" w:rsidP="00CB27A1">
            <w:pPr>
              <w:widowControl w:val="0"/>
              <w:autoSpaceDE w:val="0"/>
              <w:autoSpaceDN w:val="0"/>
              <w:adjustRightInd w:val="0"/>
              <w:rPr>
                <w:sz w:val="16"/>
                <w:szCs w:val="16"/>
                <w:lang w:eastAsia="ru-RU"/>
              </w:rPr>
            </w:pPr>
          </w:p>
        </w:tc>
        <w:tc>
          <w:tcPr>
            <w:tcW w:w="1837" w:type="dxa"/>
            <w:gridSpan w:val="2"/>
            <w:vMerge/>
          </w:tcPr>
          <w:p w:rsidR="00CB27A1" w:rsidRPr="00CB27A1" w:rsidRDefault="00CB27A1" w:rsidP="00CB27A1">
            <w:pPr>
              <w:widowControl w:val="0"/>
              <w:autoSpaceDE w:val="0"/>
              <w:autoSpaceDN w:val="0"/>
              <w:adjustRightInd w:val="0"/>
              <w:rPr>
                <w:sz w:val="16"/>
                <w:szCs w:val="16"/>
                <w:lang w:eastAsia="ru-RU"/>
              </w:rPr>
            </w:pPr>
          </w:p>
        </w:tc>
      </w:tr>
      <w:tr w:rsidR="00CB27A1" w:rsidRPr="00CB27A1" w:rsidTr="00CB27A1">
        <w:trPr>
          <w:trHeight w:val="126"/>
        </w:trPr>
        <w:tc>
          <w:tcPr>
            <w:tcW w:w="3681" w:type="dxa"/>
            <w:gridSpan w:val="2"/>
            <w:tcBorders>
              <w:left w:val="single" w:sz="4" w:space="0" w:color="auto"/>
              <w:bottom w:val="single" w:sz="4" w:space="0" w:color="auto"/>
            </w:tcBorders>
            <w:shd w:val="clear" w:color="auto" w:fill="auto"/>
          </w:tcPr>
          <w:p w:rsidR="00CB27A1" w:rsidRPr="00CB27A1" w:rsidRDefault="00CB27A1" w:rsidP="00CB27A1">
            <w:pPr>
              <w:widowControl w:val="0"/>
              <w:autoSpaceDE w:val="0"/>
              <w:autoSpaceDN w:val="0"/>
              <w:adjustRightInd w:val="0"/>
              <w:rPr>
                <w:sz w:val="16"/>
                <w:szCs w:val="16"/>
                <w:lang w:eastAsia="ru-RU"/>
              </w:rPr>
            </w:pPr>
            <w:r w:rsidRPr="00CB27A1">
              <w:rPr>
                <w:b/>
                <w:sz w:val="16"/>
                <w:szCs w:val="16"/>
              </w:rPr>
              <w:t xml:space="preserve">Итого затрат на решение задачи 2, в том числе: </w:t>
            </w:r>
          </w:p>
        </w:tc>
        <w:tc>
          <w:tcPr>
            <w:tcW w:w="997" w:type="dxa"/>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765,7</w:t>
            </w:r>
          </w:p>
        </w:tc>
        <w:tc>
          <w:tcPr>
            <w:tcW w:w="572"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714"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765,7</w:t>
            </w:r>
          </w:p>
        </w:tc>
        <w:tc>
          <w:tcPr>
            <w:tcW w:w="993"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855"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1261" w:type="dxa"/>
            <w:gridSpan w:val="2"/>
          </w:tcPr>
          <w:p w:rsidR="00CB27A1" w:rsidRPr="00CB27A1" w:rsidRDefault="00CB27A1" w:rsidP="00CB27A1">
            <w:pPr>
              <w:jc w:val="right"/>
              <w:rPr>
                <w:sz w:val="16"/>
                <w:szCs w:val="16"/>
              </w:rPr>
            </w:pPr>
            <w:r w:rsidRPr="00CB27A1">
              <w:rPr>
                <w:sz w:val="16"/>
                <w:szCs w:val="16"/>
              </w:rPr>
              <w:t xml:space="preserve"> x </w:t>
            </w:r>
          </w:p>
        </w:tc>
        <w:tc>
          <w:tcPr>
            <w:tcW w:w="1837" w:type="dxa"/>
            <w:gridSpan w:val="2"/>
          </w:tcPr>
          <w:p w:rsidR="00CB27A1" w:rsidRPr="00CB27A1" w:rsidRDefault="00CB27A1" w:rsidP="00CB27A1">
            <w:pPr>
              <w:jc w:val="right"/>
              <w:rPr>
                <w:sz w:val="16"/>
                <w:szCs w:val="16"/>
              </w:rPr>
            </w:pPr>
            <w:r w:rsidRPr="00CB27A1">
              <w:rPr>
                <w:sz w:val="16"/>
                <w:szCs w:val="16"/>
              </w:rPr>
              <w:t xml:space="preserve"> x </w:t>
            </w:r>
          </w:p>
        </w:tc>
      </w:tr>
      <w:tr w:rsidR="00CB27A1" w:rsidRPr="00CB27A1" w:rsidTr="00CB27A1">
        <w:trPr>
          <w:trHeight w:val="126"/>
        </w:trPr>
        <w:tc>
          <w:tcPr>
            <w:tcW w:w="3681" w:type="dxa"/>
            <w:gridSpan w:val="2"/>
            <w:tcBorders>
              <w:left w:val="single" w:sz="4" w:space="0" w:color="auto"/>
              <w:bottom w:val="single" w:sz="4" w:space="0" w:color="auto"/>
            </w:tcBorders>
            <w:shd w:val="clear" w:color="auto" w:fill="auto"/>
          </w:tcPr>
          <w:p w:rsidR="00CB27A1" w:rsidRPr="00CB27A1" w:rsidRDefault="00CB27A1" w:rsidP="00CB27A1">
            <w:pPr>
              <w:widowControl w:val="0"/>
              <w:autoSpaceDE w:val="0"/>
              <w:autoSpaceDN w:val="0"/>
              <w:adjustRightInd w:val="0"/>
              <w:rPr>
                <w:sz w:val="16"/>
                <w:szCs w:val="16"/>
                <w:lang w:eastAsia="ru-RU"/>
              </w:rPr>
            </w:pPr>
            <w:r w:rsidRPr="00CB27A1">
              <w:rPr>
                <w:sz w:val="16"/>
                <w:szCs w:val="16"/>
              </w:rPr>
              <w:t xml:space="preserve">федеральный бюджет </w:t>
            </w:r>
          </w:p>
        </w:tc>
        <w:tc>
          <w:tcPr>
            <w:tcW w:w="997" w:type="dxa"/>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572"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714"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993"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855"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1261" w:type="dxa"/>
            <w:gridSpan w:val="2"/>
          </w:tcPr>
          <w:p w:rsidR="00CB27A1" w:rsidRPr="00CB27A1" w:rsidRDefault="00CB27A1" w:rsidP="00CB27A1">
            <w:pPr>
              <w:jc w:val="right"/>
              <w:rPr>
                <w:sz w:val="16"/>
                <w:szCs w:val="16"/>
              </w:rPr>
            </w:pPr>
            <w:r w:rsidRPr="00CB27A1">
              <w:rPr>
                <w:sz w:val="16"/>
                <w:szCs w:val="16"/>
              </w:rPr>
              <w:t xml:space="preserve"> x </w:t>
            </w:r>
          </w:p>
        </w:tc>
        <w:tc>
          <w:tcPr>
            <w:tcW w:w="1837" w:type="dxa"/>
            <w:gridSpan w:val="2"/>
          </w:tcPr>
          <w:p w:rsidR="00CB27A1" w:rsidRPr="00CB27A1" w:rsidRDefault="00CB27A1" w:rsidP="00CB27A1">
            <w:pPr>
              <w:jc w:val="right"/>
              <w:rPr>
                <w:sz w:val="16"/>
                <w:szCs w:val="16"/>
              </w:rPr>
            </w:pPr>
            <w:r w:rsidRPr="00CB27A1">
              <w:rPr>
                <w:sz w:val="16"/>
                <w:szCs w:val="16"/>
              </w:rPr>
              <w:t xml:space="preserve"> x </w:t>
            </w:r>
          </w:p>
        </w:tc>
      </w:tr>
      <w:tr w:rsidR="00CB27A1" w:rsidRPr="00CB27A1" w:rsidTr="00CB27A1">
        <w:trPr>
          <w:trHeight w:val="126"/>
        </w:trPr>
        <w:tc>
          <w:tcPr>
            <w:tcW w:w="3681" w:type="dxa"/>
            <w:gridSpan w:val="2"/>
            <w:tcBorders>
              <w:left w:val="single" w:sz="4" w:space="0" w:color="auto"/>
              <w:bottom w:val="single" w:sz="4" w:space="0" w:color="auto"/>
            </w:tcBorders>
            <w:shd w:val="clear" w:color="auto" w:fill="auto"/>
          </w:tcPr>
          <w:p w:rsidR="00CB27A1" w:rsidRPr="00CB27A1" w:rsidRDefault="00CB27A1" w:rsidP="00CB27A1">
            <w:pPr>
              <w:widowControl w:val="0"/>
              <w:autoSpaceDE w:val="0"/>
              <w:autoSpaceDN w:val="0"/>
              <w:adjustRightInd w:val="0"/>
              <w:rPr>
                <w:sz w:val="16"/>
                <w:szCs w:val="16"/>
                <w:lang w:eastAsia="ru-RU"/>
              </w:rPr>
            </w:pPr>
            <w:r w:rsidRPr="00CB27A1">
              <w:rPr>
                <w:sz w:val="16"/>
                <w:szCs w:val="16"/>
              </w:rPr>
              <w:t xml:space="preserve">областной бюджет         </w:t>
            </w:r>
          </w:p>
        </w:tc>
        <w:tc>
          <w:tcPr>
            <w:tcW w:w="997" w:type="dxa"/>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700,8</w:t>
            </w:r>
          </w:p>
        </w:tc>
        <w:tc>
          <w:tcPr>
            <w:tcW w:w="572"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714"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700,8</w:t>
            </w:r>
          </w:p>
        </w:tc>
        <w:tc>
          <w:tcPr>
            <w:tcW w:w="993"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855"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1261" w:type="dxa"/>
            <w:gridSpan w:val="2"/>
          </w:tcPr>
          <w:p w:rsidR="00CB27A1" w:rsidRPr="00CB27A1" w:rsidRDefault="00CB27A1" w:rsidP="00CB27A1">
            <w:pPr>
              <w:jc w:val="right"/>
              <w:rPr>
                <w:sz w:val="16"/>
                <w:szCs w:val="16"/>
              </w:rPr>
            </w:pPr>
            <w:r w:rsidRPr="00CB27A1">
              <w:rPr>
                <w:sz w:val="16"/>
                <w:szCs w:val="16"/>
              </w:rPr>
              <w:t xml:space="preserve"> x </w:t>
            </w:r>
          </w:p>
        </w:tc>
        <w:tc>
          <w:tcPr>
            <w:tcW w:w="1837" w:type="dxa"/>
            <w:gridSpan w:val="2"/>
          </w:tcPr>
          <w:p w:rsidR="00CB27A1" w:rsidRPr="00CB27A1" w:rsidRDefault="00CB27A1" w:rsidP="00CB27A1">
            <w:pPr>
              <w:jc w:val="right"/>
              <w:rPr>
                <w:sz w:val="16"/>
                <w:szCs w:val="16"/>
              </w:rPr>
            </w:pPr>
            <w:r w:rsidRPr="00CB27A1">
              <w:rPr>
                <w:sz w:val="16"/>
                <w:szCs w:val="16"/>
              </w:rPr>
              <w:t xml:space="preserve"> x </w:t>
            </w:r>
          </w:p>
        </w:tc>
      </w:tr>
      <w:tr w:rsidR="00CB27A1" w:rsidRPr="00CB27A1" w:rsidTr="00CB27A1">
        <w:trPr>
          <w:trHeight w:val="126"/>
        </w:trPr>
        <w:tc>
          <w:tcPr>
            <w:tcW w:w="3681" w:type="dxa"/>
            <w:gridSpan w:val="2"/>
            <w:tcBorders>
              <w:left w:val="single" w:sz="4" w:space="0" w:color="auto"/>
              <w:bottom w:val="single" w:sz="4" w:space="0" w:color="auto"/>
            </w:tcBorders>
            <w:shd w:val="clear" w:color="auto" w:fill="auto"/>
          </w:tcPr>
          <w:p w:rsidR="00CB27A1" w:rsidRPr="00CB27A1" w:rsidRDefault="00CB27A1" w:rsidP="00CB27A1">
            <w:pPr>
              <w:widowControl w:val="0"/>
              <w:autoSpaceDE w:val="0"/>
              <w:autoSpaceDN w:val="0"/>
              <w:adjustRightInd w:val="0"/>
              <w:rPr>
                <w:sz w:val="16"/>
                <w:szCs w:val="16"/>
                <w:lang w:eastAsia="ru-RU"/>
              </w:rPr>
            </w:pPr>
            <w:r w:rsidRPr="00CB27A1">
              <w:rPr>
                <w:sz w:val="16"/>
                <w:szCs w:val="16"/>
              </w:rPr>
              <w:t xml:space="preserve">местные бюджеты </w:t>
            </w:r>
          </w:p>
        </w:tc>
        <w:tc>
          <w:tcPr>
            <w:tcW w:w="997" w:type="dxa"/>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12,9</w:t>
            </w:r>
          </w:p>
        </w:tc>
        <w:tc>
          <w:tcPr>
            <w:tcW w:w="572"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714"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12,9</w:t>
            </w:r>
          </w:p>
        </w:tc>
        <w:tc>
          <w:tcPr>
            <w:tcW w:w="993"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855"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1261" w:type="dxa"/>
            <w:gridSpan w:val="2"/>
          </w:tcPr>
          <w:p w:rsidR="00CB27A1" w:rsidRPr="00CB27A1" w:rsidRDefault="00CB27A1" w:rsidP="00CB27A1">
            <w:pPr>
              <w:jc w:val="right"/>
              <w:rPr>
                <w:sz w:val="16"/>
                <w:szCs w:val="16"/>
              </w:rPr>
            </w:pPr>
            <w:r w:rsidRPr="00CB27A1">
              <w:rPr>
                <w:sz w:val="16"/>
                <w:szCs w:val="16"/>
              </w:rPr>
              <w:t xml:space="preserve"> x </w:t>
            </w:r>
          </w:p>
        </w:tc>
        <w:tc>
          <w:tcPr>
            <w:tcW w:w="1837" w:type="dxa"/>
            <w:gridSpan w:val="2"/>
          </w:tcPr>
          <w:p w:rsidR="00CB27A1" w:rsidRPr="00CB27A1" w:rsidRDefault="00CB27A1" w:rsidP="00CB27A1">
            <w:pPr>
              <w:jc w:val="right"/>
              <w:rPr>
                <w:sz w:val="16"/>
                <w:szCs w:val="16"/>
              </w:rPr>
            </w:pPr>
            <w:r w:rsidRPr="00CB27A1">
              <w:rPr>
                <w:sz w:val="16"/>
                <w:szCs w:val="16"/>
              </w:rPr>
              <w:t xml:space="preserve"> x </w:t>
            </w:r>
          </w:p>
        </w:tc>
      </w:tr>
      <w:tr w:rsidR="00CB27A1" w:rsidRPr="00CB27A1" w:rsidTr="00CB27A1">
        <w:trPr>
          <w:trHeight w:val="126"/>
        </w:trPr>
        <w:tc>
          <w:tcPr>
            <w:tcW w:w="3681" w:type="dxa"/>
            <w:gridSpan w:val="2"/>
            <w:tcBorders>
              <w:left w:val="single" w:sz="4" w:space="0" w:color="auto"/>
              <w:bottom w:val="single" w:sz="4" w:space="0" w:color="auto"/>
            </w:tcBorders>
            <w:shd w:val="clear" w:color="auto" w:fill="auto"/>
          </w:tcPr>
          <w:p w:rsidR="00CB27A1" w:rsidRPr="00CB27A1" w:rsidRDefault="00CB27A1" w:rsidP="00CB27A1">
            <w:pPr>
              <w:pStyle w:val="ConsPlusCell"/>
              <w:rPr>
                <w:rFonts w:ascii="Times New Roman" w:hAnsi="Times New Roman" w:cs="Times New Roman"/>
                <w:sz w:val="16"/>
                <w:szCs w:val="16"/>
                <w:lang w:eastAsia="en-US"/>
              </w:rPr>
            </w:pPr>
            <w:r w:rsidRPr="00CB27A1">
              <w:rPr>
                <w:rFonts w:ascii="Times New Roman" w:hAnsi="Times New Roman" w:cs="Times New Roman"/>
                <w:sz w:val="16"/>
                <w:szCs w:val="16"/>
                <w:lang w:eastAsia="en-US"/>
              </w:rPr>
              <w:t xml:space="preserve">внебюджетные источники </w:t>
            </w:r>
          </w:p>
          <w:p w:rsidR="00CB27A1" w:rsidRPr="00CB27A1" w:rsidRDefault="00CB27A1" w:rsidP="00CB27A1">
            <w:pPr>
              <w:widowControl w:val="0"/>
              <w:autoSpaceDE w:val="0"/>
              <w:autoSpaceDN w:val="0"/>
              <w:adjustRightInd w:val="0"/>
              <w:rPr>
                <w:sz w:val="16"/>
                <w:szCs w:val="16"/>
                <w:lang w:eastAsia="ru-RU"/>
              </w:rPr>
            </w:pPr>
          </w:p>
        </w:tc>
        <w:tc>
          <w:tcPr>
            <w:tcW w:w="997" w:type="dxa"/>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52,0</w:t>
            </w:r>
          </w:p>
        </w:tc>
        <w:tc>
          <w:tcPr>
            <w:tcW w:w="572"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714"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52,0</w:t>
            </w:r>
          </w:p>
        </w:tc>
        <w:tc>
          <w:tcPr>
            <w:tcW w:w="993"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855"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1261" w:type="dxa"/>
            <w:gridSpan w:val="2"/>
          </w:tcPr>
          <w:p w:rsidR="00CB27A1" w:rsidRPr="00CB27A1" w:rsidRDefault="00CB27A1" w:rsidP="00CB27A1">
            <w:pPr>
              <w:jc w:val="right"/>
              <w:rPr>
                <w:sz w:val="16"/>
                <w:szCs w:val="16"/>
              </w:rPr>
            </w:pPr>
            <w:r w:rsidRPr="00CB27A1">
              <w:rPr>
                <w:sz w:val="16"/>
                <w:szCs w:val="16"/>
              </w:rPr>
              <w:t xml:space="preserve"> x </w:t>
            </w:r>
          </w:p>
        </w:tc>
        <w:tc>
          <w:tcPr>
            <w:tcW w:w="1837" w:type="dxa"/>
            <w:gridSpan w:val="2"/>
          </w:tcPr>
          <w:p w:rsidR="00CB27A1" w:rsidRPr="00CB27A1" w:rsidRDefault="00CB27A1" w:rsidP="00CB27A1">
            <w:pPr>
              <w:jc w:val="right"/>
              <w:rPr>
                <w:sz w:val="16"/>
                <w:szCs w:val="16"/>
              </w:rPr>
            </w:pPr>
            <w:r w:rsidRPr="00CB27A1">
              <w:rPr>
                <w:sz w:val="16"/>
                <w:szCs w:val="16"/>
              </w:rPr>
              <w:t xml:space="preserve"> x </w:t>
            </w:r>
          </w:p>
        </w:tc>
      </w:tr>
      <w:tr w:rsidR="00CB27A1" w:rsidRPr="00CB27A1" w:rsidTr="00CB27A1">
        <w:trPr>
          <w:trHeight w:val="126"/>
        </w:trPr>
        <w:tc>
          <w:tcPr>
            <w:tcW w:w="3681" w:type="dxa"/>
            <w:gridSpan w:val="2"/>
          </w:tcPr>
          <w:p w:rsidR="00CB27A1" w:rsidRPr="00CB27A1" w:rsidRDefault="00CB27A1" w:rsidP="00CB27A1">
            <w:pPr>
              <w:widowControl w:val="0"/>
              <w:autoSpaceDE w:val="0"/>
              <w:autoSpaceDN w:val="0"/>
              <w:adjustRightInd w:val="0"/>
              <w:rPr>
                <w:sz w:val="16"/>
                <w:szCs w:val="16"/>
                <w:lang w:eastAsia="ru-RU"/>
              </w:rPr>
            </w:pPr>
            <w:r w:rsidRPr="00CB27A1">
              <w:rPr>
                <w:b/>
                <w:sz w:val="16"/>
                <w:szCs w:val="16"/>
              </w:rPr>
              <w:t xml:space="preserve">Итого затрат на достижение цели 1, в том числе: </w:t>
            </w:r>
          </w:p>
        </w:tc>
        <w:tc>
          <w:tcPr>
            <w:tcW w:w="997" w:type="dxa"/>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765,7</w:t>
            </w:r>
          </w:p>
        </w:tc>
        <w:tc>
          <w:tcPr>
            <w:tcW w:w="572"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714"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765,7</w:t>
            </w:r>
          </w:p>
        </w:tc>
        <w:tc>
          <w:tcPr>
            <w:tcW w:w="993"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855"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1261" w:type="dxa"/>
            <w:gridSpan w:val="2"/>
          </w:tcPr>
          <w:p w:rsidR="00CB27A1" w:rsidRPr="00CB27A1" w:rsidRDefault="00CB27A1" w:rsidP="00CB27A1">
            <w:pPr>
              <w:jc w:val="right"/>
              <w:rPr>
                <w:sz w:val="16"/>
                <w:szCs w:val="16"/>
              </w:rPr>
            </w:pPr>
            <w:r w:rsidRPr="00CB27A1">
              <w:rPr>
                <w:sz w:val="16"/>
                <w:szCs w:val="16"/>
              </w:rPr>
              <w:t xml:space="preserve"> x </w:t>
            </w:r>
          </w:p>
        </w:tc>
        <w:tc>
          <w:tcPr>
            <w:tcW w:w="1837" w:type="dxa"/>
            <w:gridSpan w:val="2"/>
          </w:tcPr>
          <w:p w:rsidR="00CB27A1" w:rsidRPr="00CB27A1" w:rsidRDefault="00CB27A1" w:rsidP="00CB27A1">
            <w:pPr>
              <w:jc w:val="right"/>
              <w:rPr>
                <w:sz w:val="16"/>
                <w:szCs w:val="16"/>
              </w:rPr>
            </w:pPr>
            <w:r w:rsidRPr="00CB27A1">
              <w:rPr>
                <w:sz w:val="16"/>
                <w:szCs w:val="16"/>
              </w:rPr>
              <w:t xml:space="preserve"> x </w:t>
            </w:r>
          </w:p>
        </w:tc>
      </w:tr>
      <w:tr w:rsidR="00CB27A1" w:rsidRPr="00CB27A1" w:rsidTr="00CB27A1">
        <w:trPr>
          <w:trHeight w:val="126"/>
        </w:trPr>
        <w:tc>
          <w:tcPr>
            <w:tcW w:w="3681" w:type="dxa"/>
            <w:gridSpan w:val="2"/>
          </w:tcPr>
          <w:p w:rsidR="00CB27A1" w:rsidRPr="00CB27A1" w:rsidRDefault="00CB27A1" w:rsidP="00CB27A1">
            <w:pPr>
              <w:widowControl w:val="0"/>
              <w:autoSpaceDE w:val="0"/>
              <w:autoSpaceDN w:val="0"/>
              <w:adjustRightInd w:val="0"/>
              <w:rPr>
                <w:sz w:val="16"/>
                <w:szCs w:val="16"/>
                <w:lang w:eastAsia="ru-RU"/>
              </w:rPr>
            </w:pPr>
            <w:r w:rsidRPr="00CB27A1">
              <w:rPr>
                <w:sz w:val="16"/>
                <w:szCs w:val="16"/>
              </w:rPr>
              <w:t xml:space="preserve">федеральный бюджет </w:t>
            </w:r>
          </w:p>
        </w:tc>
        <w:tc>
          <w:tcPr>
            <w:tcW w:w="997" w:type="dxa"/>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572"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714"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993"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855"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1261" w:type="dxa"/>
            <w:gridSpan w:val="2"/>
          </w:tcPr>
          <w:p w:rsidR="00CB27A1" w:rsidRPr="00CB27A1" w:rsidRDefault="00CB27A1" w:rsidP="00CB27A1">
            <w:pPr>
              <w:jc w:val="right"/>
              <w:rPr>
                <w:sz w:val="16"/>
                <w:szCs w:val="16"/>
              </w:rPr>
            </w:pPr>
            <w:r w:rsidRPr="00CB27A1">
              <w:rPr>
                <w:sz w:val="16"/>
                <w:szCs w:val="16"/>
              </w:rPr>
              <w:t xml:space="preserve"> x </w:t>
            </w:r>
          </w:p>
        </w:tc>
        <w:tc>
          <w:tcPr>
            <w:tcW w:w="1837" w:type="dxa"/>
            <w:gridSpan w:val="2"/>
          </w:tcPr>
          <w:p w:rsidR="00CB27A1" w:rsidRPr="00CB27A1" w:rsidRDefault="00CB27A1" w:rsidP="00CB27A1">
            <w:pPr>
              <w:jc w:val="right"/>
              <w:rPr>
                <w:sz w:val="16"/>
                <w:szCs w:val="16"/>
              </w:rPr>
            </w:pPr>
            <w:r w:rsidRPr="00CB27A1">
              <w:rPr>
                <w:sz w:val="16"/>
                <w:szCs w:val="16"/>
              </w:rPr>
              <w:t xml:space="preserve"> x </w:t>
            </w:r>
          </w:p>
        </w:tc>
      </w:tr>
      <w:tr w:rsidR="00CB27A1" w:rsidRPr="00CB27A1" w:rsidTr="00CB27A1">
        <w:trPr>
          <w:trHeight w:val="126"/>
        </w:trPr>
        <w:tc>
          <w:tcPr>
            <w:tcW w:w="3681" w:type="dxa"/>
            <w:gridSpan w:val="2"/>
          </w:tcPr>
          <w:p w:rsidR="00CB27A1" w:rsidRPr="00CB27A1" w:rsidRDefault="00CB27A1" w:rsidP="00CB27A1">
            <w:pPr>
              <w:widowControl w:val="0"/>
              <w:autoSpaceDE w:val="0"/>
              <w:autoSpaceDN w:val="0"/>
              <w:adjustRightInd w:val="0"/>
              <w:rPr>
                <w:sz w:val="16"/>
                <w:szCs w:val="16"/>
                <w:lang w:eastAsia="ru-RU"/>
              </w:rPr>
            </w:pPr>
            <w:r w:rsidRPr="00CB27A1">
              <w:rPr>
                <w:sz w:val="16"/>
                <w:szCs w:val="16"/>
              </w:rPr>
              <w:t xml:space="preserve">областной бюджет </w:t>
            </w:r>
          </w:p>
        </w:tc>
        <w:tc>
          <w:tcPr>
            <w:tcW w:w="997" w:type="dxa"/>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700,8</w:t>
            </w:r>
          </w:p>
        </w:tc>
        <w:tc>
          <w:tcPr>
            <w:tcW w:w="572"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714"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700,8</w:t>
            </w:r>
          </w:p>
        </w:tc>
        <w:tc>
          <w:tcPr>
            <w:tcW w:w="993"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855"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1261" w:type="dxa"/>
            <w:gridSpan w:val="2"/>
          </w:tcPr>
          <w:p w:rsidR="00CB27A1" w:rsidRPr="00CB27A1" w:rsidRDefault="00CB27A1" w:rsidP="00CB27A1">
            <w:pPr>
              <w:jc w:val="right"/>
              <w:rPr>
                <w:sz w:val="16"/>
                <w:szCs w:val="16"/>
              </w:rPr>
            </w:pPr>
            <w:r w:rsidRPr="00CB27A1">
              <w:rPr>
                <w:sz w:val="16"/>
                <w:szCs w:val="16"/>
              </w:rPr>
              <w:t xml:space="preserve"> x </w:t>
            </w:r>
          </w:p>
        </w:tc>
        <w:tc>
          <w:tcPr>
            <w:tcW w:w="1837" w:type="dxa"/>
            <w:gridSpan w:val="2"/>
          </w:tcPr>
          <w:p w:rsidR="00CB27A1" w:rsidRPr="00CB27A1" w:rsidRDefault="00CB27A1" w:rsidP="00CB27A1">
            <w:pPr>
              <w:jc w:val="right"/>
              <w:rPr>
                <w:sz w:val="16"/>
                <w:szCs w:val="16"/>
              </w:rPr>
            </w:pPr>
            <w:r w:rsidRPr="00CB27A1">
              <w:rPr>
                <w:sz w:val="16"/>
                <w:szCs w:val="16"/>
              </w:rPr>
              <w:t xml:space="preserve"> x </w:t>
            </w:r>
          </w:p>
        </w:tc>
      </w:tr>
      <w:tr w:rsidR="00CB27A1" w:rsidRPr="00CB27A1" w:rsidTr="00CB27A1">
        <w:trPr>
          <w:trHeight w:val="126"/>
        </w:trPr>
        <w:tc>
          <w:tcPr>
            <w:tcW w:w="3681" w:type="dxa"/>
            <w:gridSpan w:val="2"/>
          </w:tcPr>
          <w:p w:rsidR="00CB27A1" w:rsidRPr="00CB27A1" w:rsidRDefault="00CB27A1" w:rsidP="00CB27A1">
            <w:pPr>
              <w:widowControl w:val="0"/>
              <w:autoSpaceDE w:val="0"/>
              <w:autoSpaceDN w:val="0"/>
              <w:adjustRightInd w:val="0"/>
              <w:rPr>
                <w:sz w:val="16"/>
                <w:szCs w:val="16"/>
                <w:lang w:eastAsia="ru-RU"/>
              </w:rPr>
            </w:pPr>
            <w:r w:rsidRPr="00CB27A1">
              <w:rPr>
                <w:sz w:val="16"/>
                <w:szCs w:val="16"/>
              </w:rPr>
              <w:t xml:space="preserve">местные бюджеты </w:t>
            </w:r>
          </w:p>
        </w:tc>
        <w:tc>
          <w:tcPr>
            <w:tcW w:w="997" w:type="dxa"/>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12,9</w:t>
            </w:r>
          </w:p>
        </w:tc>
        <w:tc>
          <w:tcPr>
            <w:tcW w:w="572"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714"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12,9</w:t>
            </w:r>
          </w:p>
        </w:tc>
        <w:tc>
          <w:tcPr>
            <w:tcW w:w="993"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855"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1261" w:type="dxa"/>
            <w:gridSpan w:val="2"/>
          </w:tcPr>
          <w:p w:rsidR="00CB27A1" w:rsidRPr="00CB27A1" w:rsidRDefault="00CB27A1" w:rsidP="00CB27A1">
            <w:pPr>
              <w:jc w:val="right"/>
              <w:rPr>
                <w:sz w:val="16"/>
                <w:szCs w:val="16"/>
              </w:rPr>
            </w:pPr>
            <w:r w:rsidRPr="00CB27A1">
              <w:rPr>
                <w:sz w:val="16"/>
                <w:szCs w:val="16"/>
              </w:rPr>
              <w:t xml:space="preserve"> x </w:t>
            </w:r>
          </w:p>
        </w:tc>
        <w:tc>
          <w:tcPr>
            <w:tcW w:w="1837" w:type="dxa"/>
            <w:gridSpan w:val="2"/>
          </w:tcPr>
          <w:p w:rsidR="00CB27A1" w:rsidRPr="00CB27A1" w:rsidRDefault="00CB27A1" w:rsidP="00CB27A1">
            <w:pPr>
              <w:jc w:val="right"/>
              <w:rPr>
                <w:sz w:val="16"/>
                <w:szCs w:val="16"/>
              </w:rPr>
            </w:pPr>
            <w:r w:rsidRPr="00CB27A1">
              <w:rPr>
                <w:sz w:val="16"/>
                <w:szCs w:val="16"/>
              </w:rPr>
              <w:t xml:space="preserve"> x </w:t>
            </w:r>
          </w:p>
        </w:tc>
      </w:tr>
      <w:tr w:rsidR="00CB27A1" w:rsidRPr="00CB27A1" w:rsidTr="00CB27A1">
        <w:trPr>
          <w:trHeight w:val="126"/>
        </w:trPr>
        <w:tc>
          <w:tcPr>
            <w:tcW w:w="3681" w:type="dxa"/>
            <w:gridSpan w:val="2"/>
          </w:tcPr>
          <w:p w:rsidR="00CB27A1" w:rsidRPr="00CB27A1" w:rsidRDefault="00CB27A1" w:rsidP="00CB27A1">
            <w:pPr>
              <w:widowControl w:val="0"/>
              <w:autoSpaceDE w:val="0"/>
              <w:autoSpaceDN w:val="0"/>
              <w:adjustRightInd w:val="0"/>
              <w:rPr>
                <w:sz w:val="16"/>
                <w:szCs w:val="16"/>
                <w:lang w:eastAsia="ru-RU"/>
              </w:rPr>
            </w:pPr>
            <w:r w:rsidRPr="00CB27A1">
              <w:rPr>
                <w:sz w:val="16"/>
                <w:szCs w:val="16"/>
              </w:rPr>
              <w:t xml:space="preserve">внебюджетные источники </w:t>
            </w:r>
          </w:p>
        </w:tc>
        <w:tc>
          <w:tcPr>
            <w:tcW w:w="997" w:type="dxa"/>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52,0</w:t>
            </w:r>
          </w:p>
        </w:tc>
        <w:tc>
          <w:tcPr>
            <w:tcW w:w="572"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714"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52,0</w:t>
            </w:r>
          </w:p>
        </w:tc>
        <w:tc>
          <w:tcPr>
            <w:tcW w:w="993"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855" w:type="dxa"/>
            <w:gridSpan w:val="2"/>
          </w:tcPr>
          <w:p w:rsidR="00CB27A1" w:rsidRPr="00CB27A1" w:rsidRDefault="00CB27A1" w:rsidP="00CB27A1">
            <w:pPr>
              <w:widowControl w:val="0"/>
              <w:autoSpaceDE w:val="0"/>
              <w:autoSpaceDN w:val="0"/>
              <w:adjustRightInd w:val="0"/>
              <w:jc w:val="center"/>
              <w:rPr>
                <w:sz w:val="16"/>
                <w:szCs w:val="16"/>
                <w:lang w:eastAsia="ru-RU"/>
              </w:rPr>
            </w:pPr>
            <w:r w:rsidRPr="00CB27A1">
              <w:rPr>
                <w:sz w:val="16"/>
                <w:szCs w:val="16"/>
                <w:lang w:eastAsia="ru-RU"/>
              </w:rPr>
              <w:t>0,0</w:t>
            </w:r>
          </w:p>
        </w:tc>
        <w:tc>
          <w:tcPr>
            <w:tcW w:w="1261" w:type="dxa"/>
            <w:gridSpan w:val="2"/>
          </w:tcPr>
          <w:p w:rsidR="00CB27A1" w:rsidRPr="00CB27A1" w:rsidRDefault="00CB27A1" w:rsidP="00CB27A1">
            <w:pPr>
              <w:jc w:val="right"/>
              <w:rPr>
                <w:sz w:val="16"/>
                <w:szCs w:val="16"/>
              </w:rPr>
            </w:pPr>
            <w:r w:rsidRPr="00CB27A1">
              <w:rPr>
                <w:sz w:val="16"/>
                <w:szCs w:val="16"/>
              </w:rPr>
              <w:t xml:space="preserve"> x </w:t>
            </w:r>
          </w:p>
        </w:tc>
        <w:tc>
          <w:tcPr>
            <w:tcW w:w="1837" w:type="dxa"/>
            <w:gridSpan w:val="2"/>
          </w:tcPr>
          <w:p w:rsidR="00CB27A1" w:rsidRPr="00CB27A1" w:rsidRDefault="00CB27A1" w:rsidP="00CB27A1">
            <w:pPr>
              <w:jc w:val="right"/>
              <w:rPr>
                <w:sz w:val="16"/>
                <w:szCs w:val="16"/>
              </w:rPr>
            </w:pPr>
            <w:r w:rsidRPr="00CB27A1">
              <w:rPr>
                <w:sz w:val="16"/>
                <w:szCs w:val="16"/>
              </w:rPr>
              <w:t xml:space="preserve"> x </w:t>
            </w:r>
          </w:p>
        </w:tc>
      </w:tr>
    </w:tbl>
    <w:p w:rsidR="00CB27A1" w:rsidRPr="00CB27A1" w:rsidRDefault="00CB27A1" w:rsidP="00CB27A1">
      <w:pPr>
        <w:tabs>
          <w:tab w:val="left" w:pos="3885"/>
        </w:tabs>
        <w:rPr>
          <w:sz w:val="16"/>
          <w:szCs w:val="16"/>
          <w:lang w:eastAsia="ru-RU"/>
        </w:rPr>
      </w:pPr>
    </w:p>
    <w:p w:rsidR="00CB27A1" w:rsidRPr="00CB27A1" w:rsidRDefault="00CB27A1" w:rsidP="00CB27A1">
      <w:pPr>
        <w:tabs>
          <w:tab w:val="left" w:pos="3885"/>
        </w:tabs>
        <w:rPr>
          <w:sz w:val="16"/>
          <w:szCs w:val="16"/>
          <w:lang w:eastAsia="ru-RU"/>
        </w:rPr>
      </w:pPr>
      <w:r w:rsidRPr="00CB27A1">
        <w:rPr>
          <w:sz w:val="16"/>
          <w:szCs w:val="16"/>
          <w:lang w:eastAsia="ru-RU"/>
        </w:rPr>
        <w:t>Примечание:</w:t>
      </w:r>
    </w:p>
    <w:p w:rsidR="007E73A5" w:rsidRDefault="00CB27A1" w:rsidP="00CB27A1">
      <w:pPr>
        <w:autoSpaceDE w:val="0"/>
        <w:autoSpaceDN w:val="0"/>
        <w:adjustRightInd w:val="0"/>
        <w:ind w:right="-2"/>
        <w:rPr>
          <w:sz w:val="16"/>
          <w:szCs w:val="16"/>
          <w:lang w:eastAsia="ru-RU"/>
        </w:rPr>
      </w:pPr>
      <w:r w:rsidRPr="00CB27A1">
        <w:rPr>
          <w:sz w:val="16"/>
          <w:szCs w:val="16"/>
          <w:lang w:eastAsia="ru-RU"/>
        </w:rPr>
        <w:t>ТОС – территориальное общественное самоуправление</w:t>
      </w:r>
      <w:r>
        <w:rPr>
          <w:sz w:val="16"/>
          <w:szCs w:val="16"/>
          <w:lang w:eastAsia="ru-RU"/>
        </w:rPr>
        <w:t>.</w:t>
      </w:r>
    </w:p>
    <w:p w:rsidR="00CB27A1" w:rsidRDefault="00CB27A1" w:rsidP="00CB27A1">
      <w:pPr>
        <w:autoSpaceDE w:val="0"/>
        <w:autoSpaceDN w:val="0"/>
        <w:adjustRightInd w:val="0"/>
        <w:ind w:right="-2"/>
        <w:rPr>
          <w:sz w:val="16"/>
          <w:szCs w:val="16"/>
          <w:lang w:eastAsia="ru-RU"/>
        </w:rPr>
      </w:pPr>
      <w:r>
        <w:rPr>
          <w:sz w:val="16"/>
          <w:szCs w:val="16"/>
          <w:lang w:eastAsia="ru-RU"/>
        </w:rPr>
        <w:t>______________________________________________________________________________________________________________________________________</w:t>
      </w:r>
    </w:p>
    <w:p w:rsidR="007E73A5" w:rsidRDefault="007E73A5" w:rsidP="0012742D">
      <w:pPr>
        <w:autoSpaceDE w:val="0"/>
        <w:autoSpaceDN w:val="0"/>
        <w:adjustRightInd w:val="0"/>
        <w:ind w:right="-2" w:firstLine="709"/>
        <w:jc w:val="center"/>
        <w:rPr>
          <w:sz w:val="16"/>
          <w:szCs w:val="16"/>
        </w:rPr>
      </w:pPr>
    </w:p>
    <w:p w:rsidR="00CB27A1" w:rsidRDefault="00CB27A1" w:rsidP="0012742D">
      <w:pPr>
        <w:autoSpaceDE w:val="0"/>
        <w:autoSpaceDN w:val="0"/>
        <w:adjustRightInd w:val="0"/>
        <w:ind w:right="-2" w:firstLine="709"/>
        <w:jc w:val="center"/>
        <w:rPr>
          <w:sz w:val="16"/>
          <w:szCs w:val="16"/>
        </w:rPr>
        <w:sectPr w:rsidR="00CB27A1" w:rsidSect="00CB27A1">
          <w:type w:val="continuous"/>
          <w:pgSz w:w="11906" w:h="16838" w:code="9"/>
          <w:pgMar w:top="567" w:right="567" w:bottom="567" w:left="567" w:header="720" w:footer="720" w:gutter="0"/>
          <w:cols w:space="709"/>
          <w:docGrid w:linePitch="360"/>
        </w:sectPr>
      </w:pPr>
    </w:p>
    <w:p w:rsidR="00CB27A1" w:rsidRPr="00125B05" w:rsidRDefault="00CB27A1" w:rsidP="00CB27A1">
      <w:pPr>
        <w:jc w:val="center"/>
        <w:rPr>
          <w:b/>
          <w:sz w:val="16"/>
          <w:szCs w:val="16"/>
        </w:rPr>
      </w:pPr>
      <w:r w:rsidRPr="00125B05">
        <w:rPr>
          <w:b/>
          <w:sz w:val="16"/>
          <w:szCs w:val="16"/>
        </w:rPr>
        <w:t>АДМИНИСТРАЦИЯ</w:t>
      </w:r>
    </w:p>
    <w:p w:rsidR="00CB27A1" w:rsidRPr="00212BA4" w:rsidRDefault="00CB27A1" w:rsidP="00CB27A1">
      <w:pPr>
        <w:jc w:val="center"/>
        <w:rPr>
          <w:b/>
          <w:sz w:val="16"/>
          <w:szCs w:val="16"/>
        </w:rPr>
      </w:pPr>
      <w:r w:rsidRPr="00212BA4">
        <w:rPr>
          <w:b/>
          <w:sz w:val="16"/>
          <w:szCs w:val="16"/>
        </w:rPr>
        <w:t>ТОГУЧИНСКОГО РАЙОНА</w:t>
      </w:r>
    </w:p>
    <w:p w:rsidR="00CB27A1" w:rsidRPr="00212BA4" w:rsidRDefault="00CB27A1" w:rsidP="00CB27A1">
      <w:pPr>
        <w:jc w:val="center"/>
        <w:rPr>
          <w:b/>
          <w:sz w:val="16"/>
          <w:szCs w:val="16"/>
        </w:rPr>
      </w:pPr>
      <w:r w:rsidRPr="00212BA4">
        <w:rPr>
          <w:b/>
          <w:sz w:val="16"/>
          <w:szCs w:val="16"/>
        </w:rPr>
        <w:t>НОВОСИБИРСКОЙ ОБЛАСТИ</w:t>
      </w:r>
    </w:p>
    <w:p w:rsidR="00CB27A1" w:rsidRPr="00212BA4" w:rsidRDefault="00CB27A1" w:rsidP="00CB27A1">
      <w:pPr>
        <w:jc w:val="center"/>
        <w:rPr>
          <w:b/>
          <w:sz w:val="16"/>
          <w:szCs w:val="16"/>
        </w:rPr>
      </w:pPr>
    </w:p>
    <w:p w:rsidR="00CB27A1" w:rsidRPr="00212BA4" w:rsidRDefault="00CB27A1" w:rsidP="00CB27A1">
      <w:pPr>
        <w:jc w:val="center"/>
        <w:rPr>
          <w:b/>
          <w:sz w:val="16"/>
          <w:szCs w:val="16"/>
        </w:rPr>
      </w:pPr>
      <w:r w:rsidRPr="00212BA4">
        <w:rPr>
          <w:b/>
          <w:sz w:val="16"/>
          <w:szCs w:val="16"/>
        </w:rPr>
        <w:t>ПОСТАНОВЛЕНИЕ</w:t>
      </w:r>
    </w:p>
    <w:p w:rsidR="00CB27A1" w:rsidRPr="00167943" w:rsidRDefault="00CB27A1" w:rsidP="00CB27A1">
      <w:pPr>
        <w:jc w:val="center"/>
        <w:rPr>
          <w:b/>
          <w:color w:val="FF0000"/>
          <w:sz w:val="16"/>
          <w:szCs w:val="16"/>
        </w:rPr>
      </w:pPr>
    </w:p>
    <w:p w:rsidR="00CB27A1" w:rsidRPr="00C55C02" w:rsidRDefault="00CB27A1" w:rsidP="00CB27A1">
      <w:pPr>
        <w:jc w:val="center"/>
        <w:rPr>
          <w:sz w:val="16"/>
          <w:szCs w:val="16"/>
        </w:rPr>
      </w:pPr>
      <w:r w:rsidRPr="006344B9">
        <w:rPr>
          <w:sz w:val="16"/>
          <w:szCs w:val="16"/>
        </w:rPr>
        <w:t>1</w:t>
      </w:r>
      <w:r>
        <w:rPr>
          <w:sz w:val="16"/>
          <w:szCs w:val="16"/>
        </w:rPr>
        <w:t>8</w:t>
      </w:r>
      <w:r w:rsidRPr="00C55C02">
        <w:rPr>
          <w:sz w:val="16"/>
          <w:szCs w:val="16"/>
        </w:rPr>
        <w:t>.</w:t>
      </w:r>
      <w:r w:rsidRPr="006344B9">
        <w:rPr>
          <w:sz w:val="16"/>
          <w:szCs w:val="16"/>
        </w:rPr>
        <w:t>1</w:t>
      </w:r>
      <w:r w:rsidRPr="00C55C02">
        <w:rPr>
          <w:sz w:val="16"/>
          <w:szCs w:val="16"/>
        </w:rPr>
        <w:t>0</w:t>
      </w:r>
      <w:r>
        <w:rPr>
          <w:sz w:val="16"/>
          <w:szCs w:val="16"/>
        </w:rPr>
        <w:t>.2023 № 1203</w:t>
      </w:r>
      <w:r w:rsidRPr="00C55C02">
        <w:rPr>
          <w:sz w:val="16"/>
          <w:szCs w:val="16"/>
        </w:rPr>
        <w:t>/П/93</w:t>
      </w:r>
    </w:p>
    <w:p w:rsidR="00CB27A1" w:rsidRPr="00212BA4" w:rsidRDefault="00CB27A1" w:rsidP="00CB27A1">
      <w:pPr>
        <w:jc w:val="center"/>
        <w:rPr>
          <w:sz w:val="16"/>
          <w:szCs w:val="16"/>
        </w:rPr>
      </w:pPr>
    </w:p>
    <w:p w:rsidR="00CB27A1" w:rsidRDefault="00CB27A1" w:rsidP="00CB27A1">
      <w:pPr>
        <w:jc w:val="center"/>
        <w:rPr>
          <w:sz w:val="16"/>
          <w:szCs w:val="16"/>
        </w:rPr>
      </w:pPr>
      <w:r w:rsidRPr="00212BA4">
        <w:rPr>
          <w:sz w:val="16"/>
          <w:szCs w:val="16"/>
        </w:rPr>
        <w:t>г. Тогучин</w:t>
      </w:r>
    </w:p>
    <w:p w:rsidR="007E73A5" w:rsidRDefault="007E73A5" w:rsidP="0012742D">
      <w:pPr>
        <w:autoSpaceDE w:val="0"/>
        <w:autoSpaceDN w:val="0"/>
        <w:adjustRightInd w:val="0"/>
        <w:ind w:right="-2" w:firstLine="709"/>
        <w:jc w:val="center"/>
        <w:rPr>
          <w:sz w:val="16"/>
          <w:szCs w:val="16"/>
        </w:rPr>
      </w:pPr>
    </w:p>
    <w:p w:rsidR="00CB27A1" w:rsidRPr="00CB27A1" w:rsidRDefault="00CB27A1" w:rsidP="00CB27A1">
      <w:pPr>
        <w:jc w:val="center"/>
        <w:rPr>
          <w:sz w:val="16"/>
          <w:szCs w:val="16"/>
        </w:rPr>
      </w:pPr>
      <w:r w:rsidRPr="00CB27A1">
        <w:rPr>
          <w:sz w:val="16"/>
          <w:szCs w:val="16"/>
        </w:rPr>
        <w:t>О предоставлении разрешения на условно разрешенный вид использования земельного участка или объекта капитального строительства</w:t>
      </w:r>
    </w:p>
    <w:p w:rsidR="00CB27A1" w:rsidRPr="00CB27A1" w:rsidRDefault="00CB27A1" w:rsidP="00CB27A1">
      <w:pPr>
        <w:pStyle w:val="ConsPlusNormal"/>
        <w:ind w:firstLine="0"/>
        <w:jc w:val="both"/>
        <w:rPr>
          <w:rFonts w:ascii="Times New Roman" w:hAnsi="Times New Roman" w:cs="Times New Roman"/>
          <w:sz w:val="16"/>
          <w:szCs w:val="16"/>
        </w:rPr>
      </w:pPr>
    </w:p>
    <w:p w:rsidR="00CB27A1" w:rsidRPr="00CB27A1" w:rsidRDefault="00CB27A1" w:rsidP="00CB27A1">
      <w:pPr>
        <w:pStyle w:val="ConsPlusNormal"/>
        <w:ind w:firstLine="709"/>
        <w:jc w:val="both"/>
        <w:rPr>
          <w:rFonts w:ascii="Times New Roman" w:hAnsi="Times New Roman" w:cs="Times New Roman"/>
          <w:sz w:val="16"/>
          <w:szCs w:val="16"/>
        </w:rPr>
      </w:pPr>
    </w:p>
    <w:p w:rsidR="00CB27A1" w:rsidRPr="00CB27A1" w:rsidRDefault="00CB27A1" w:rsidP="00CB27A1">
      <w:pPr>
        <w:shd w:val="clear" w:color="auto" w:fill="FFFFFF"/>
        <w:ind w:firstLine="709"/>
        <w:jc w:val="both"/>
        <w:outlineLvl w:val="0"/>
        <w:rPr>
          <w:sz w:val="16"/>
          <w:szCs w:val="16"/>
        </w:rPr>
      </w:pPr>
      <w:r w:rsidRPr="00CB27A1">
        <w:rPr>
          <w:sz w:val="16"/>
          <w:szCs w:val="16"/>
        </w:rPr>
        <w:t xml:space="preserve">В соответствии со статьей 39 Градостроительного кодекса Российской Федерации, Правилами землепользования и застройки </w:t>
      </w:r>
      <w:proofErr w:type="spellStart"/>
      <w:r w:rsidRPr="00CB27A1">
        <w:rPr>
          <w:sz w:val="16"/>
          <w:szCs w:val="16"/>
        </w:rPr>
        <w:t>Мирновского</w:t>
      </w:r>
      <w:proofErr w:type="spellEnd"/>
      <w:r w:rsidRPr="00CB27A1">
        <w:rPr>
          <w:sz w:val="16"/>
          <w:szCs w:val="16"/>
        </w:rPr>
        <w:t xml:space="preserve"> сельсовета Тогучинского района Новосибирской области, утвержденными решением Совета депутатов Тогучинского района Новосибирской области  третьего созыва от 21.06.2019 № 213, постановлением администрации Тогучинского района Новосибирской области от 05.06.2018 №683 «Об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(кроме Репьевского сельсовета) Тогучинского района Новосибирской области», заключением по результатам общественных обсуждений по вопросу предоставления разрешения на условно разрешенный вид использования земельного участка от 17.10.2023 № 27, администрация Тогучинского района Новосибирской области </w:t>
      </w:r>
    </w:p>
    <w:p w:rsidR="00CB27A1" w:rsidRPr="00CB27A1" w:rsidRDefault="00CB27A1" w:rsidP="00CB27A1">
      <w:pPr>
        <w:shd w:val="clear" w:color="auto" w:fill="FFFFFF"/>
        <w:jc w:val="both"/>
        <w:outlineLvl w:val="0"/>
        <w:rPr>
          <w:sz w:val="16"/>
          <w:szCs w:val="16"/>
        </w:rPr>
      </w:pPr>
      <w:r w:rsidRPr="00CB27A1">
        <w:rPr>
          <w:sz w:val="16"/>
          <w:szCs w:val="16"/>
        </w:rPr>
        <w:t>ПОСТАНОВЛЯЕТ:</w:t>
      </w:r>
    </w:p>
    <w:p w:rsidR="00CB27A1" w:rsidRPr="00CB27A1" w:rsidRDefault="00CB27A1" w:rsidP="00CB27A1">
      <w:pPr>
        <w:autoSpaceDE w:val="0"/>
        <w:autoSpaceDN w:val="0"/>
        <w:adjustRightInd w:val="0"/>
        <w:ind w:right="-2" w:firstLine="709"/>
        <w:jc w:val="both"/>
        <w:rPr>
          <w:sz w:val="16"/>
          <w:szCs w:val="16"/>
        </w:rPr>
      </w:pPr>
      <w:r w:rsidRPr="00CB27A1">
        <w:rPr>
          <w:bCs/>
          <w:sz w:val="16"/>
          <w:szCs w:val="16"/>
        </w:rPr>
        <w:t xml:space="preserve">1.  Предоставить Милых Юлии Юрьевне разрешение на условно разрешенный вид использования земельного участка или объекта капитального строительства </w:t>
      </w:r>
      <w:r w:rsidRPr="00CB27A1">
        <w:rPr>
          <w:sz w:val="16"/>
          <w:szCs w:val="16"/>
        </w:rPr>
        <w:t xml:space="preserve">«ведение огородничества» в отношении земельного участка  (согласно схемы расположения земельного участка на кадастровом плане территории, утвержденной постановлением администрации Тогучинского района Новосибирской области от 30.08.2023 № 938/П/93) площадью 1500,0 квадратных метров, расположенного по адресу: Новосибирская область, Тогучинский район, </w:t>
      </w:r>
      <w:r w:rsidRPr="00CB27A1">
        <w:rPr>
          <w:sz w:val="16"/>
          <w:szCs w:val="16"/>
          <w:shd w:val="clear" w:color="auto" w:fill="FFFFFF"/>
        </w:rPr>
        <w:t xml:space="preserve">село </w:t>
      </w:r>
      <w:proofErr w:type="spellStart"/>
      <w:r w:rsidRPr="00CB27A1">
        <w:rPr>
          <w:sz w:val="16"/>
          <w:szCs w:val="16"/>
          <w:shd w:val="clear" w:color="auto" w:fill="FFFFFF"/>
        </w:rPr>
        <w:t>Карпысак</w:t>
      </w:r>
      <w:proofErr w:type="spellEnd"/>
      <w:r w:rsidRPr="00CB27A1">
        <w:rPr>
          <w:sz w:val="16"/>
          <w:szCs w:val="16"/>
          <w:shd w:val="clear" w:color="auto" w:fill="FFFFFF"/>
        </w:rPr>
        <w:t xml:space="preserve">, ул. Почтовая </w:t>
      </w:r>
      <w:r w:rsidRPr="00CB27A1">
        <w:rPr>
          <w:sz w:val="16"/>
          <w:szCs w:val="16"/>
        </w:rPr>
        <w:t xml:space="preserve">принадлежащего к категории земель – земли населенных пунктов, территориальной зоне – </w:t>
      </w:r>
      <w:proofErr w:type="spellStart"/>
      <w:r w:rsidRPr="00CB27A1">
        <w:rPr>
          <w:sz w:val="16"/>
          <w:szCs w:val="16"/>
        </w:rPr>
        <w:t>Жин</w:t>
      </w:r>
      <w:proofErr w:type="spellEnd"/>
      <w:r w:rsidRPr="00CB27A1">
        <w:rPr>
          <w:sz w:val="16"/>
          <w:szCs w:val="16"/>
        </w:rPr>
        <w:t xml:space="preserve">, зона застройки индивидуальными жилыми домами и ведения личного подсобного хозяйства. </w:t>
      </w:r>
    </w:p>
    <w:p w:rsidR="00CB27A1" w:rsidRPr="00CB27A1" w:rsidRDefault="00CB27A1" w:rsidP="00CB27A1">
      <w:pPr>
        <w:autoSpaceDE w:val="0"/>
        <w:autoSpaceDN w:val="0"/>
        <w:adjustRightInd w:val="0"/>
        <w:ind w:right="-2" w:firstLine="709"/>
        <w:jc w:val="both"/>
        <w:rPr>
          <w:sz w:val="16"/>
          <w:szCs w:val="16"/>
        </w:rPr>
      </w:pPr>
      <w:r w:rsidRPr="00CB27A1">
        <w:rPr>
          <w:sz w:val="16"/>
          <w:szCs w:val="16"/>
        </w:rPr>
        <w:t>2. Начальнику управления делами администрации Тогучинского района Новосибирской области Останиной Т.Н. опубликовать настоящее постановление в периодическом печатном издании органов местного самоуправления «Тогучинский Вестник».</w:t>
      </w:r>
    </w:p>
    <w:p w:rsidR="00CB27A1" w:rsidRPr="00CB27A1" w:rsidRDefault="00CB27A1" w:rsidP="00CB27A1">
      <w:pPr>
        <w:ind w:firstLine="709"/>
        <w:jc w:val="both"/>
        <w:rPr>
          <w:color w:val="000000"/>
          <w:sz w:val="16"/>
          <w:szCs w:val="16"/>
        </w:rPr>
      </w:pPr>
      <w:r w:rsidRPr="00CB27A1">
        <w:rPr>
          <w:color w:val="000000"/>
          <w:sz w:val="16"/>
          <w:szCs w:val="16"/>
        </w:rPr>
        <w:t xml:space="preserve">3. Начальнику управления цифрового развития администрации Тогучинского района Новосибирской области </w:t>
      </w:r>
      <w:proofErr w:type="spellStart"/>
      <w:r w:rsidRPr="00CB27A1">
        <w:rPr>
          <w:color w:val="000000"/>
          <w:sz w:val="16"/>
          <w:szCs w:val="16"/>
        </w:rPr>
        <w:t>Черданцеву</w:t>
      </w:r>
      <w:proofErr w:type="spellEnd"/>
      <w:r w:rsidRPr="00CB27A1">
        <w:rPr>
          <w:color w:val="000000"/>
          <w:sz w:val="16"/>
          <w:szCs w:val="16"/>
        </w:rPr>
        <w:t xml:space="preserve"> А.С. разместить настоящее постановление на сайте администрации Тогучинского района Новосибирской области.</w:t>
      </w:r>
    </w:p>
    <w:p w:rsidR="00CB27A1" w:rsidRPr="00CB27A1" w:rsidRDefault="00CB27A1" w:rsidP="00CB27A1">
      <w:pPr>
        <w:autoSpaceDE w:val="0"/>
        <w:autoSpaceDN w:val="0"/>
        <w:adjustRightInd w:val="0"/>
        <w:ind w:right="-2" w:firstLine="709"/>
        <w:jc w:val="both"/>
        <w:rPr>
          <w:color w:val="000000"/>
          <w:sz w:val="16"/>
          <w:szCs w:val="16"/>
        </w:rPr>
      </w:pPr>
      <w:r w:rsidRPr="00CB27A1">
        <w:rPr>
          <w:sz w:val="16"/>
          <w:szCs w:val="16"/>
        </w:rPr>
        <w:t xml:space="preserve">4. Контроль за исполнением постановления возложить на заместителя главы администрации Тогучинского района Новосибирской области Дралюк </w:t>
      </w:r>
      <w:proofErr w:type="gramStart"/>
      <w:r w:rsidRPr="00CB27A1">
        <w:rPr>
          <w:sz w:val="16"/>
          <w:szCs w:val="16"/>
        </w:rPr>
        <w:t>А.Н..</w:t>
      </w:r>
      <w:proofErr w:type="gramEnd"/>
    </w:p>
    <w:p w:rsidR="00CB27A1" w:rsidRPr="00CB27A1" w:rsidRDefault="00CB27A1" w:rsidP="00CB27A1">
      <w:pPr>
        <w:autoSpaceDN w:val="0"/>
        <w:ind w:firstLine="567"/>
        <w:jc w:val="both"/>
        <w:rPr>
          <w:color w:val="000000"/>
          <w:sz w:val="16"/>
          <w:szCs w:val="16"/>
        </w:rPr>
      </w:pPr>
    </w:p>
    <w:p w:rsidR="00CB27A1" w:rsidRPr="00CB27A1" w:rsidRDefault="00CB27A1" w:rsidP="00CB27A1">
      <w:pPr>
        <w:autoSpaceDN w:val="0"/>
        <w:ind w:firstLine="567"/>
        <w:jc w:val="both"/>
        <w:rPr>
          <w:color w:val="000000"/>
          <w:sz w:val="16"/>
          <w:szCs w:val="16"/>
        </w:rPr>
      </w:pPr>
    </w:p>
    <w:p w:rsidR="00CB27A1" w:rsidRPr="00CB27A1" w:rsidRDefault="00CB27A1" w:rsidP="00CB27A1">
      <w:pPr>
        <w:autoSpaceDN w:val="0"/>
        <w:ind w:firstLine="567"/>
        <w:jc w:val="both"/>
        <w:rPr>
          <w:color w:val="000000"/>
          <w:sz w:val="16"/>
          <w:szCs w:val="16"/>
        </w:rPr>
      </w:pPr>
    </w:p>
    <w:p w:rsidR="00CB27A1" w:rsidRPr="00CB27A1" w:rsidRDefault="00CB27A1" w:rsidP="00CB27A1">
      <w:pPr>
        <w:autoSpaceDN w:val="0"/>
        <w:jc w:val="both"/>
        <w:rPr>
          <w:color w:val="000000"/>
          <w:sz w:val="16"/>
          <w:szCs w:val="16"/>
        </w:rPr>
      </w:pPr>
      <w:r w:rsidRPr="00CB27A1">
        <w:rPr>
          <w:color w:val="000000"/>
          <w:sz w:val="16"/>
          <w:szCs w:val="16"/>
        </w:rPr>
        <w:t>Глава Тогучинского района</w:t>
      </w:r>
    </w:p>
    <w:p w:rsidR="00CB27A1" w:rsidRDefault="00CB27A1" w:rsidP="00CB27A1">
      <w:pPr>
        <w:autoSpaceDN w:val="0"/>
        <w:jc w:val="both"/>
        <w:rPr>
          <w:color w:val="000000"/>
          <w:sz w:val="16"/>
          <w:szCs w:val="16"/>
        </w:rPr>
      </w:pPr>
      <w:r w:rsidRPr="00CB27A1">
        <w:rPr>
          <w:color w:val="000000"/>
          <w:sz w:val="16"/>
          <w:szCs w:val="16"/>
        </w:rPr>
        <w:t>Новосибирской области                                                        С.С. Пыхтин</w:t>
      </w:r>
    </w:p>
    <w:p w:rsidR="00CB27A1" w:rsidRDefault="00CB27A1" w:rsidP="00CB27A1">
      <w:pPr>
        <w:autoSpaceDN w:val="0"/>
        <w:jc w:val="both"/>
        <w:rPr>
          <w:color w:val="000000"/>
          <w:sz w:val="16"/>
          <w:szCs w:val="16"/>
        </w:rPr>
      </w:pPr>
      <w:r>
        <w:rPr>
          <w:color w:val="000000"/>
          <w:sz w:val="16"/>
          <w:szCs w:val="16"/>
        </w:rPr>
        <w:t>______________________________________________________________</w:t>
      </w:r>
    </w:p>
    <w:p w:rsidR="00CB27A1" w:rsidRDefault="00CB27A1" w:rsidP="00CB27A1">
      <w:pPr>
        <w:autoSpaceDN w:val="0"/>
        <w:jc w:val="both"/>
        <w:rPr>
          <w:color w:val="000000"/>
          <w:sz w:val="16"/>
          <w:szCs w:val="16"/>
        </w:rPr>
      </w:pPr>
    </w:p>
    <w:p w:rsidR="00AF59DC" w:rsidRDefault="00AF59DC" w:rsidP="00CB27A1">
      <w:pPr>
        <w:jc w:val="center"/>
        <w:rPr>
          <w:b/>
          <w:sz w:val="16"/>
          <w:szCs w:val="16"/>
        </w:rPr>
      </w:pPr>
    </w:p>
    <w:p w:rsidR="00AF59DC" w:rsidRDefault="00AF59DC" w:rsidP="00CB27A1">
      <w:pPr>
        <w:jc w:val="center"/>
        <w:rPr>
          <w:b/>
          <w:sz w:val="16"/>
          <w:szCs w:val="16"/>
        </w:rPr>
      </w:pPr>
    </w:p>
    <w:p w:rsidR="00CB27A1" w:rsidRPr="00125B05" w:rsidRDefault="00CB27A1" w:rsidP="00CB27A1">
      <w:pPr>
        <w:jc w:val="center"/>
        <w:rPr>
          <w:b/>
          <w:sz w:val="16"/>
          <w:szCs w:val="16"/>
        </w:rPr>
      </w:pPr>
      <w:r w:rsidRPr="00125B05">
        <w:rPr>
          <w:b/>
          <w:sz w:val="16"/>
          <w:szCs w:val="16"/>
        </w:rPr>
        <w:t>АДМИНИСТРАЦИЯ</w:t>
      </w:r>
    </w:p>
    <w:p w:rsidR="00CB27A1" w:rsidRPr="00212BA4" w:rsidRDefault="00CB27A1" w:rsidP="00CB27A1">
      <w:pPr>
        <w:jc w:val="center"/>
        <w:rPr>
          <w:b/>
          <w:sz w:val="16"/>
          <w:szCs w:val="16"/>
        </w:rPr>
      </w:pPr>
      <w:r w:rsidRPr="00212BA4">
        <w:rPr>
          <w:b/>
          <w:sz w:val="16"/>
          <w:szCs w:val="16"/>
        </w:rPr>
        <w:t>ТОГУЧИНСКОГО РАЙОНА</w:t>
      </w:r>
    </w:p>
    <w:p w:rsidR="00CB27A1" w:rsidRPr="00212BA4" w:rsidRDefault="00CB27A1" w:rsidP="00CB27A1">
      <w:pPr>
        <w:jc w:val="center"/>
        <w:rPr>
          <w:b/>
          <w:sz w:val="16"/>
          <w:szCs w:val="16"/>
        </w:rPr>
      </w:pPr>
      <w:r w:rsidRPr="00212BA4">
        <w:rPr>
          <w:b/>
          <w:sz w:val="16"/>
          <w:szCs w:val="16"/>
        </w:rPr>
        <w:t>НОВОСИБИРСКОЙ ОБЛАСТИ</w:t>
      </w:r>
    </w:p>
    <w:p w:rsidR="00CB27A1" w:rsidRPr="00212BA4" w:rsidRDefault="00CB27A1" w:rsidP="00CB27A1">
      <w:pPr>
        <w:jc w:val="center"/>
        <w:rPr>
          <w:b/>
          <w:sz w:val="16"/>
          <w:szCs w:val="16"/>
        </w:rPr>
      </w:pPr>
    </w:p>
    <w:p w:rsidR="00CB27A1" w:rsidRPr="00212BA4" w:rsidRDefault="00CB27A1" w:rsidP="00CB27A1">
      <w:pPr>
        <w:jc w:val="center"/>
        <w:rPr>
          <w:b/>
          <w:sz w:val="16"/>
          <w:szCs w:val="16"/>
        </w:rPr>
      </w:pPr>
      <w:r w:rsidRPr="00212BA4">
        <w:rPr>
          <w:b/>
          <w:sz w:val="16"/>
          <w:szCs w:val="16"/>
        </w:rPr>
        <w:t>ПОСТАНОВЛЕНИЕ</w:t>
      </w:r>
    </w:p>
    <w:p w:rsidR="00CB27A1" w:rsidRPr="00167943" w:rsidRDefault="00CB27A1" w:rsidP="00CB27A1">
      <w:pPr>
        <w:jc w:val="center"/>
        <w:rPr>
          <w:b/>
          <w:color w:val="FF0000"/>
          <w:sz w:val="16"/>
          <w:szCs w:val="16"/>
        </w:rPr>
      </w:pPr>
    </w:p>
    <w:p w:rsidR="00CB27A1" w:rsidRPr="00C55C02" w:rsidRDefault="00CB27A1" w:rsidP="00CB27A1">
      <w:pPr>
        <w:jc w:val="center"/>
        <w:rPr>
          <w:sz w:val="16"/>
          <w:szCs w:val="16"/>
        </w:rPr>
      </w:pPr>
      <w:r w:rsidRPr="006344B9">
        <w:rPr>
          <w:sz w:val="16"/>
          <w:szCs w:val="16"/>
        </w:rPr>
        <w:t>1</w:t>
      </w:r>
      <w:r>
        <w:rPr>
          <w:sz w:val="16"/>
          <w:szCs w:val="16"/>
        </w:rPr>
        <w:t>9</w:t>
      </w:r>
      <w:r w:rsidRPr="00C55C02">
        <w:rPr>
          <w:sz w:val="16"/>
          <w:szCs w:val="16"/>
        </w:rPr>
        <w:t>.</w:t>
      </w:r>
      <w:r w:rsidRPr="006344B9">
        <w:rPr>
          <w:sz w:val="16"/>
          <w:szCs w:val="16"/>
        </w:rPr>
        <w:t>1</w:t>
      </w:r>
      <w:r w:rsidRPr="00C55C02">
        <w:rPr>
          <w:sz w:val="16"/>
          <w:szCs w:val="16"/>
        </w:rPr>
        <w:t>0</w:t>
      </w:r>
      <w:r>
        <w:rPr>
          <w:sz w:val="16"/>
          <w:szCs w:val="16"/>
        </w:rPr>
        <w:t>.2023 № 1208</w:t>
      </w:r>
      <w:r w:rsidRPr="00C55C02">
        <w:rPr>
          <w:sz w:val="16"/>
          <w:szCs w:val="16"/>
        </w:rPr>
        <w:t>/П/93</w:t>
      </w:r>
    </w:p>
    <w:p w:rsidR="00CB27A1" w:rsidRPr="00212BA4" w:rsidRDefault="00CB27A1" w:rsidP="00CB27A1">
      <w:pPr>
        <w:jc w:val="center"/>
        <w:rPr>
          <w:sz w:val="16"/>
          <w:szCs w:val="16"/>
        </w:rPr>
      </w:pPr>
    </w:p>
    <w:p w:rsidR="00CB27A1" w:rsidRDefault="00CB27A1" w:rsidP="00CB27A1">
      <w:pPr>
        <w:jc w:val="center"/>
        <w:rPr>
          <w:sz w:val="16"/>
          <w:szCs w:val="16"/>
        </w:rPr>
      </w:pPr>
      <w:r w:rsidRPr="00212BA4">
        <w:rPr>
          <w:sz w:val="16"/>
          <w:szCs w:val="16"/>
        </w:rPr>
        <w:t>г. Тогучин</w:t>
      </w:r>
    </w:p>
    <w:p w:rsidR="00CB27A1" w:rsidRDefault="00CB27A1" w:rsidP="00CB27A1">
      <w:pPr>
        <w:autoSpaceDN w:val="0"/>
        <w:jc w:val="both"/>
        <w:rPr>
          <w:color w:val="000000"/>
          <w:sz w:val="16"/>
          <w:szCs w:val="16"/>
        </w:rPr>
      </w:pPr>
    </w:p>
    <w:p w:rsidR="00CB27A1" w:rsidRPr="00CB27A1" w:rsidRDefault="00CB27A1" w:rsidP="00CB27A1">
      <w:pPr>
        <w:jc w:val="center"/>
        <w:rPr>
          <w:sz w:val="16"/>
          <w:szCs w:val="16"/>
        </w:rPr>
      </w:pPr>
      <w:r w:rsidRPr="00CB27A1">
        <w:rPr>
          <w:sz w:val="16"/>
          <w:szCs w:val="16"/>
        </w:rPr>
        <w:t>О внесении изменений в постановление администрации Тогучинского района Новосибирской области от 14.01.2020 № 6/П/93</w:t>
      </w:r>
    </w:p>
    <w:p w:rsidR="00CB27A1" w:rsidRPr="00CB27A1" w:rsidRDefault="00CB27A1" w:rsidP="00CB27A1">
      <w:pPr>
        <w:jc w:val="center"/>
        <w:rPr>
          <w:sz w:val="16"/>
          <w:szCs w:val="16"/>
        </w:rPr>
      </w:pPr>
    </w:p>
    <w:p w:rsidR="00CB27A1" w:rsidRPr="00CB27A1" w:rsidRDefault="00CB27A1" w:rsidP="00CB27A1">
      <w:pPr>
        <w:widowControl w:val="0"/>
        <w:autoSpaceDE w:val="0"/>
        <w:ind w:firstLine="709"/>
        <w:jc w:val="both"/>
        <w:rPr>
          <w:sz w:val="16"/>
          <w:szCs w:val="16"/>
        </w:rPr>
      </w:pPr>
      <w:r w:rsidRPr="00CB27A1">
        <w:rPr>
          <w:sz w:val="16"/>
          <w:szCs w:val="16"/>
        </w:rPr>
        <w:t xml:space="preserve">В соответствии с ч.1. ст.49, ч.1. ст.50 УК РФ, ч.1. ст.25, ч.1. ст.39 УИК РФ, ст.2, ч.2. ст.7, ч.3. ст.19 Федерального закона от 06.10.2003 №131-ФЗ «Об общих принципах организации местного самоуправления в Российской Федерации», письма Филиала по </w:t>
      </w:r>
      <w:proofErr w:type="spellStart"/>
      <w:r w:rsidRPr="00CB27A1">
        <w:rPr>
          <w:sz w:val="16"/>
          <w:szCs w:val="16"/>
        </w:rPr>
        <w:t>Тогучинскому</w:t>
      </w:r>
      <w:proofErr w:type="spellEnd"/>
      <w:r w:rsidRPr="00CB27A1">
        <w:rPr>
          <w:sz w:val="16"/>
          <w:szCs w:val="16"/>
        </w:rPr>
        <w:t xml:space="preserve"> району ФКУ УИИ ГУФСИН России по Новосибирской области от 18.10.2023 № 55/ТО/99/25-1817 о внесении изменений в перечень объектов для отбывания наказания и с целью трудоустройства осужденных, администрация Тогучинского района Новосибирской области</w:t>
      </w:r>
    </w:p>
    <w:p w:rsidR="00CB27A1" w:rsidRPr="00CB27A1" w:rsidRDefault="00CB27A1" w:rsidP="00CB27A1">
      <w:pPr>
        <w:widowControl w:val="0"/>
        <w:autoSpaceDE w:val="0"/>
        <w:jc w:val="both"/>
        <w:rPr>
          <w:sz w:val="16"/>
          <w:szCs w:val="16"/>
        </w:rPr>
      </w:pPr>
      <w:r w:rsidRPr="00CB27A1">
        <w:rPr>
          <w:sz w:val="16"/>
          <w:szCs w:val="16"/>
        </w:rPr>
        <w:t>ПОСТАНОВЛЯЕТ:</w:t>
      </w:r>
    </w:p>
    <w:p w:rsidR="00CB27A1" w:rsidRPr="00CB27A1" w:rsidRDefault="00CB27A1" w:rsidP="00CB27A1">
      <w:pPr>
        <w:widowControl w:val="0"/>
        <w:numPr>
          <w:ilvl w:val="0"/>
          <w:numId w:val="59"/>
        </w:numPr>
        <w:autoSpaceDE w:val="0"/>
        <w:ind w:firstLine="709"/>
        <w:jc w:val="both"/>
        <w:rPr>
          <w:sz w:val="16"/>
          <w:szCs w:val="16"/>
        </w:rPr>
      </w:pPr>
      <w:r w:rsidRPr="00CB27A1">
        <w:rPr>
          <w:sz w:val="16"/>
          <w:szCs w:val="16"/>
        </w:rPr>
        <w:t>Внести следующие изменения в постановление администрации Тогучинского района Новосибирской области от 14.01.2020 № 6/П/93 «Об определении перечня объектов для отбывания наказания осужденных к обязательным и исправительным работам, а также перечня видов работ для отбывания осужденными наказания в виде обязательных работ на территории Тогучинского района Новосибирской области (далее - Постановление):</w:t>
      </w:r>
    </w:p>
    <w:p w:rsidR="00CB27A1" w:rsidRPr="00CB27A1" w:rsidRDefault="00CB27A1" w:rsidP="00CB27A1">
      <w:pPr>
        <w:widowControl w:val="0"/>
        <w:numPr>
          <w:ilvl w:val="1"/>
          <w:numId w:val="59"/>
        </w:numPr>
        <w:autoSpaceDE w:val="0"/>
        <w:ind w:firstLine="709"/>
        <w:jc w:val="both"/>
        <w:rPr>
          <w:sz w:val="16"/>
          <w:szCs w:val="16"/>
        </w:rPr>
      </w:pPr>
      <w:r w:rsidRPr="00CB27A1">
        <w:rPr>
          <w:sz w:val="16"/>
          <w:szCs w:val="16"/>
        </w:rPr>
        <w:t>Строку 22 Перечня объектов для отбывания наказания осужденных к обязательным и исправительным работам на территории Тогучинского района Новосибирской области приложения №1 к Постановлению изложить в новой редакции:</w:t>
      </w:r>
    </w:p>
    <w:p w:rsidR="00CB27A1" w:rsidRPr="00CB27A1" w:rsidRDefault="00CB27A1" w:rsidP="00CB27A1">
      <w:pPr>
        <w:widowControl w:val="0"/>
        <w:autoSpaceDE w:val="0"/>
        <w:ind w:left="709"/>
        <w:jc w:val="both"/>
        <w:rPr>
          <w:sz w:val="16"/>
          <w:szCs w:val="16"/>
        </w:rPr>
      </w:pPr>
    </w:p>
    <w:tbl>
      <w:tblPr>
        <w:tblW w:w="4990" w:type="dxa"/>
        <w:tblInd w:w="108" w:type="dxa"/>
        <w:tblLayout w:type="fixed"/>
        <w:tblLook w:val="0000" w:firstRow="0" w:lastRow="0" w:firstColumn="0" w:lastColumn="0" w:noHBand="0" w:noVBand="0"/>
      </w:tblPr>
      <w:tblGrid>
        <w:gridCol w:w="1021"/>
        <w:gridCol w:w="1560"/>
        <w:gridCol w:w="2409"/>
      </w:tblGrid>
      <w:tr w:rsidR="00CB27A1" w:rsidRPr="00CB27A1" w:rsidTr="00CB27A1">
        <w:tc>
          <w:tcPr>
            <w:tcW w:w="1021" w:type="dxa"/>
            <w:tcBorders>
              <w:top w:val="single" w:sz="4" w:space="0" w:color="000000"/>
              <w:left w:val="single" w:sz="4" w:space="0" w:color="000000"/>
              <w:bottom w:val="single" w:sz="4" w:space="0" w:color="000000"/>
            </w:tcBorders>
            <w:shd w:val="clear" w:color="auto" w:fill="auto"/>
          </w:tcPr>
          <w:p w:rsidR="00CB27A1" w:rsidRPr="00CB27A1" w:rsidRDefault="00CB27A1" w:rsidP="00CB27A1">
            <w:pPr>
              <w:rPr>
                <w:sz w:val="16"/>
                <w:szCs w:val="16"/>
              </w:rPr>
            </w:pPr>
            <w:proofErr w:type="spellStart"/>
            <w:r w:rsidRPr="00CB27A1">
              <w:rPr>
                <w:sz w:val="16"/>
                <w:szCs w:val="16"/>
              </w:rPr>
              <w:t>г.Тогучин</w:t>
            </w:r>
            <w:proofErr w:type="spellEnd"/>
          </w:p>
        </w:tc>
        <w:tc>
          <w:tcPr>
            <w:tcW w:w="1560" w:type="dxa"/>
            <w:tcBorders>
              <w:top w:val="single" w:sz="4" w:space="0" w:color="000000"/>
              <w:left w:val="single" w:sz="4" w:space="0" w:color="000000"/>
              <w:bottom w:val="single" w:sz="4" w:space="0" w:color="000000"/>
            </w:tcBorders>
            <w:shd w:val="clear" w:color="auto" w:fill="auto"/>
          </w:tcPr>
          <w:p w:rsidR="00CB27A1" w:rsidRPr="00CB27A1" w:rsidRDefault="00CB27A1" w:rsidP="00CB27A1">
            <w:pPr>
              <w:tabs>
                <w:tab w:val="left" w:pos="900"/>
              </w:tabs>
              <w:jc w:val="center"/>
              <w:rPr>
                <w:sz w:val="16"/>
                <w:szCs w:val="16"/>
              </w:rPr>
            </w:pPr>
            <w:r w:rsidRPr="00CB27A1">
              <w:rPr>
                <w:sz w:val="16"/>
                <w:szCs w:val="16"/>
              </w:rPr>
              <w:t>Администрация города Тогучина, МУП города Тогучина «Сибирь», МУП БОН Тогучинского района «Иня-Сервис»,</w:t>
            </w:r>
          </w:p>
          <w:p w:rsidR="00CB27A1" w:rsidRPr="00CB27A1" w:rsidRDefault="00CB27A1" w:rsidP="00CB27A1">
            <w:pPr>
              <w:tabs>
                <w:tab w:val="left" w:pos="900"/>
              </w:tabs>
              <w:jc w:val="center"/>
              <w:rPr>
                <w:sz w:val="16"/>
                <w:szCs w:val="16"/>
              </w:rPr>
            </w:pPr>
            <w:r w:rsidRPr="00CB27A1">
              <w:rPr>
                <w:sz w:val="16"/>
                <w:szCs w:val="16"/>
              </w:rPr>
              <w:t>АО «ТЖРП»</w:t>
            </w:r>
          </w:p>
        </w:tc>
        <w:tc>
          <w:tcPr>
            <w:tcW w:w="2409" w:type="dxa"/>
            <w:tcBorders>
              <w:top w:val="single" w:sz="4" w:space="0" w:color="000000"/>
              <w:left w:val="single" w:sz="4" w:space="0" w:color="000000"/>
              <w:bottom w:val="single" w:sz="4" w:space="0" w:color="000000"/>
              <w:right w:val="single" w:sz="4" w:space="0" w:color="000000"/>
            </w:tcBorders>
            <w:shd w:val="clear" w:color="auto" w:fill="auto"/>
          </w:tcPr>
          <w:p w:rsidR="00CB27A1" w:rsidRPr="00CB27A1" w:rsidRDefault="00CB27A1" w:rsidP="00CB27A1">
            <w:pPr>
              <w:tabs>
                <w:tab w:val="left" w:pos="900"/>
              </w:tabs>
              <w:jc w:val="center"/>
              <w:rPr>
                <w:sz w:val="16"/>
                <w:szCs w:val="16"/>
              </w:rPr>
            </w:pPr>
            <w:r w:rsidRPr="00CB27A1">
              <w:rPr>
                <w:sz w:val="16"/>
                <w:szCs w:val="16"/>
              </w:rPr>
              <w:t>ООО «Тогучинское молоко</w:t>
            </w:r>
            <w:proofErr w:type="gramStart"/>
            <w:r w:rsidRPr="00CB27A1">
              <w:rPr>
                <w:sz w:val="16"/>
                <w:szCs w:val="16"/>
              </w:rPr>
              <w:t xml:space="preserve">»,   </w:t>
            </w:r>
            <w:proofErr w:type="gramEnd"/>
            <w:r w:rsidRPr="00CB27A1">
              <w:rPr>
                <w:sz w:val="16"/>
                <w:szCs w:val="16"/>
              </w:rPr>
              <w:t xml:space="preserve">     АО «ТЖРП», ОАО «ЖКХ </w:t>
            </w:r>
            <w:proofErr w:type="spellStart"/>
            <w:r w:rsidRPr="00CB27A1">
              <w:rPr>
                <w:sz w:val="16"/>
                <w:szCs w:val="16"/>
              </w:rPr>
              <w:t>г.Тогучина</w:t>
            </w:r>
            <w:proofErr w:type="spellEnd"/>
            <w:r w:rsidRPr="00CB27A1">
              <w:rPr>
                <w:sz w:val="16"/>
                <w:szCs w:val="16"/>
              </w:rPr>
              <w:t xml:space="preserve">», МУП города Тогучина «Сибирь», МУП БОН Тогучинского района «Иня-Сервис», ООО «Чистый город 2», </w:t>
            </w:r>
          </w:p>
          <w:p w:rsidR="00CB27A1" w:rsidRPr="00CB27A1" w:rsidRDefault="00CB27A1" w:rsidP="00CB27A1">
            <w:pPr>
              <w:tabs>
                <w:tab w:val="left" w:pos="900"/>
              </w:tabs>
              <w:jc w:val="center"/>
              <w:rPr>
                <w:sz w:val="16"/>
                <w:szCs w:val="16"/>
              </w:rPr>
            </w:pPr>
            <w:r w:rsidRPr="00CB27A1">
              <w:rPr>
                <w:sz w:val="16"/>
                <w:szCs w:val="16"/>
              </w:rPr>
              <w:t>АО «</w:t>
            </w:r>
            <w:proofErr w:type="spellStart"/>
            <w:r w:rsidRPr="00CB27A1">
              <w:rPr>
                <w:sz w:val="16"/>
                <w:szCs w:val="16"/>
              </w:rPr>
              <w:t>Мирновский</w:t>
            </w:r>
            <w:proofErr w:type="spellEnd"/>
            <w:r w:rsidRPr="00CB27A1">
              <w:rPr>
                <w:sz w:val="16"/>
                <w:szCs w:val="16"/>
              </w:rPr>
              <w:t xml:space="preserve"> лесхоз», ООО «Промышленное Партнерство Сибирь-профиль», ИП «ШПАК А.А.», ИП «</w:t>
            </w:r>
            <w:proofErr w:type="spellStart"/>
            <w:r w:rsidRPr="00CB27A1">
              <w:rPr>
                <w:sz w:val="16"/>
                <w:szCs w:val="16"/>
              </w:rPr>
              <w:t>Пигур</w:t>
            </w:r>
            <w:proofErr w:type="spellEnd"/>
            <w:r w:rsidRPr="00CB27A1">
              <w:rPr>
                <w:sz w:val="16"/>
                <w:szCs w:val="16"/>
              </w:rPr>
              <w:t xml:space="preserve"> М.В.».</w:t>
            </w:r>
          </w:p>
        </w:tc>
      </w:tr>
    </w:tbl>
    <w:p w:rsidR="00CB27A1" w:rsidRPr="00CB27A1" w:rsidRDefault="00CB27A1" w:rsidP="00CB27A1">
      <w:pPr>
        <w:jc w:val="both"/>
        <w:rPr>
          <w:sz w:val="16"/>
          <w:szCs w:val="16"/>
        </w:rPr>
      </w:pPr>
    </w:p>
    <w:p w:rsidR="00CB27A1" w:rsidRPr="00CB27A1" w:rsidRDefault="00CB27A1" w:rsidP="00CB27A1">
      <w:pPr>
        <w:jc w:val="both"/>
        <w:rPr>
          <w:sz w:val="16"/>
          <w:szCs w:val="16"/>
        </w:rPr>
      </w:pPr>
      <w:r w:rsidRPr="00CB27A1">
        <w:rPr>
          <w:sz w:val="16"/>
          <w:szCs w:val="16"/>
        </w:rPr>
        <w:t xml:space="preserve">          2. Управлению делами администрации Тогучинского района Новосибирской </w:t>
      </w:r>
      <w:proofErr w:type="gramStart"/>
      <w:r w:rsidRPr="00CB27A1">
        <w:rPr>
          <w:sz w:val="16"/>
          <w:szCs w:val="16"/>
        </w:rPr>
        <w:t>области  (</w:t>
      </w:r>
      <w:proofErr w:type="gramEnd"/>
      <w:r w:rsidRPr="00CB27A1">
        <w:rPr>
          <w:sz w:val="16"/>
          <w:szCs w:val="16"/>
        </w:rPr>
        <w:t>Останина Т.Н.) опубликовать постановление в периодическом печатном издании органов местного самоуправления «Тогучинский Вестник».</w:t>
      </w:r>
    </w:p>
    <w:p w:rsidR="00CB27A1" w:rsidRPr="00CB27A1" w:rsidRDefault="00CB27A1" w:rsidP="00CB27A1">
      <w:pPr>
        <w:jc w:val="both"/>
        <w:rPr>
          <w:sz w:val="16"/>
          <w:szCs w:val="16"/>
        </w:rPr>
      </w:pPr>
      <w:r w:rsidRPr="00CB27A1">
        <w:rPr>
          <w:sz w:val="16"/>
          <w:szCs w:val="16"/>
        </w:rPr>
        <w:t xml:space="preserve">      3. Управлению цифрового развития администрации Тогучинского района Новосибирской области (Черданцев А.С.) разместить настоящее постановление на сайте администрации Тогучинского района Новосибирской области.</w:t>
      </w:r>
    </w:p>
    <w:p w:rsidR="00CB27A1" w:rsidRPr="00CB27A1" w:rsidRDefault="00CB27A1" w:rsidP="00CB27A1">
      <w:pPr>
        <w:ind w:right="-284" w:firstLine="710"/>
        <w:jc w:val="both"/>
        <w:rPr>
          <w:sz w:val="16"/>
          <w:szCs w:val="16"/>
        </w:rPr>
      </w:pPr>
      <w:r w:rsidRPr="00CB27A1">
        <w:rPr>
          <w:sz w:val="16"/>
          <w:szCs w:val="16"/>
        </w:rPr>
        <w:t>4. Контроль за исполнением настоящего постановления оставляю за собой.</w:t>
      </w:r>
    </w:p>
    <w:p w:rsidR="00CB27A1" w:rsidRPr="00CB27A1" w:rsidRDefault="00CB27A1" w:rsidP="00CB27A1">
      <w:pPr>
        <w:jc w:val="both"/>
        <w:rPr>
          <w:color w:val="000000"/>
          <w:sz w:val="16"/>
          <w:szCs w:val="16"/>
        </w:rPr>
      </w:pPr>
    </w:p>
    <w:p w:rsidR="00CB27A1" w:rsidRPr="00CB27A1" w:rsidRDefault="00CB27A1" w:rsidP="00CB27A1">
      <w:pPr>
        <w:jc w:val="both"/>
        <w:rPr>
          <w:sz w:val="16"/>
          <w:szCs w:val="16"/>
        </w:rPr>
      </w:pPr>
      <w:r w:rsidRPr="00CB27A1">
        <w:rPr>
          <w:sz w:val="16"/>
          <w:szCs w:val="16"/>
        </w:rPr>
        <w:t xml:space="preserve">   </w:t>
      </w:r>
    </w:p>
    <w:p w:rsidR="00CB27A1" w:rsidRPr="00CB27A1" w:rsidRDefault="00CB27A1" w:rsidP="00CB27A1">
      <w:pPr>
        <w:jc w:val="both"/>
        <w:rPr>
          <w:sz w:val="16"/>
          <w:szCs w:val="16"/>
        </w:rPr>
      </w:pPr>
      <w:r w:rsidRPr="00CB27A1">
        <w:rPr>
          <w:sz w:val="16"/>
          <w:szCs w:val="16"/>
        </w:rPr>
        <w:t xml:space="preserve">Глава Тогучинского района                                                                  </w:t>
      </w:r>
    </w:p>
    <w:p w:rsidR="007E73A5" w:rsidRDefault="00CB27A1" w:rsidP="00CB27A1">
      <w:pPr>
        <w:autoSpaceDN w:val="0"/>
        <w:jc w:val="both"/>
        <w:rPr>
          <w:sz w:val="16"/>
          <w:szCs w:val="16"/>
        </w:rPr>
      </w:pPr>
      <w:r w:rsidRPr="00CB27A1">
        <w:rPr>
          <w:sz w:val="16"/>
          <w:szCs w:val="16"/>
        </w:rPr>
        <w:t>Новосибирской области                                                              С.С. Пыхтин</w:t>
      </w:r>
    </w:p>
    <w:p w:rsidR="00CB27A1" w:rsidRDefault="00CB27A1" w:rsidP="00CB27A1">
      <w:pPr>
        <w:autoSpaceDN w:val="0"/>
        <w:jc w:val="both"/>
        <w:rPr>
          <w:sz w:val="16"/>
          <w:szCs w:val="16"/>
        </w:rPr>
      </w:pPr>
      <w:r>
        <w:rPr>
          <w:sz w:val="16"/>
          <w:szCs w:val="16"/>
        </w:rPr>
        <w:t>______________________________________________________________</w:t>
      </w:r>
    </w:p>
    <w:p w:rsidR="00CB27A1" w:rsidRPr="00CB27A1" w:rsidRDefault="00CB27A1" w:rsidP="00CB27A1">
      <w:pPr>
        <w:autoSpaceDN w:val="0"/>
        <w:jc w:val="both"/>
        <w:rPr>
          <w:sz w:val="16"/>
          <w:szCs w:val="16"/>
        </w:rPr>
      </w:pPr>
    </w:p>
    <w:p w:rsidR="00CB27A1" w:rsidRPr="00125B05" w:rsidRDefault="00CB27A1" w:rsidP="00CB27A1">
      <w:pPr>
        <w:jc w:val="center"/>
        <w:rPr>
          <w:b/>
          <w:sz w:val="16"/>
          <w:szCs w:val="16"/>
        </w:rPr>
      </w:pPr>
      <w:r w:rsidRPr="00125B05">
        <w:rPr>
          <w:b/>
          <w:sz w:val="16"/>
          <w:szCs w:val="16"/>
        </w:rPr>
        <w:t>АДМИНИСТРАЦИЯ</w:t>
      </w:r>
    </w:p>
    <w:p w:rsidR="00CB27A1" w:rsidRPr="00212BA4" w:rsidRDefault="00CB27A1" w:rsidP="00CB27A1">
      <w:pPr>
        <w:jc w:val="center"/>
        <w:rPr>
          <w:b/>
          <w:sz w:val="16"/>
          <w:szCs w:val="16"/>
        </w:rPr>
      </w:pPr>
      <w:r w:rsidRPr="00212BA4">
        <w:rPr>
          <w:b/>
          <w:sz w:val="16"/>
          <w:szCs w:val="16"/>
        </w:rPr>
        <w:t>ТОГУЧИНСКОГО РАЙОНА</w:t>
      </w:r>
    </w:p>
    <w:p w:rsidR="00CB27A1" w:rsidRPr="00212BA4" w:rsidRDefault="00CB27A1" w:rsidP="00CB27A1">
      <w:pPr>
        <w:jc w:val="center"/>
        <w:rPr>
          <w:b/>
          <w:sz w:val="16"/>
          <w:szCs w:val="16"/>
        </w:rPr>
      </w:pPr>
      <w:r w:rsidRPr="00212BA4">
        <w:rPr>
          <w:b/>
          <w:sz w:val="16"/>
          <w:szCs w:val="16"/>
        </w:rPr>
        <w:t>НОВОСИБИРСКОЙ ОБЛАСТИ</w:t>
      </w:r>
    </w:p>
    <w:p w:rsidR="00CB27A1" w:rsidRPr="00212BA4" w:rsidRDefault="00CB27A1" w:rsidP="00CB27A1">
      <w:pPr>
        <w:jc w:val="center"/>
        <w:rPr>
          <w:b/>
          <w:sz w:val="16"/>
          <w:szCs w:val="16"/>
        </w:rPr>
      </w:pPr>
    </w:p>
    <w:p w:rsidR="00CB27A1" w:rsidRPr="00212BA4" w:rsidRDefault="00CB27A1" w:rsidP="00CB27A1">
      <w:pPr>
        <w:jc w:val="center"/>
        <w:rPr>
          <w:b/>
          <w:sz w:val="16"/>
          <w:szCs w:val="16"/>
        </w:rPr>
      </w:pPr>
      <w:r w:rsidRPr="00212BA4">
        <w:rPr>
          <w:b/>
          <w:sz w:val="16"/>
          <w:szCs w:val="16"/>
        </w:rPr>
        <w:t>ПОСТАНОВЛЕНИЕ</w:t>
      </w:r>
    </w:p>
    <w:p w:rsidR="00CB27A1" w:rsidRPr="00167943" w:rsidRDefault="00CB27A1" w:rsidP="00CB27A1">
      <w:pPr>
        <w:jc w:val="center"/>
        <w:rPr>
          <w:b/>
          <w:color w:val="FF0000"/>
          <w:sz w:val="16"/>
          <w:szCs w:val="16"/>
        </w:rPr>
      </w:pPr>
    </w:p>
    <w:p w:rsidR="00CB27A1" w:rsidRPr="00C55C02" w:rsidRDefault="00CB27A1" w:rsidP="00CB27A1">
      <w:pPr>
        <w:jc w:val="center"/>
        <w:rPr>
          <w:sz w:val="16"/>
          <w:szCs w:val="16"/>
        </w:rPr>
      </w:pPr>
      <w:r w:rsidRPr="006344B9">
        <w:rPr>
          <w:sz w:val="16"/>
          <w:szCs w:val="16"/>
        </w:rPr>
        <w:t>1</w:t>
      </w:r>
      <w:r>
        <w:rPr>
          <w:sz w:val="16"/>
          <w:szCs w:val="16"/>
        </w:rPr>
        <w:t>9</w:t>
      </w:r>
      <w:r w:rsidRPr="00C55C02">
        <w:rPr>
          <w:sz w:val="16"/>
          <w:szCs w:val="16"/>
        </w:rPr>
        <w:t>.</w:t>
      </w:r>
      <w:r w:rsidRPr="006344B9">
        <w:rPr>
          <w:sz w:val="16"/>
          <w:szCs w:val="16"/>
        </w:rPr>
        <w:t>1</w:t>
      </w:r>
      <w:r w:rsidRPr="00C55C02">
        <w:rPr>
          <w:sz w:val="16"/>
          <w:szCs w:val="16"/>
        </w:rPr>
        <w:t>0</w:t>
      </w:r>
      <w:r>
        <w:rPr>
          <w:sz w:val="16"/>
          <w:szCs w:val="16"/>
        </w:rPr>
        <w:t>.2023 № 1214</w:t>
      </w:r>
      <w:r w:rsidRPr="00C55C02">
        <w:rPr>
          <w:sz w:val="16"/>
          <w:szCs w:val="16"/>
        </w:rPr>
        <w:t>/П/93</w:t>
      </w:r>
    </w:p>
    <w:p w:rsidR="00CB27A1" w:rsidRPr="00212BA4" w:rsidRDefault="00CB27A1" w:rsidP="00CB27A1">
      <w:pPr>
        <w:jc w:val="center"/>
        <w:rPr>
          <w:sz w:val="16"/>
          <w:szCs w:val="16"/>
        </w:rPr>
      </w:pPr>
    </w:p>
    <w:p w:rsidR="00CB27A1" w:rsidRDefault="00CB27A1" w:rsidP="00CB27A1">
      <w:pPr>
        <w:jc w:val="center"/>
        <w:rPr>
          <w:sz w:val="16"/>
          <w:szCs w:val="16"/>
        </w:rPr>
      </w:pPr>
      <w:r w:rsidRPr="00212BA4">
        <w:rPr>
          <w:sz w:val="16"/>
          <w:szCs w:val="16"/>
        </w:rPr>
        <w:t>г. Тогучин</w:t>
      </w:r>
    </w:p>
    <w:p w:rsidR="007E73A5" w:rsidRDefault="007E73A5" w:rsidP="0012742D">
      <w:pPr>
        <w:autoSpaceDE w:val="0"/>
        <w:autoSpaceDN w:val="0"/>
        <w:adjustRightInd w:val="0"/>
        <w:ind w:right="-2" w:firstLine="709"/>
        <w:jc w:val="center"/>
        <w:rPr>
          <w:sz w:val="16"/>
          <w:szCs w:val="16"/>
        </w:rPr>
      </w:pPr>
    </w:p>
    <w:p w:rsidR="00CB27A1" w:rsidRPr="00CB27A1" w:rsidRDefault="00CB27A1" w:rsidP="00CB27A1">
      <w:pPr>
        <w:jc w:val="center"/>
        <w:rPr>
          <w:sz w:val="16"/>
          <w:szCs w:val="16"/>
        </w:rPr>
      </w:pPr>
      <w:r w:rsidRPr="00CB27A1">
        <w:rPr>
          <w:sz w:val="16"/>
          <w:szCs w:val="16"/>
        </w:rPr>
        <w:t>О внесении изменений в постановление администрации Тогучинского района Новосибирской области от 11.12.2020 № 1312/П/93</w:t>
      </w:r>
    </w:p>
    <w:p w:rsidR="00CB27A1" w:rsidRPr="00CB27A1" w:rsidRDefault="00CB27A1" w:rsidP="00CB27A1">
      <w:pPr>
        <w:rPr>
          <w:sz w:val="16"/>
          <w:szCs w:val="16"/>
        </w:rPr>
      </w:pPr>
    </w:p>
    <w:p w:rsidR="00CB27A1" w:rsidRPr="00CB27A1" w:rsidRDefault="00CB27A1" w:rsidP="00CB27A1">
      <w:pPr>
        <w:pStyle w:val="ConsPlusNormal"/>
        <w:tabs>
          <w:tab w:val="left" w:pos="709"/>
          <w:tab w:val="left" w:pos="851"/>
        </w:tabs>
        <w:ind w:firstLine="709"/>
        <w:jc w:val="both"/>
        <w:rPr>
          <w:rFonts w:ascii="Times New Roman" w:hAnsi="Times New Roman" w:cs="Times New Roman"/>
          <w:sz w:val="16"/>
          <w:szCs w:val="16"/>
        </w:rPr>
      </w:pPr>
      <w:r w:rsidRPr="00CB27A1">
        <w:rPr>
          <w:rFonts w:ascii="Times New Roman" w:hAnsi="Times New Roman" w:cs="Times New Roman"/>
          <w:sz w:val="16"/>
          <w:szCs w:val="16"/>
        </w:rPr>
        <w:t>В связи с кадровыми изменениями, администрация Тогучинского района Новосибирской области</w:t>
      </w:r>
    </w:p>
    <w:p w:rsidR="00CB27A1" w:rsidRPr="00CB27A1" w:rsidRDefault="00CB27A1" w:rsidP="00CB27A1">
      <w:pPr>
        <w:jc w:val="both"/>
        <w:rPr>
          <w:sz w:val="16"/>
          <w:szCs w:val="16"/>
        </w:rPr>
      </w:pPr>
      <w:r w:rsidRPr="00CB27A1">
        <w:rPr>
          <w:sz w:val="16"/>
          <w:szCs w:val="16"/>
        </w:rPr>
        <w:t>ПОСТАНОВЛЯЕТ:</w:t>
      </w:r>
    </w:p>
    <w:p w:rsidR="00CB27A1" w:rsidRPr="00CB27A1" w:rsidRDefault="00CB27A1" w:rsidP="00CB27A1">
      <w:pPr>
        <w:ind w:firstLine="709"/>
        <w:jc w:val="both"/>
        <w:rPr>
          <w:sz w:val="16"/>
          <w:szCs w:val="16"/>
        </w:rPr>
      </w:pPr>
      <w:r w:rsidRPr="00CB27A1">
        <w:rPr>
          <w:sz w:val="16"/>
          <w:szCs w:val="16"/>
        </w:rPr>
        <w:t>1. Внести следующие изменения в постановление администрации Тогучинского района Новосибирской области от 11.12.2020 №1312/П/93 «О комиссии по безопасности дорожного движения на территории Тогучинского района Новосибирской области» (далее - Постановление):</w:t>
      </w:r>
    </w:p>
    <w:p w:rsidR="00CB27A1" w:rsidRPr="00CB27A1" w:rsidRDefault="00CB27A1" w:rsidP="00CB27A1">
      <w:pPr>
        <w:jc w:val="both"/>
        <w:rPr>
          <w:sz w:val="16"/>
          <w:szCs w:val="16"/>
        </w:rPr>
      </w:pPr>
      <w:r w:rsidRPr="00CB27A1">
        <w:rPr>
          <w:sz w:val="16"/>
          <w:szCs w:val="16"/>
        </w:rPr>
        <w:t xml:space="preserve">          1.1. Приложение №2 к Постановлению изложить в новой прилагаемой редакции.</w:t>
      </w:r>
    </w:p>
    <w:p w:rsidR="00CB27A1" w:rsidRPr="00CB27A1" w:rsidRDefault="00CB27A1" w:rsidP="00CB27A1">
      <w:pPr>
        <w:jc w:val="both"/>
        <w:rPr>
          <w:sz w:val="16"/>
          <w:szCs w:val="16"/>
        </w:rPr>
      </w:pPr>
      <w:r w:rsidRPr="00CB27A1">
        <w:rPr>
          <w:sz w:val="16"/>
          <w:szCs w:val="16"/>
        </w:rPr>
        <w:t xml:space="preserve">          2. Управлению делами администрации Тогучинского района Новосибирской области (Останина Т.Н.) опубликовать настоящее постановление в периодическом печатном издании органов местного самоуправления «Тогучинский Вестник».</w:t>
      </w:r>
    </w:p>
    <w:p w:rsidR="00CB27A1" w:rsidRPr="00CB27A1" w:rsidRDefault="00CB27A1" w:rsidP="00CB27A1">
      <w:pPr>
        <w:jc w:val="both"/>
        <w:rPr>
          <w:sz w:val="16"/>
          <w:szCs w:val="16"/>
        </w:rPr>
      </w:pPr>
      <w:r w:rsidRPr="00CB27A1">
        <w:rPr>
          <w:sz w:val="16"/>
          <w:szCs w:val="16"/>
        </w:rPr>
        <w:t xml:space="preserve">         3. Управлению цифрового развития администрации Тогучинского района Новосибирской области (Черданцев А.С.) разместить настоящее постановление на сайте администрации Тогучинского района Новосибирской области.</w:t>
      </w:r>
    </w:p>
    <w:p w:rsidR="00CB27A1" w:rsidRPr="00CB27A1" w:rsidRDefault="00CB27A1" w:rsidP="00CB27A1">
      <w:pPr>
        <w:tabs>
          <w:tab w:val="left" w:pos="5250"/>
        </w:tabs>
        <w:ind w:right="-2"/>
        <w:jc w:val="both"/>
        <w:rPr>
          <w:sz w:val="16"/>
          <w:szCs w:val="16"/>
        </w:rPr>
      </w:pPr>
      <w:r w:rsidRPr="00CB27A1">
        <w:rPr>
          <w:sz w:val="16"/>
          <w:szCs w:val="16"/>
        </w:rPr>
        <w:t xml:space="preserve">          4.</w:t>
      </w:r>
      <w:r w:rsidRPr="00CB27A1">
        <w:rPr>
          <w:spacing w:val="-6"/>
          <w:sz w:val="16"/>
          <w:szCs w:val="16"/>
        </w:rPr>
        <w:t xml:space="preserve">  Контроль за исполнением данного постановления возложить на заместителя главы администрации Тогучинского района Новосибирской области </w:t>
      </w:r>
      <w:proofErr w:type="spellStart"/>
      <w:r w:rsidRPr="00CB27A1">
        <w:rPr>
          <w:spacing w:val="-6"/>
          <w:sz w:val="16"/>
          <w:szCs w:val="16"/>
        </w:rPr>
        <w:t>Борикова</w:t>
      </w:r>
      <w:proofErr w:type="spellEnd"/>
      <w:r w:rsidRPr="00CB27A1">
        <w:rPr>
          <w:spacing w:val="-6"/>
          <w:sz w:val="16"/>
          <w:szCs w:val="16"/>
        </w:rPr>
        <w:t xml:space="preserve"> Н.А.</w:t>
      </w:r>
    </w:p>
    <w:p w:rsidR="00CB27A1" w:rsidRPr="00CB27A1" w:rsidRDefault="00CB27A1" w:rsidP="00CB27A1">
      <w:pPr>
        <w:ind w:firstLine="709"/>
        <w:jc w:val="both"/>
        <w:rPr>
          <w:sz w:val="16"/>
          <w:szCs w:val="16"/>
        </w:rPr>
      </w:pPr>
    </w:p>
    <w:p w:rsidR="00CB27A1" w:rsidRPr="00CB27A1" w:rsidRDefault="00CB27A1" w:rsidP="00CB27A1">
      <w:pPr>
        <w:jc w:val="both"/>
        <w:rPr>
          <w:sz w:val="16"/>
          <w:szCs w:val="16"/>
        </w:rPr>
      </w:pPr>
    </w:p>
    <w:p w:rsidR="00CB27A1" w:rsidRPr="00CB27A1" w:rsidRDefault="00CB27A1" w:rsidP="00CB27A1">
      <w:pPr>
        <w:tabs>
          <w:tab w:val="left" w:pos="600"/>
          <w:tab w:val="left" w:pos="4427"/>
        </w:tabs>
        <w:rPr>
          <w:sz w:val="16"/>
          <w:szCs w:val="16"/>
        </w:rPr>
      </w:pPr>
      <w:r w:rsidRPr="00CB27A1">
        <w:rPr>
          <w:sz w:val="16"/>
          <w:szCs w:val="16"/>
        </w:rPr>
        <w:t xml:space="preserve">Глава Тогучинского района </w:t>
      </w:r>
    </w:p>
    <w:p w:rsidR="007E73A5" w:rsidRPr="00CB27A1" w:rsidRDefault="00CB27A1" w:rsidP="00CB27A1">
      <w:pPr>
        <w:autoSpaceDE w:val="0"/>
        <w:autoSpaceDN w:val="0"/>
        <w:adjustRightInd w:val="0"/>
        <w:ind w:right="-2"/>
        <w:rPr>
          <w:sz w:val="16"/>
          <w:szCs w:val="16"/>
        </w:rPr>
      </w:pPr>
      <w:r w:rsidRPr="00CB27A1">
        <w:rPr>
          <w:sz w:val="16"/>
          <w:szCs w:val="16"/>
        </w:rPr>
        <w:t>Новосибирской области                                                          С.С. Пыхтин</w:t>
      </w:r>
      <w:r w:rsidRPr="00CB27A1">
        <w:rPr>
          <w:sz w:val="16"/>
          <w:szCs w:val="16"/>
        </w:rPr>
        <w:tab/>
      </w:r>
    </w:p>
    <w:p w:rsidR="007E73A5" w:rsidRDefault="007E73A5" w:rsidP="0012742D">
      <w:pPr>
        <w:autoSpaceDE w:val="0"/>
        <w:autoSpaceDN w:val="0"/>
        <w:adjustRightInd w:val="0"/>
        <w:ind w:right="-2" w:firstLine="709"/>
        <w:jc w:val="center"/>
        <w:rPr>
          <w:sz w:val="16"/>
          <w:szCs w:val="16"/>
        </w:rPr>
      </w:pPr>
    </w:p>
    <w:p w:rsidR="007E73A5" w:rsidRPr="00CB27A1" w:rsidRDefault="007E73A5" w:rsidP="0012742D">
      <w:pPr>
        <w:autoSpaceDE w:val="0"/>
        <w:autoSpaceDN w:val="0"/>
        <w:adjustRightInd w:val="0"/>
        <w:ind w:right="-2" w:firstLine="709"/>
        <w:jc w:val="center"/>
        <w:rPr>
          <w:sz w:val="16"/>
          <w:szCs w:val="16"/>
        </w:rPr>
      </w:pPr>
    </w:p>
    <w:p w:rsidR="00CB27A1" w:rsidRPr="00CB27A1" w:rsidRDefault="00CB27A1" w:rsidP="00CB27A1">
      <w:pPr>
        <w:jc w:val="right"/>
        <w:rPr>
          <w:sz w:val="16"/>
          <w:szCs w:val="16"/>
        </w:rPr>
      </w:pPr>
      <w:r w:rsidRPr="00CB27A1">
        <w:rPr>
          <w:sz w:val="16"/>
          <w:szCs w:val="16"/>
        </w:rPr>
        <w:t>ПРИЛОЖЕНИЕ</w:t>
      </w:r>
    </w:p>
    <w:p w:rsidR="00CB27A1" w:rsidRPr="00CB27A1" w:rsidRDefault="00CB27A1" w:rsidP="00CB27A1">
      <w:pPr>
        <w:jc w:val="right"/>
        <w:rPr>
          <w:sz w:val="16"/>
          <w:szCs w:val="16"/>
        </w:rPr>
      </w:pPr>
      <w:r w:rsidRPr="00CB27A1">
        <w:rPr>
          <w:sz w:val="16"/>
          <w:szCs w:val="16"/>
        </w:rPr>
        <w:t xml:space="preserve">к постановлению администрации </w:t>
      </w:r>
    </w:p>
    <w:p w:rsidR="00CB27A1" w:rsidRPr="00CB27A1" w:rsidRDefault="00CB27A1" w:rsidP="00CB27A1">
      <w:pPr>
        <w:jc w:val="right"/>
        <w:rPr>
          <w:sz w:val="16"/>
          <w:szCs w:val="16"/>
        </w:rPr>
      </w:pPr>
      <w:r w:rsidRPr="00CB27A1">
        <w:rPr>
          <w:sz w:val="16"/>
          <w:szCs w:val="16"/>
        </w:rPr>
        <w:t>Тогучинского района</w:t>
      </w:r>
    </w:p>
    <w:p w:rsidR="00CB27A1" w:rsidRPr="00CB27A1" w:rsidRDefault="00CB27A1" w:rsidP="00CB27A1">
      <w:pPr>
        <w:jc w:val="right"/>
        <w:rPr>
          <w:sz w:val="16"/>
          <w:szCs w:val="16"/>
        </w:rPr>
      </w:pPr>
      <w:r w:rsidRPr="00CB27A1">
        <w:rPr>
          <w:sz w:val="16"/>
          <w:szCs w:val="16"/>
        </w:rPr>
        <w:t xml:space="preserve"> Новосибирской области </w:t>
      </w:r>
    </w:p>
    <w:p w:rsidR="00CB27A1" w:rsidRPr="00CB27A1" w:rsidRDefault="00CB27A1" w:rsidP="00CB27A1">
      <w:pPr>
        <w:rPr>
          <w:sz w:val="16"/>
          <w:szCs w:val="16"/>
        </w:rPr>
      </w:pPr>
      <w:r w:rsidRPr="00CB27A1">
        <w:rPr>
          <w:sz w:val="16"/>
          <w:szCs w:val="16"/>
        </w:rPr>
        <w:t xml:space="preserve">                                                                           </w:t>
      </w:r>
      <w:proofErr w:type="gramStart"/>
      <w:r w:rsidRPr="00CB27A1">
        <w:rPr>
          <w:sz w:val="16"/>
          <w:szCs w:val="16"/>
        </w:rPr>
        <w:t xml:space="preserve">от  </w:t>
      </w:r>
      <w:r>
        <w:rPr>
          <w:sz w:val="16"/>
          <w:szCs w:val="16"/>
        </w:rPr>
        <w:t>19.10.2023</w:t>
      </w:r>
      <w:proofErr w:type="gramEnd"/>
      <w:r>
        <w:rPr>
          <w:sz w:val="16"/>
          <w:szCs w:val="16"/>
        </w:rPr>
        <w:t xml:space="preserve"> </w:t>
      </w:r>
      <w:r w:rsidRPr="00CB27A1">
        <w:rPr>
          <w:sz w:val="16"/>
          <w:szCs w:val="16"/>
        </w:rPr>
        <w:t xml:space="preserve">  № </w:t>
      </w:r>
      <w:r>
        <w:rPr>
          <w:sz w:val="16"/>
          <w:szCs w:val="16"/>
        </w:rPr>
        <w:t>1214/П/93</w:t>
      </w:r>
    </w:p>
    <w:p w:rsidR="00CB27A1" w:rsidRPr="00CB27A1" w:rsidRDefault="00CB27A1" w:rsidP="00CB27A1">
      <w:pPr>
        <w:rPr>
          <w:sz w:val="16"/>
          <w:szCs w:val="16"/>
        </w:rPr>
      </w:pPr>
    </w:p>
    <w:p w:rsidR="00CB27A1" w:rsidRPr="00CB27A1" w:rsidRDefault="00CB27A1" w:rsidP="00CB27A1">
      <w:pPr>
        <w:jc w:val="right"/>
        <w:rPr>
          <w:sz w:val="16"/>
          <w:szCs w:val="16"/>
        </w:rPr>
      </w:pPr>
      <w:r w:rsidRPr="00CB27A1">
        <w:rPr>
          <w:sz w:val="16"/>
          <w:szCs w:val="16"/>
        </w:rPr>
        <w:t>«ПРИЛОЖЕНИЕ №2</w:t>
      </w:r>
    </w:p>
    <w:p w:rsidR="00CB27A1" w:rsidRPr="00CB27A1" w:rsidRDefault="00CB27A1" w:rsidP="00CB27A1">
      <w:pPr>
        <w:jc w:val="right"/>
        <w:rPr>
          <w:sz w:val="16"/>
          <w:szCs w:val="16"/>
        </w:rPr>
      </w:pPr>
      <w:r w:rsidRPr="00CB27A1">
        <w:rPr>
          <w:sz w:val="16"/>
          <w:szCs w:val="16"/>
        </w:rPr>
        <w:t>к постановлению администрации</w:t>
      </w:r>
    </w:p>
    <w:p w:rsidR="00CB27A1" w:rsidRPr="00CB27A1" w:rsidRDefault="00CB27A1" w:rsidP="00CB27A1">
      <w:pPr>
        <w:jc w:val="right"/>
        <w:rPr>
          <w:sz w:val="16"/>
          <w:szCs w:val="16"/>
        </w:rPr>
      </w:pPr>
      <w:r w:rsidRPr="00CB27A1">
        <w:rPr>
          <w:sz w:val="16"/>
          <w:szCs w:val="16"/>
        </w:rPr>
        <w:t>Тогучинского района</w:t>
      </w:r>
    </w:p>
    <w:p w:rsidR="00CB27A1" w:rsidRPr="00CB27A1" w:rsidRDefault="00CB27A1" w:rsidP="00CB27A1">
      <w:pPr>
        <w:jc w:val="right"/>
        <w:rPr>
          <w:sz w:val="16"/>
          <w:szCs w:val="16"/>
        </w:rPr>
      </w:pPr>
      <w:r w:rsidRPr="00CB27A1">
        <w:rPr>
          <w:sz w:val="16"/>
          <w:szCs w:val="16"/>
        </w:rPr>
        <w:t>Новосибирской области</w:t>
      </w:r>
    </w:p>
    <w:p w:rsidR="00CB27A1" w:rsidRPr="00CB27A1" w:rsidRDefault="00CB27A1" w:rsidP="00CB27A1">
      <w:pPr>
        <w:jc w:val="right"/>
        <w:rPr>
          <w:sz w:val="16"/>
          <w:szCs w:val="16"/>
        </w:rPr>
      </w:pPr>
      <w:r w:rsidRPr="00CB27A1">
        <w:rPr>
          <w:sz w:val="16"/>
          <w:szCs w:val="16"/>
        </w:rPr>
        <w:t>от 11.12.2020 № 1312/П/93</w:t>
      </w:r>
    </w:p>
    <w:p w:rsidR="00CB27A1" w:rsidRPr="00CB27A1" w:rsidRDefault="00CB27A1" w:rsidP="00CB27A1">
      <w:pPr>
        <w:jc w:val="right"/>
        <w:rPr>
          <w:b/>
          <w:sz w:val="16"/>
          <w:szCs w:val="16"/>
        </w:rPr>
      </w:pPr>
    </w:p>
    <w:p w:rsidR="00CB27A1" w:rsidRPr="00CB27A1" w:rsidRDefault="00CB27A1" w:rsidP="00CB27A1">
      <w:pPr>
        <w:tabs>
          <w:tab w:val="left" w:pos="2895"/>
        </w:tabs>
        <w:spacing w:line="276" w:lineRule="auto"/>
        <w:jc w:val="center"/>
        <w:rPr>
          <w:rFonts w:eastAsia="Calibri"/>
          <w:sz w:val="16"/>
          <w:szCs w:val="16"/>
        </w:rPr>
      </w:pPr>
      <w:r w:rsidRPr="00CB27A1">
        <w:rPr>
          <w:rFonts w:eastAsia="Calibri"/>
          <w:sz w:val="16"/>
          <w:szCs w:val="16"/>
        </w:rPr>
        <w:t>Состав</w:t>
      </w:r>
    </w:p>
    <w:p w:rsidR="00CB27A1" w:rsidRPr="00CB27A1" w:rsidRDefault="00CB27A1" w:rsidP="00CB27A1">
      <w:pPr>
        <w:tabs>
          <w:tab w:val="left" w:pos="2895"/>
        </w:tabs>
        <w:spacing w:line="276" w:lineRule="auto"/>
        <w:jc w:val="center"/>
        <w:rPr>
          <w:rFonts w:eastAsia="Calibri"/>
          <w:sz w:val="16"/>
          <w:szCs w:val="16"/>
        </w:rPr>
      </w:pPr>
      <w:r w:rsidRPr="00CB27A1">
        <w:rPr>
          <w:rFonts w:eastAsia="Calibri"/>
          <w:sz w:val="16"/>
          <w:szCs w:val="16"/>
        </w:rPr>
        <w:t xml:space="preserve">комиссии по безопасности дорожного движения на территории Тогучинского района Новосибирской области </w:t>
      </w:r>
    </w:p>
    <w:p w:rsidR="00CB27A1" w:rsidRPr="00CB27A1" w:rsidRDefault="00CB27A1" w:rsidP="00CB27A1">
      <w:pPr>
        <w:spacing w:after="200" w:line="276" w:lineRule="auto"/>
        <w:rPr>
          <w:rFonts w:eastAsia="Calibri"/>
          <w:sz w:val="16"/>
          <w:szCs w:val="16"/>
        </w:rPr>
      </w:pPr>
    </w:p>
    <w:p w:rsidR="00CB27A1" w:rsidRPr="00CB27A1" w:rsidRDefault="00CB27A1" w:rsidP="00AF59DC">
      <w:pPr>
        <w:spacing w:line="276" w:lineRule="auto"/>
        <w:jc w:val="both"/>
        <w:rPr>
          <w:rFonts w:eastAsia="Calibri"/>
          <w:sz w:val="16"/>
          <w:szCs w:val="16"/>
        </w:rPr>
      </w:pPr>
      <w:r w:rsidRPr="00CB27A1">
        <w:rPr>
          <w:rFonts w:eastAsia="Calibri"/>
          <w:sz w:val="16"/>
          <w:szCs w:val="16"/>
        </w:rPr>
        <w:t xml:space="preserve">Бориков   </w:t>
      </w:r>
      <w:r w:rsidR="0043059F" w:rsidRPr="00CB27A1">
        <w:rPr>
          <w:rFonts w:eastAsia="Calibri"/>
          <w:sz w:val="16"/>
          <w:szCs w:val="16"/>
        </w:rPr>
        <w:t>Николай Александрович</w:t>
      </w:r>
      <w:r w:rsidR="0043059F">
        <w:rPr>
          <w:rFonts w:eastAsia="Calibri"/>
          <w:sz w:val="16"/>
          <w:szCs w:val="16"/>
        </w:rPr>
        <w:t xml:space="preserve"> - з</w:t>
      </w:r>
      <w:r w:rsidR="002E4F92" w:rsidRPr="00CB27A1">
        <w:rPr>
          <w:rFonts w:eastAsia="Calibri"/>
          <w:sz w:val="16"/>
          <w:szCs w:val="16"/>
        </w:rPr>
        <w:t>аместитель главы</w:t>
      </w:r>
      <w:r w:rsidR="0043059F">
        <w:rPr>
          <w:rFonts w:eastAsia="Calibri"/>
          <w:sz w:val="16"/>
          <w:szCs w:val="16"/>
        </w:rPr>
        <w:t xml:space="preserve"> </w:t>
      </w:r>
      <w:r w:rsidR="002E4F92" w:rsidRPr="00CB27A1">
        <w:rPr>
          <w:rFonts w:eastAsia="Calibri"/>
          <w:sz w:val="16"/>
          <w:szCs w:val="16"/>
        </w:rPr>
        <w:t xml:space="preserve"> </w:t>
      </w:r>
      <w:r w:rsidRPr="00CB27A1">
        <w:rPr>
          <w:rFonts w:eastAsia="Calibri"/>
          <w:sz w:val="16"/>
          <w:szCs w:val="16"/>
        </w:rPr>
        <w:t xml:space="preserve">         администрации </w:t>
      </w:r>
      <w:proofErr w:type="gramStart"/>
      <w:r w:rsidRPr="00CB27A1">
        <w:rPr>
          <w:rFonts w:eastAsia="Calibri"/>
          <w:sz w:val="16"/>
          <w:szCs w:val="16"/>
        </w:rPr>
        <w:t xml:space="preserve">Тогучинского </w:t>
      </w:r>
      <w:r w:rsidR="0043059F">
        <w:rPr>
          <w:rFonts w:eastAsia="Calibri"/>
          <w:sz w:val="16"/>
          <w:szCs w:val="16"/>
        </w:rPr>
        <w:t xml:space="preserve"> </w:t>
      </w:r>
      <w:r w:rsidRPr="00CB27A1">
        <w:rPr>
          <w:rFonts w:eastAsia="Calibri"/>
          <w:sz w:val="16"/>
          <w:szCs w:val="16"/>
        </w:rPr>
        <w:t>района</w:t>
      </w:r>
      <w:proofErr w:type="gramEnd"/>
      <w:r w:rsidRPr="00CB27A1">
        <w:rPr>
          <w:rFonts w:eastAsia="Calibri"/>
          <w:sz w:val="16"/>
          <w:szCs w:val="16"/>
        </w:rPr>
        <w:t xml:space="preserve"> Новосибирской области, </w:t>
      </w:r>
      <w:r w:rsidR="002E4F92">
        <w:rPr>
          <w:rFonts w:eastAsia="Calibri"/>
          <w:sz w:val="16"/>
          <w:szCs w:val="16"/>
        </w:rPr>
        <w:t xml:space="preserve">                                                     </w:t>
      </w:r>
      <w:r w:rsidRPr="00CB27A1">
        <w:rPr>
          <w:rFonts w:eastAsia="Calibri"/>
          <w:sz w:val="16"/>
          <w:szCs w:val="16"/>
        </w:rPr>
        <w:t>председатель</w:t>
      </w:r>
      <w:r w:rsidR="002E4F92">
        <w:rPr>
          <w:rFonts w:eastAsia="Calibri"/>
          <w:sz w:val="16"/>
          <w:szCs w:val="16"/>
        </w:rPr>
        <w:t xml:space="preserve"> </w:t>
      </w:r>
      <w:r w:rsidRPr="00CB27A1">
        <w:rPr>
          <w:rFonts w:eastAsia="Calibri"/>
          <w:sz w:val="16"/>
          <w:szCs w:val="16"/>
        </w:rPr>
        <w:t xml:space="preserve"> комиссии;   </w:t>
      </w:r>
    </w:p>
    <w:p w:rsidR="00CB27A1" w:rsidRPr="00CB27A1" w:rsidRDefault="00CB27A1" w:rsidP="00AF59DC">
      <w:pPr>
        <w:spacing w:line="276" w:lineRule="auto"/>
        <w:jc w:val="both"/>
        <w:rPr>
          <w:rFonts w:eastAsia="Calibri"/>
          <w:sz w:val="16"/>
          <w:szCs w:val="16"/>
        </w:rPr>
      </w:pPr>
      <w:proofErr w:type="spellStart"/>
      <w:proofErr w:type="gramStart"/>
      <w:r w:rsidRPr="00CB27A1">
        <w:rPr>
          <w:rFonts w:eastAsia="Calibri"/>
          <w:sz w:val="16"/>
          <w:szCs w:val="16"/>
        </w:rPr>
        <w:t>Ляпин</w:t>
      </w:r>
      <w:proofErr w:type="spellEnd"/>
      <w:r w:rsidRPr="00CB27A1">
        <w:rPr>
          <w:rFonts w:eastAsia="Calibri"/>
          <w:sz w:val="16"/>
          <w:szCs w:val="16"/>
        </w:rPr>
        <w:t xml:space="preserve">  </w:t>
      </w:r>
      <w:r w:rsidR="0043059F" w:rsidRPr="00CB27A1">
        <w:rPr>
          <w:rFonts w:eastAsia="Calibri"/>
          <w:sz w:val="16"/>
          <w:szCs w:val="16"/>
        </w:rPr>
        <w:t>Максим</w:t>
      </w:r>
      <w:proofErr w:type="gramEnd"/>
      <w:r w:rsidR="0043059F" w:rsidRPr="00CB27A1">
        <w:rPr>
          <w:rFonts w:eastAsia="Calibri"/>
          <w:sz w:val="16"/>
          <w:szCs w:val="16"/>
        </w:rPr>
        <w:t xml:space="preserve"> Иванович</w:t>
      </w:r>
      <w:r w:rsidR="0043059F">
        <w:rPr>
          <w:rFonts w:eastAsia="Calibri"/>
          <w:sz w:val="16"/>
          <w:szCs w:val="16"/>
        </w:rPr>
        <w:t xml:space="preserve"> - ин</w:t>
      </w:r>
      <w:r w:rsidRPr="00CB27A1">
        <w:rPr>
          <w:rFonts w:eastAsia="Calibri"/>
          <w:sz w:val="16"/>
          <w:szCs w:val="16"/>
        </w:rPr>
        <w:t xml:space="preserve">женер отдела </w:t>
      </w:r>
      <w:proofErr w:type="spellStart"/>
      <w:r w:rsidRPr="00CB27A1">
        <w:rPr>
          <w:rFonts w:eastAsia="Calibri"/>
          <w:sz w:val="16"/>
          <w:szCs w:val="16"/>
        </w:rPr>
        <w:t>КДХиТ</w:t>
      </w:r>
      <w:proofErr w:type="spellEnd"/>
      <w:r w:rsidRPr="00CB27A1">
        <w:rPr>
          <w:rFonts w:eastAsia="Calibri"/>
          <w:sz w:val="16"/>
          <w:szCs w:val="16"/>
        </w:rPr>
        <w:t xml:space="preserve"> администрации                          Тогучинского района Новосибирской </w:t>
      </w:r>
      <w:r w:rsidR="002E4F92">
        <w:rPr>
          <w:rFonts w:eastAsia="Calibri"/>
          <w:sz w:val="16"/>
          <w:szCs w:val="16"/>
        </w:rPr>
        <w:t xml:space="preserve"> </w:t>
      </w:r>
      <w:r w:rsidRPr="00CB27A1">
        <w:rPr>
          <w:rFonts w:eastAsia="Calibri"/>
          <w:sz w:val="16"/>
          <w:szCs w:val="16"/>
        </w:rPr>
        <w:t>области,</w:t>
      </w:r>
      <w:r w:rsidR="002E4F92">
        <w:rPr>
          <w:rFonts w:eastAsia="Calibri"/>
          <w:sz w:val="16"/>
          <w:szCs w:val="16"/>
        </w:rPr>
        <w:t xml:space="preserve"> </w:t>
      </w:r>
      <w:r w:rsidRPr="00CB27A1">
        <w:rPr>
          <w:rFonts w:eastAsia="Calibri"/>
          <w:sz w:val="16"/>
          <w:szCs w:val="16"/>
        </w:rPr>
        <w:t xml:space="preserve"> секретарь комиссии; </w:t>
      </w:r>
    </w:p>
    <w:p w:rsidR="00CB27A1" w:rsidRPr="00CB27A1" w:rsidRDefault="00CB27A1" w:rsidP="00AF59DC">
      <w:pPr>
        <w:tabs>
          <w:tab w:val="left" w:pos="4253"/>
        </w:tabs>
        <w:spacing w:line="276" w:lineRule="auto"/>
        <w:jc w:val="both"/>
        <w:rPr>
          <w:rFonts w:eastAsia="Calibri"/>
          <w:sz w:val="16"/>
          <w:szCs w:val="16"/>
        </w:rPr>
      </w:pPr>
      <w:r w:rsidRPr="00CB27A1">
        <w:rPr>
          <w:rFonts w:eastAsia="Calibri"/>
          <w:sz w:val="16"/>
          <w:szCs w:val="16"/>
        </w:rPr>
        <w:t xml:space="preserve">Коренева </w:t>
      </w:r>
      <w:r w:rsidR="0043059F" w:rsidRPr="00CB27A1">
        <w:rPr>
          <w:rFonts w:eastAsia="Calibri"/>
          <w:sz w:val="16"/>
          <w:szCs w:val="16"/>
        </w:rPr>
        <w:t xml:space="preserve">Алёна Федоровна   </w:t>
      </w:r>
      <w:r w:rsidR="0043059F">
        <w:rPr>
          <w:rFonts w:eastAsia="Calibri"/>
          <w:sz w:val="16"/>
          <w:szCs w:val="16"/>
        </w:rPr>
        <w:t>- д</w:t>
      </w:r>
      <w:r w:rsidRPr="00CB27A1">
        <w:rPr>
          <w:rFonts w:eastAsia="Calibri"/>
          <w:sz w:val="16"/>
          <w:szCs w:val="16"/>
        </w:rPr>
        <w:t>иректор МУП Тогучинского района</w:t>
      </w:r>
      <w:r w:rsidR="0043059F">
        <w:rPr>
          <w:rFonts w:eastAsia="Calibri"/>
          <w:sz w:val="16"/>
          <w:szCs w:val="16"/>
        </w:rPr>
        <w:t xml:space="preserve"> </w:t>
      </w:r>
      <w:r w:rsidRPr="00CB27A1">
        <w:rPr>
          <w:rFonts w:eastAsia="Calibri"/>
          <w:sz w:val="16"/>
          <w:szCs w:val="16"/>
        </w:rPr>
        <w:t xml:space="preserve">                  </w:t>
      </w:r>
      <w:proofErr w:type="gramStart"/>
      <w:r w:rsidRPr="00CB27A1">
        <w:rPr>
          <w:rFonts w:eastAsia="Calibri"/>
          <w:sz w:val="16"/>
          <w:szCs w:val="16"/>
        </w:rPr>
        <w:t xml:space="preserve">   «</w:t>
      </w:r>
      <w:proofErr w:type="gramEnd"/>
      <w:r w:rsidRPr="00CB27A1">
        <w:rPr>
          <w:rFonts w:eastAsia="Calibri"/>
          <w:sz w:val="16"/>
          <w:szCs w:val="16"/>
        </w:rPr>
        <w:t>Тогучинское АТП»;</w:t>
      </w:r>
    </w:p>
    <w:p w:rsidR="00CB27A1" w:rsidRPr="00CB27A1" w:rsidRDefault="00CB27A1" w:rsidP="00AF59DC">
      <w:pPr>
        <w:spacing w:line="259" w:lineRule="auto"/>
        <w:jc w:val="both"/>
        <w:rPr>
          <w:rFonts w:eastAsia="Calibri"/>
          <w:sz w:val="16"/>
          <w:szCs w:val="16"/>
          <w:lang w:eastAsia="en-US"/>
        </w:rPr>
      </w:pPr>
      <w:proofErr w:type="gramStart"/>
      <w:r w:rsidRPr="00CB27A1">
        <w:rPr>
          <w:rFonts w:eastAsia="Calibri"/>
          <w:sz w:val="16"/>
          <w:szCs w:val="16"/>
          <w:lang w:eastAsia="en-US"/>
        </w:rPr>
        <w:t xml:space="preserve">Козлов  </w:t>
      </w:r>
      <w:r w:rsidR="0043059F" w:rsidRPr="00CB27A1">
        <w:rPr>
          <w:rFonts w:eastAsia="Calibri"/>
          <w:sz w:val="16"/>
          <w:szCs w:val="16"/>
          <w:lang w:eastAsia="en-US"/>
        </w:rPr>
        <w:t>Вячеслав</w:t>
      </w:r>
      <w:proofErr w:type="gramEnd"/>
      <w:r w:rsidR="0043059F" w:rsidRPr="00CB27A1">
        <w:rPr>
          <w:rFonts w:eastAsia="Calibri"/>
          <w:sz w:val="16"/>
          <w:szCs w:val="16"/>
          <w:lang w:eastAsia="en-US"/>
        </w:rPr>
        <w:t xml:space="preserve"> Евгеньевич  </w:t>
      </w:r>
      <w:r w:rsidR="0043059F">
        <w:rPr>
          <w:rFonts w:eastAsia="Calibri"/>
          <w:sz w:val="16"/>
          <w:szCs w:val="16"/>
          <w:lang w:eastAsia="en-US"/>
        </w:rPr>
        <w:t>- г</w:t>
      </w:r>
      <w:r w:rsidRPr="00CB27A1">
        <w:rPr>
          <w:rFonts w:eastAsia="Calibri"/>
          <w:sz w:val="16"/>
          <w:szCs w:val="16"/>
          <w:lang w:eastAsia="en-US"/>
        </w:rPr>
        <w:t xml:space="preserve">лавный государственный инженер-                 </w:t>
      </w:r>
      <w:r w:rsidR="002E4F92" w:rsidRPr="00CB27A1">
        <w:rPr>
          <w:rFonts w:eastAsia="Calibri"/>
          <w:sz w:val="16"/>
          <w:szCs w:val="16"/>
          <w:lang w:eastAsia="en-US"/>
        </w:rPr>
        <w:t>инспектор</w:t>
      </w:r>
      <w:r w:rsidR="002E4F92">
        <w:rPr>
          <w:rFonts w:eastAsia="Calibri"/>
          <w:sz w:val="16"/>
          <w:szCs w:val="16"/>
          <w:lang w:eastAsia="en-US"/>
        </w:rPr>
        <w:t xml:space="preserve"> </w:t>
      </w:r>
      <w:proofErr w:type="spellStart"/>
      <w:r w:rsidRPr="00CB27A1">
        <w:rPr>
          <w:rFonts w:eastAsia="Calibri"/>
          <w:sz w:val="16"/>
          <w:szCs w:val="16"/>
          <w:lang w:eastAsia="en-US"/>
        </w:rPr>
        <w:t>гостехнадзора</w:t>
      </w:r>
      <w:proofErr w:type="spellEnd"/>
      <w:r w:rsidRPr="00CB27A1">
        <w:rPr>
          <w:rFonts w:eastAsia="Calibri"/>
          <w:sz w:val="16"/>
          <w:szCs w:val="16"/>
          <w:lang w:eastAsia="en-US"/>
        </w:rPr>
        <w:t xml:space="preserve"> Тогучинского </w:t>
      </w:r>
      <w:r w:rsidR="0043059F">
        <w:rPr>
          <w:rFonts w:eastAsia="Calibri"/>
          <w:sz w:val="16"/>
          <w:szCs w:val="16"/>
          <w:lang w:eastAsia="en-US"/>
        </w:rPr>
        <w:t xml:space="preserve"> </w:t>
      </w:r>
      <w:r w:rsidR="002E4F92">
        <w:rPr>
          <w:rFonts w:eastAsia="Calibri"/>
          <w:sz w:val="16"/>
          <w:szCs w:val="16"/>
          <w:lang w:eastAsia="en-US"/>
        </w:rPr>
        <w:t xml:space="preserve"> </w:t>
      </w:r>
      <w:r w:rsidRPr="00CB27A1">
        <w:rPr>
          <w:rFonts w:eastAsia="Calibri"/>
          <w:sz w:val="16"/>
          <w:szCs w:val="16"/>
          <w:lang w:eastAsia="en-US"/>
        </w:rPr>
        <w:t xml:space="preserve">района </w:t>
      </w:r>
      <w:r w:rsidR="002E4F92">
        <w:rPr>
          <w:rFonts w:eastAsia="Calibri"/>
          <w:sz w:val="16"/>
          <w:szCs w:val="16"/>
          <w:lang w:eastAsia="en-US"/>
        </w:rPr>
        <w:t xml:space="preserve"> </w:t>
      </w:r>
      <w:r w:rsidRPr="00CB27A1">
        <w:rPr>
          <w:sz w:val="16"/>
          <w:szCs w:val="16"/>
        </w:rPr>
        <w:t xml:space="preserve"> </w:t>
      </w:r>
      <w:r w:rsidRPr="00CB27A1">
        <w:rPr>
          <w:rFonts w:eastAsia="Calibri"/>
          <w:sz w:val="16"/>
          <w:szCs w:val="16"/>
          <w:lang w:eastAsia="en-US"/>
        </w:rPr>
        <w:t xml:space="preserve">(по согласованию);    </w:t>
      </w:r>
    </w:p>
    <w:p w:rsidR="00CB27A1" w:rsidRPr="00CB27A1" w:rsidRDefault="00CB27A1" w:rsidP="00AF59DC">
      <w:pPr>
        <w:tabs>
          <w:tab w:val="left" w:pos="4253"/>
        </w:tabs>
        <w:spacing w:line="276" w:lineRule="auto"/>
        <w:jc w:val="both"/>
        <w:rPr>
          <w:rFonts w:eastAsia="Calibri"/>
          <w:sz w:val="16"/>
          <w:szCs w:val="16"/>
        </w:rPr>
      </w:pPr>
      <w:proofErr w:type="gramStart"/>
      <w:r w:rsidRPr="00CB27A1">
        <w:rPr>
          <w:rFonts w:eastAsia="Calibri"/>
          <w:sz w:val="16"/>
          <w:szCs w:val="16"/>
        </w:rPr>
        <w:t xml:space="preserve">Кузин  </w:t>
      </w:r>
      <w:r w:rsidR="0043059F" w:rsidRPr="00CB27A1">
        <w:rPr>
          <w:rFonts w:eastAsia="Calibri"/>
          <w:sz w:val="16"/>
          <w:szCs w:val="16"/>
        </w:rPr>
        <w:t>Александр</w:t>
      </w:r>
      <w:proofErr w:type="gramEnd"/>
      <w:r w:rsidR="0043059F" w:rsidRPr="00CB27A1">
        <w:rPr>
          <w:rFonts w:eastAsia="Calibri"/>
          <w:sz w:val="16"/>
          <w:szCs w:val="16"/>
        </w:rPr>
        <w:t xml:space="preserve"> Михайлович  </w:t>
      </w:r>
      <w:r w:rsidR="0043059F">
        <w:rPr>
          <w:rFonts w:eastAsia="Calibri"/>
          <w:sz w:val="16"/>
          <w:szCs w:val="16"/>
        </w:rPr>
        <w:t>- г</w:t>
      </w:r>
      <w:r w:rsidRPr="00CB27A1">
        <w:rPr>
          <w:rFonts w:eastAsia="Calibri"/>
          <w:sz w:val="16"/>
          <w:szCs w:val="16"/>
        </w:rPr>
        <w:t xml:space="preserve">лавный инженер </w:t>
      </w:r>
      <w:proofErr w:type="spellStart"/>
      <w:r w:rsidRPr="00CB27A1">
        <w:rPr>
          <w:rFonts w:eastAsia="Calibri"/>
          <w:sz w:val="16"/>
          <w:szCs w:val="16"/>
        </w:rPr>
        <w:t>Тогучинской</w:t>
      </w:r>
      <w:proofErr w:type="spellEnd"/>
      <w:r w:rsidRPr="00CB27A1">
        <w:rPr>
          <w:rFonts w:eastAsia="Calibri"/>
          <w:sz w:val="16"/>
          <w:szCs w:val="16"/>
        </w:rPr>
        <w:t xml:space="preserve">             </w:t>
      </w:r>
      <w:r w:rsidR="002E4F92" w:rsidRPr="00CB27A1">
        <w:rPr>
          <w:rFonts w:eastAsia="Calibri"/>
          <w:sz w:val="16"/>
          <w:szCs w:val="16"/>
        </w:rPr>
        <w:t xml:space="preserve">дистанции пути </w:t>
      </w:r>
      <w:r w:rsidRPr="00CB27A1">
        <w:rPr>
          <w:rFonts w:eastAsia="Calibri"/>
          <w:sz w:val="16"/>
          <w:szCs w:val="16"/>
        </w:rPr>
        <w:t xml:space="preserve">Филиал ОАО «РЖД» </w:t>
      </w:r>
      <w:r w:rsidR="002E4F92">
        <w:rPr>
          <w:rFonts w:eastAsia="Calibri"/>
          <w:sz w:val="16"/>
          <w:szCs w:val="16"/>
        </w:rPr>
        <w:t xml:space="preserve"> </w:t>
      </w:r>
      <w:r w:rsidRPr="00CB27A1">
        <w:rPr>
          <w:rFonts w:eastAsia="Calibri"/>
          <w:sz w:val="16"/>
          <w:szCs w:val="16"/>
        </w:rPr>
        <w:t>(по согласованию);</w:t>
      </w:r>
    </w:p>
    <w:p w:rsidR="00CB27A1" w:rsidRPr="00CB27A1" w:rsidRDefault="00CB27A1" w:rsidP="00AF59DC">
      <w:pPr>
        <w:spacing w:line="259" w:lineRule="auto"/>
        <w:jc w:val="both"/>
        <w:rPr>
          <w:rFonts w:eastAsia="Calibri"/>
          <w:sz w:val="16"/>
          <w:szCs w:val="16"/>
        </w:rPr>
      </w:pPr>
      <w:r w:rsidRPr="00CB27A1">
        <w:rPr>
          <w:rFonts w:eastAsia="Calibri"/>
          <w:sz w:val="16"/>
          <w:szCs w:val="16"/>
        </w:rPr>
        <w:t xml:space="preserve">Меньшов </w:t>
      </w:r>
      <w:r w:rsidR="0043059F" w:rsidRPr="00CB27A1">
        <w:rPr>
          <w:rFonts w:eastAsia="Calibri"/>
          <w:sz w:val="16"/>
          <w:szCs w:val="16"/>
        </w:rPr>
        <w:t xml:space="preserve">Виталий </w:t>
      </w:r>
      <w:proofErr w:type="gramStart"/>
      <w:r w:rsidR="0043059F" w:rsidRPr="00CB27A1">
        <w:rPr>
          <w:rFonts w:eastAsia="Calibri"/>
          <w:sz w:val="16"/>
          <w:szCs w:val="16"/>
        </w:rPr>
        <w:t>Викторович</w:t>
      </w:r>
      <w:r w:rsidR="0043059F">
        <w:rPr>
          <w:rFonts w:eastAsia="Calibri"/>
          <w:sz w:val="16"/>
          <w:szCs w:val="16"/>
        </w:rPr>
        <w:t xml:space="preserve">  </w:t>
      </w:r>
      <w:r w:rsidR="0043059F">
        <w:rPr>
          <w:rFonts w:eastAsia="Calibri"/>
          <w:sz w:val="16"/>
          <w:szCs w:val="16"/>
        </w:rPr>
        <w:t>-</w:t>
      </w:r>
      <w:proofErr w:type="gramEnd"/>
      <w:r w:rsidR="0043059F">
        <w:rPr>
          <w:rFonts w:eastAsia="Calibri"/>
          <w:sz w:val="16"/>
          <w:szCs w:val="16"/>
        </w:rPr>
        <w:t xml:space="preserve"> д</w:t>
      </w:r>
      <w:r w:rsidRPr="00CB27A1">
        <w:rPr>
          <w:rFonts w:eastAsia="Calibri"/>
          <w:sz w:val="16"/>
          <w:szCs w:val="16"/>
        </w:rPr>
        <w:t xml:space="preserve">иректор МКУ города Тогучина </w:t>
      </w:r>
      <w:r w:rsidR="002E4F92">
        <w:rPr>
          <w:rFonts w:eastAsia="Calibri"/>
          <w:sz w:val="16"/>
          <w:szCs w:val="16"/>
        </w:rPr>
        <w:t xml:space="preserve">       </w:t>
      </w:r>
      <w:r w:rsidRPr="00CB27A1">
        <w:rPr>
          <w:rFonts w:eastAsia="Calibri"/>
          <w:sz w:val="16"/>
          <w:szCs w:val="16"/>
        </w:rPr>
        <w:t>(Единая служба</w:t>
      </w:r>
      <w:r w:rsidR="0043059F">
        <w:rPr>
          <w:rFonts w:eastAsia="Calibri"/>
          <w:sz w:val="16"/>
          <w:szCs w:val="16"/>
        </w:rPr>
        <w:t xml:space="preserve"> </w:t>
      </w:r>
      <w:r w:rsidRPr="00CB27A1">
        <w:rPr>
          <w:rFonts w:eastAsia="Calibri"/>
          <w:sz w:val="16"/>
          <w:szCs w:val="16"/>
        </w:rPr>
        <w:t xml:space="preserve"> обеспечения жизнедеятельности населения)                                (по согласованию);</w:t>
      </w:r>
    </w:p>
    <w:p w:rsidR="00CB27A1" w:rsidRPr="00CB27A1" w:rsidRDefault="00CB27A1" w:rsidP="00AF59DC">
      <w:pPr>
        <w:spacing w:line="276" w:lineRule="auto"/>
        <w:jc w:val="both"/>
        <w:rPr>
          <w:rFonts w:eastAsia="Calibri"/>
          <w:sz w:val="16"/>
          <w:szCs w:val="16"/>
        </w:rPr>
      </w:pPr>
      <w:proofErr w:type="spellStart"/>
      <w:proofErr w:type="gramStart"/>
      <w:r w:rsidRPr="00CB27A1">
        <w:rPr>
          <w:rFonts w:eastAsia="Calibri"/>
          <w:sz w:val="16"/>
          <w:szCs w:val="16"/>
        </w:rPr>
        <w:t>Видергольд</w:t>
      </w:r>
      <w:proofErr w:type="spellEnd"/>
      <w:r w:rsidRPr="00CB27A1">
        <w:rPr>
          <w:rFonts w:eastAsia="Calibri"/>
          <w:sz w:val="16"/>
          <w:szCs w:val="16"/>
        </w:rPr>
        <w:t xml:space="preserve">  </w:t>
      </w:r>
      <w:r w:rsidR="0043059F" w:rsidRPr="00CB27A1">
        <w:rPr>
          <w:rFonts w:eastAsia="Calibri"/>
          <w:sz w:val="16"/>
          <w:szCs w:val="16"/>
        </w:rPr>
        <w:t>Евгений</w:t>
      </w:r>
      <w:proofErr w:type="gramEnd"/>
      <w:r w:rsidR="0043059F" w:rsidRPr="00CB27A1">
        <w:rPr>
          <w:rFonts w:eastAsia="Calibri"/>
          <w:sz w:val="16"/>
          <w:szCs w:val="16"/>
        </w:rPr>
        <w:t xml:space="preserve"> Александрович</w:t>
      </w:r>
      <w:r w:rsidRPr="00CB27A1">
        <w:rPr>
          <w:rFonts w:eastAsia="Calibri"/>
          <w:sz w:val="16"/>
          <w:szCs w:val="16"/>
        </w:rPr>
        <w:t xml:space="preserve"> </w:t>
      </w:r>
      <w:r w:rsidR="0043059F">
        <w:rPr>
          <w:rFonts w:eastAsia="Calibri"/>
          <w:sz w:val="16"/>
          <w:szCs w:val="16"/>
        </w:rPr>
        <w:t xml:space="preserve">- </w:t>
      </w:r>
      <w:proofErr w:type="spellStart"/>
      <w:r w:rsidR="0043059F">
        <w:rPr>
          <w:rFonts w:eastAsia="Calibri"/>
          <w:sz w:val="16"/>
          <w:szCs w:val="16"/>
        </w:rPr>
        <w:t>и</w:t>
      </w:r>
      <w:r w:rsidRPr="00CB27A1">
        <w:rPr>
          <w:rFonts w:eastAsia="Calibri"/>
          <w:sz w:val="16"/>
          <w:szCs w:val="16"/>
        </w:rPr>
        <w:t>.о</w:t>
      </w:r>
      <w:proofErr w:type="spellEnd"/>
      <w:r w:rsidRPr="00CB27A1">
        <w:rPr>
          <w:rFonts w:eastAsia="Calibri"/>
          <w:sz w:val="16"/>
          <w:szCs w:val="16"/>
        </w:rPr>
        <w:t xml:space="preserve">. начальника ОГИБДД Отдела МВД </w:t>
      </w:r>
      <w:r w:rsidR="0043059F">
        <w:rPr>
          <w:rFonts w:eastAsia="Calibri"/>
          <w:sz w:val="16"/>
          <w:szCs w:val="16"/>
        </w:rPr>
        <w:t xml:space="preserve"> </w:t>
      </w:r>
      <w:r w:rsidR="002E4F92" w:rsidRPr="00CB27A1">
        <w:rPr>
          <w:rFonts w:eastAsia="Calibri"/>
          <w:sz w:val="16"/>
          <w:szCs w:val="16"/>
        </w:rPr>
        <w:t xml:space="preserve">России по  </w:t>
      </w:r>
      <w:proofErr w:type="spellStart"/>
      <w:r w:rsidRPr="00CB27A1">
        <w:rPr>
          <w:rFonts w:eastAsia="Calibri"/>
          <w:sz w:val="16"/>
          <w:szCs w:val="16"/>
        </w:rPr>
        <w:t>Тогучинскому</w:t>
      </w:r>
      <w:proofErr w:type="spellEnd"/>
      <w:r w:rsidRPr="00CB27A1">
        <w:rPr>
          <w:rFonts w:eastAsia="Calibri"/>
          <w:sz w:val="16"/>
          <w:szCs w:val="16"/>
        </w:rPr>
        <w:t xml:space="preserve"> району - старший лейтенант                                              Председателя комиссии (по </w:t>
      </w:r>
      <w:r w:rsidR="002E4F92">
        <w:rPr>
          <w:rFonts w:eastAsia="Calibri"/>
          <w:sz w:val="16"/>
          <w:szCs w:val="16"/>
        </w:rPr>
        <w:t xml:space="preserve"> </w:t>
      </w:r>
      <w:r w:rsidRPr="00CB27A1">
        <w:rPr>
          <w:rFonts w:eastAsia="Calibri"/>
          <w:sz w:val="16"/>
          <w:szCs w:val="16"/>
        </w:rPr>
        <w:t>согласованию);</w:t>
      </w:r>
    </w:p>
    <w:p w:rsidR="00CB27A1" w:rsidRPr="00CB27A1" w:rsidRDefault="00CB27A1" w:rsidP="00AF59DC">
      <w:pPr>
        <w:tabs>
          <w:tab w:val="left" w:pos="4253"/>
        </w:tabs>
        <w:spacing w:line="276" w:lineRule="auto"/>
        <w:jc w:val="both"/>
        <w:rPr>
          <w:rFonts w:eastAsia="Calibri"/>
          <w:sz w:val="16"/>
          <w:szCs w:val="16"/>
        </w:rPr>
      </w:pPr>
      <w:proofErr w:type="spellStart"/>
      <w:proofErr w:type="gramStart"/>
      <w:r w:rsidRPr="00CB27A1">
        <w:rPr>
          <w:rFonts w:eastAsia="Calibri"/>
          <w:sz w:val="16"/>
          <w:szCs w:val="16"/>
        </w:rPr>
        <w:t>Слабодчиков</w:t>
      </w:r>
      <w:proofErr w:type="spellEnd"/>
      <w:r w:rsidRPr="00CB27A1">
        <w:rPr>
          <w:rFonts w:eastAsia="Calibri"/>
          <w:sz w:val="16"/>
          <w:szCs w:val="16"/>
        </w:rPr>
        <w:t xml:space="preserve">  </w:t>
      </w:r>
      <w:r w:rsidR="00AF59DC" w:rsidRPr="00CB27A1">
        <w:rPr>
          <w:rFonts w:eastAsia="Calibri"/>
          <w:sz w:val="16"/>
          <w:szCs w:val="16"/>
        </w:rPr>
        <w:t>Алексей</w:t>
      </w:r>
      <w:proofErr w:type="gramEnd"/>
      <w:r w:rsidR="00AF59DC" w:rsidRPr="00CB27A1">
        <w:rPr>
          <w:rFonts w:eastAsia="Calibri"/>
          <w:sz w:val="16"/>
          <w:szCs w:val="16"/>
        </w:rPr>
        <w:t xml:space="preserve"> Николаевич</w:t>
      </w:r>
      <w:r w:rsidR="00AF59DC">
        <w:rPr>
          <w:rFonts w:eastAsia="Calibri"/>
          <w:sz w:val="16"/>
          <w:szCs w:val="16"/>
        </w:rPr>
        <w:t xml:space="preserve"> - к</w:t>
      </w:r>
      <w:r w:rsidRPr="00CB27A1">
        <w:rPr>
          <w:rFonts w:eastAsia="Calibri"/>
          <w:sz w:val="16"/>
          <w:szCs w:val="16"/>
        </w:rPr>
        <w:t xml:space="preserve">апитан полиции 4РО МОТН и РАМТС  </w:t>
      </w:r>
      <w:r w:rsidR="002E4F92" w:rsidRPr="00CB27A1">
        <w:rPr>
          <w:rFonts w:eastAsia="Calibri"/>
          <w:sz w:val="16"/>
          <w:szCs w:val="16"/>
        </w:rPr>
        <w:t>ГИБДД</w:t>
      </w:r>
      <w:r w:rsidR="002E4F92">
        <w:rPr>
          <w:rFonts w:eastAsia="Calibri"/>
          <w:sz w:val="16"/>
          <w:szCs w:val="16"/>
        </w:rPr>
        <w:t xml:space="preserve"> </w:t>
      </w:r>
      <w:r w:rsidRPr="00CB27A1">
        <w:rPr>
          <w:rFonts w:eastAsia="Calibri"/>
          <w:sz w:val="16"/>
          <w:szCs w:val="16"/>
        </w:rPr>
        <w:t xml:space="preserve"> ГУ МВД России по Новосибирской области от</w:t>
      </w:r>
      <w:r w:rsidR="00AF59DC">
        <w:rPr>
          <w:rFonts w:eastAsia="Calibri"/>
          <w:sz w:val="16"/>
          <w:szCs w:val="16"/>
        </w:rPr>
        <w:t xml:space="preserve"> </w:t>
      </w:r>
      <w:r w:rsidRPr="00CB27A1">
        <w:rPr>
          <w:rFonts w:eastAsia="Calibri"/>
          <w:sz w:val="16"/>
          <w:szCs w:val="16"/>
        </w:rPr>
        <w:t xml:space="preserve">                                                       Тогучинского района Новосибирской </w:t>
      </w:r>
      <w:r w:rsidR="00AF59DC">
        <w:rPr>
          <w:rFonts w:eastAsia="Calibri"/>
          <w:sz w:val="16"/>
          <w:szCs w:val="16"/>
        </w:rPr>
        <w:t>о</w:t>
      </w:r>
      <w:r w:rsidRPr="00CB27A1">
        <w:rPr>
          <w:rFonts w:eastAsia="Calibri"/>
          <w:sz w:val="16"/>
          <w:szCs w:val="16"/>
        </w:rPr>
        <w:t>бласти</w:t>
      </w:r>
      <w:r w:rsidR="002E4F92">
        <w:rPr>
          <w:rFonts w:eastAsia="Calibri"/>
          <w:sz w:val="16"/>
          <w:szCs w:val="16"/>
        </w:rPr>
        <w:t xml:space="preserve"> </w:t>
      </w:r>
      <w:r w:rsidRPr="00CB27A1">
        <w:rPr>
          <w:rFonts w:eastAsia="Calibri"/>
          <w:sz w:val="16"/>
          <w:szCs w:val="16"/>
        </w:rPr>
        <w:t xml:space="preserve">  (по согласованию);</w:t>
      </w:r>
    </w:p>
    <w:p w:rsidR="00CB27A1" w:rsidRPr="00CB27A1" w:rsidRDefault="00CB27A1" w:rsidP="00AF59DC">
      <w:pPr>
        <w:tabs>
          <w:tab w:val="left" w:pos="4253"/>
        </w:tabs>
        <w:spacing w:line="276" w:lineRule="auto"/>
        <w:jc w:val="both"/>
        <w:rPr>
          <w:rFonts w:eastAsia="Calibri"/>
          <w:sz w:val="16"/>
          <w:szCs w:val="16"/>
        </w:rPr>
      </w:pPr>
      <w:proofErr w:type="gramStart"/>
      <w:r w:rsidRPr="00CB27A1">
        <w:rPr>
          <w:rFonts w:eastAsia="Calibri"/>
          <w:sz w:val="16"/>
          <w:szCs w:val="16"/>
        </w:rPr>
        <w:t xml:space="preserve">Болдырев  </w:t>
      </w:r>
      <w:r w:rsidR="00AF59DC" w:rsidRPr="00CB27A1">
        <w:rPr>
          <w:rFonts w:eastAsia="Calibri"/>
          <w:sz w:val="16"/>
          <w:szCs w:val="16"/>
        </w:rPr>
        <w:t>Антон</w:t>
      </w:r>
      <w:proofErr w:type="gramEnd"/>
      <w:r w:rsidR="00AF59DC" w:rsidRPr="00CB27A1">
        <w:rPr>
          <w:rFonts w:eastAsia="Calibri"/>
          <w:sz w:val="16"/>
          <w:szCs w:val="16"/>
        </w:rPr>
        <w:t xml:space="preserve"> Александрович</w:t>
      </w:r>
      <w:r w:rsidR="00AF59DC">
        <w:rPr>
          <w:rFonts w:eastAsia="Calibri"/>
          <w:sz w:val="16"/>
          <w:szCs w:val="16"/>
        </w:rPr>
        <w:t xml:space="preserve"> - на</w:t>
      </w:r>
      <w:r w:rsidRPr="00CB27A1">
        <w:rPr>
          <w:rFonts w:eastAsia="Calibri"/>
          <w:sz w:val="16"/>
          <w:szCs w:val="16"/>
        </w:rPr>
        <w:t xml:space="preserve">чальник Отдела МВД России по      </w:t>
      </w:r>
      <w:r w:rsidR="002E4F92">
        <w:rPr>
          <w:rFonts w:eastAsia="Calibri"/>
          <w:sz w:val="16"/>
          <w:szCs w:val="16"/>
        </w:rPr>
        <w:t xml:space="preserve"> </w:t>
      </w:r>
      <w:proofErr w:type="spellStart"/>
      <w:r w:rsidR="002E4F92" w:rsidRPr="00CB27A1">
        <w:rPr>
          <w:rFonts w:eastAsia="Calibri"/>
          <w:sz w:val="16"/>
          <w:szCs w:val="16"/>
        </w:rPr>
        <w:t>Тогучинскому</w:t>
      </w:r>
      <w:proofErr w:type="spellEnd"/>
      <w:r w:rsidR="002E4F92" w:rsidRPr="00CB27A1">
        <w:rPr>
          <w:rFonts w:eastAsia="Calibri"/>
          <w:sz w:val="16"/>
          <w:szCs w:val="16"/>
        </w:rPr>
        <w:t xml:space="preserve">  </w:t>
      </w:r>
      <w:r w:rsidRPr="00CB27A1">
        <w:rPr>
          <w:rFonts w:eastAsia="Calibri"/>
          <w:sz w:val="16"/>
          <w:szCs w:val="16"/>
        </w:rPr>
        <w:t xml:space="preserve">району (по </w:t>
      </w:r>
      <w:r w:rsidR="002E4F92">
        <w:rPr>
          <w:rFonts w:eastAsia="Calibri"/>
          <w:sz w:val="16"/>
          <w:szCs w:val="16"/>
        </w:rPr>
        <w:t xml:space="preserve"> </w:t>
      </w:r>
      <w:r w:rsidRPr="00CB27A1">
        <w:rPr>
          <w:rFonts w:eastAsia="Calibri"/>
          <w:sz w:val="16"/>
          <w:szCs w:val="16"/>
        </w:rPr>
        <w:t>согласованию);</w:t>
      </w:r>
    </w:p>
    <w:p w:rsidR="00CB27A1" w:rsidRPr="00CB27A1" w:rsidRDefault="00CB27A1" w:rsidP="00AF59DC">
      <w:pPr>
        <w:tabs>
          <w:tab w:val="left" w:pos="4253"/>
        </w:tabs>
        <w:spacing w:line="276" w:lineRule="auto"/>
        <w:jc w:val="both"/>
        <w:rPr>
          <w:rFonts w:eastAsia="Calibri"/>
          <w:sz w:val="16"/>
          <w:szCs w:val="16"/>
        </w:rPr>
      </w:pPr>
      <w:proofErr w:type="spellStart"/>
      <w:r w:rsidRPr="00CB27A1">
        <w:rPr>
          <w:rFonts w:eastAsia="Calibri"/>
          <w:sz w:val="16"/>
          <w:szCs w:val="16"/>
        </w:rPr>
        <w:t>Хамандритов</w:t>
      </w:r>
      <w:proofErr w:type="spellEnd"/>
      <w:r w:rsidRPr="00CB27A1">
        <w:rPr>
          <w:rFonts w:eastAsia="Calibri"/>
          <w:sz w:val="16"/>
          <w:szCs w:val="16"/>
        </w:rPr>
        <w:t xml:space="preserve"> </w:t>
      </w:r>
      <w:r w:rsidR="00AF59DC" w:rsidRPr="00CB27A1">
        <w:rPr>
          <w:rFonts w:eastAsia="Calibri"/>
          <w:sz w:val="16"/>
          <w:szCs w:val="16"/>
        </w:rPr>
        <w:t>Сергей Александрович</w:t>
      </w:r>
      <w:r w:rsidR="00AF59DC">
        <w:rPr>
          <w:rFonts w:eastAsia="Calibri"/>
          <w:sz w:val="16"/>
          <w:szCs w:val="16"/>
        </w:rPr>
        <w:t xml:space="preserve"> - д</w:t>
      </w:r>
      <w:r w:rsidRPr="00CB27A1">
        <w:rPr>
          <w:rFonts w:eastAsia="Calibri"/>
          <w:sz w:val="16"/>
          <w:szCs w:val="16"/>
        </w:rPr>
        <w:t xml:space="preserve">иректор филиала ОАО </w:t>
      </w:r>
      <w:proofErr w:type="gramStart"/>
      <w:r w:rsidR="00AF59DC">
        <w:rPr>
          <w:rFonts w:eastAsia="Calibri"/>
          <w:sz w:val="16"/>
          <w:szCs w:val="16"/>
        </w:rPr>
        <w:t>Т</w:t>
      </w:r>
      <w:r w:rsidRPr="00CB27A1">
        <w:rPr>
          <w:rFonts w:eastAsia="Calibri"/>
          <w:sz w:val="16"/>
          <w:szCs w:val="16"/>
        </w:rPr>
        <w:t>огучинское  ДРСУ</w:t>
      </w:r>
      <w:proofErr w:type="gramEnd"/>
      <w:r w:rsidRPr="00CB27A1">
        <w:rPr>
          <w:rFonts w:eastAsia="Calibri"/>
          <w:sz w:val="16"/>
          <w:szCs w:val="16"/>
        </w:rPr>
        <w:t>» (по согласованию).</w:t>
      </w:r>
    </w:p>
    <w:p w:rsidR="00CB27A1" w:rsidRDefault="002E4F92" w:rsidP="002E4F92">
      <w:pPr>
        <w:autoSpaceDE w:val="0"/>
        <w:autoSpaceDN w:val="0"/>
        <w:adjustRightInd w:val="0"/>
        <w:ind w:right="-2"/>
        <w:jc w:val="center"/>
        <w:rPr>
          <w:sz w:val="16"/>
          <w:szCs w:val="16"/>
        </w:rPr>
      </w:pPr>
      <w:r>
        <w:rPr>
          <w:sz w:val="16"/>
          <w:szCs w:val="16"/>
        </w:rPr>
        <w:t>______________________________________________________________</w:t>
      </w:r>
    </w:p>
    <w:p w:rsidR="002E4F92" w:rsidRPr="00CB27A1" w:rsidRDefault="002E4F92" w:rsidP="002E4F92">
      <w:pPr>
        <w:autoSpaceDE w:val="0"/>
        <w:autoSpaceDN w:val="0"/>
        <w:adjustRightInd w:val="0"/>
        <w:ind w:right="-2"/>
        <w:jc w:val="center"/>
        <w:rPr>
          <w:sz w:val="16"/>
          <w:szCs w:val="16"/>
        </w:rPr>
      </w:pPr>
    </w:p>
    <w:p w:rsidR="002E4F92" w:rsidRPr="00125B05" w:rsidRDefault="002E4F92" w:rsidP="002E4F92">
      <w:pPr>
        <w:jc w:val="center"/>
        <w:rPr>
          <w:b/>
          <w:sz w:val="16"/>
          <w:szCs w:val="16"/>
        </w:rPr>
      </w:pPr>
      <w:r w:rsidRPr="00125B05">
        <w:rPr>
          <w:b/>
          <w:sz w:val="16"/>
          <w:szCs w:val="16"/>
        </w:rPr>
        <w:t>АДМИНИСТРАЦИЯ</w:t>
      </w:r>
    </w:p>
    <w:p w:rsidR="002E4F92" w:rsidRPr="00212BA4" w:rsidRDefault="002E4F92" w:rsidP="002E4F92">
      <w:pPr>
        <w:jc w:val="center"/>
        <w:rPr>
          <w:b/>
          <w:sz w:val="16"/>
          <w:szCs w:val="16"/>
        </w:rPr>
      </w:pPr>
      <w:r w:rsidRPr="00212BA4">
        <w:rPr>
          <w:b/>
          <w:sz w:val="16"/>
          <w:szCs w:val="16"/>
        </w:rPr>
        <w:t>ТОГУЧИНСКОГО РАЙОНА</w:t>
      </w:r>
    </w:p>
    <w:p w:rsidR="002E4F92" w:rsidRPr="00212BA4" w:rsidRDefault="002E4F92" w:rsidP="002E4F92">
      <w:pPr>
        <w:jc w:val="center"/>
        <w:rPr>
          <w:b/>
          <w:sz w:val="16"/>
          <w:szCs w:val="16"/>
        </w:rPr>
      </w:pPr>
      <w:r w:rsidRPr="00212BA4">
        <w:rPr>
          <w:b/>
          <w:sz w:val="16"/>
          <w:szCs w:val="16"/>
        </w:rPr>
        <w:t>НОВОСИБИРСКОЙ ОБЛАСТИ</w:t>
      </w:r>
    </w:p>
    <w:p w:rsidR="002E4F92" w:rsidRPr="00212BA4" w:rsidRDefault="002E4F92" w:rsidP="002E4F92">
      <w:pPr>
        <w:jc w:val="center"/>
        <w:rPr>
          <w:b/>
          <w:sz w:val="16"/>
          <w:szCs w:val="16"/>
        </w:rPr>
      </w:pPr>
    </w:p>
    <w:p w:rsidR="002E4F92" w:rsidRPr="00212BA4" w:rsidRDefault="002E4F92" w:rsidP="002E4F92">
      <w:pPr>
        <w:jc w:val="center"/>
        <w:rPr>
          <w:b/>
          <w:sz w:val="16"/>
          <w:szCs w:val="16"/>
        </w:rPr>
      </w:pPr>
      <w:r w:rsidRPr="00212BA4">
        <w:rPr>
          <w:b/>
          <w:sz w:val="16"/>
          <w:szCs w:val="16"/>
        </w:rPr>
        <w:t>ПОСТАНОВЛЕНИЕ</w:t>
      </w:r>
    </w:p>
    <w:p w:rsidR="002E4F92" w:rsidRPr="00167943" w:rsidRDefault="002E4F92" w:rsidP="002E4F92">
      <w:pPr>
        <w:jc w:val="center"/>
        <w:rPr>
          <w:b/>
          <w:color w:val="FF0000"/>
          <w:sz w:val="16"/>
          <w:szCs w:val="16"/>
        </w:rPr>
      </w:pPr>
    </w:p>
    <w:p w:rsidR="002E4F92" w:rsidRPr="00C55C02" w:rsidRDefault="002E4F92" w:rsidP="002E4F92">
      <w:pPr>
        <w:jc w:val="center"/>
        <w:rPr>
          <w:sz w:val="16"/>
          <w:szCs w:val="16"/>
        </w:rPr>
      </w:pPr>
      <w:r w:rsidRPr="006344B9">
        <w:rPr>
          <w:sz w:val="16"/>
          <w:szCs w:val="16"/>
        </w:rPr>
        <w:t>1</w:t>
      </w:r>
      <w:r>
        <w:rPr>
          <w:sz w:val="16"/>
          <w:szCs w:val="16"/>
        </w:rPr>
        <w:t>9</w:t>
      </w:r>
      <w:r w:rsidRPr="00C55C02">
        <w:rPr>
          <w:sz w:val="16"/>
          <w:szCs w:val="16"/>
        </w:rPr>
        <w:t>.</w:t>
      </w:r>
      <w:r w:rsidRPr="006344B9">
        <w:rPr>
          <w:sz w:val="16"/>
          <w:szCs w:val="16"/>
        </w:rPr>
        <w:t>1</w:t>
      </w:r>
      <w:r w:rsidRPr="00C55C02">
        <w:rPr>
          <w:sz w:val="16"/>
          <w:szCs w:val="16"/>
        </w:rPr>
        <w:t>0</w:t>
      </w:r>
      <w:r>
        <w:rPr>
          <w:sz w:val="16"/>
          <w:szCs w:val="16"/>
        </w:rPr>
        <w:t>.2023 № 1215</w:t>
      </w:r>
      <w:r w:rsidRPr="00C55C02">
        <w:rPr>
          <w:sz w:val="16"/>
          <w:szCs w:val="16"/>
        </w:rPr>
        <w:t>/П/93</w:t>
      </w:r>
    </w:p>
    <w:p w:rsidR="002E4F92" w:rsidRPr="00212BA4" w:rsidRDefault="002E4F92" w:rsidP="002E4F92">
      <w:pPr>
        <w:jc w:val="center"/>
        <w:rPr>
          <w:sz w:val="16"/>
          <w:szCs w:val="16"/>
        </w:rPr>
      </w:pPr>
    </w:p>
    <w:p w:rsidR="002E4F92" w:rsidRDefault="002E4F92" w:rsidP="002E4F92">
      <w:pPr>
        <w:jc w:val="center"/>
        <w:rPr>
          <w:sz w:val="16"/>
          <w:szCs w:val="16"/>
        </w:rPr>
      </w:pPr>
      <w:r w:rsidRPr="00212BA4">
        <w:rPr>
          <w:sz w:val="16"/>
          <w:szCs w:val="16"/>
        </w:rPr>
        <w:t>г. Тогучин</w:t>
      </w:r>
    </w:p>
    <w:p w:rsidR="002E4F92" w:rsidRDefault="002E4F92" w:rsidP="002E4F92">
      <w:pPr>
        <w:autoSpaceDE w:val="0"/>
        <w:autoSpaceDN w:val="0"/>
        <w:adjustRightInd w:val="0"/>
        <w:ind w:right="-2" w:firstLine="709"/>
        <w:jc w:val="center"/>
        <w:rPr>
          <w:sz w:val="16"/>
          <w:szCs w:val="16"/>
        </w:rPr>
      </w:pPr>
    </w:p>
    <w:tbl>
      <w:tblPr>
        <w:tblW w:w="5888" w:type="dxa"/>
        <w:tblLayout w:type="fixed"/>
        <w:tblLook w:val="0000" w:firstRow="0" w:lastRow="0" w:firstColumn="0" w:lastColumn="0" w:noHBand="0" w:noVBand="0"/>
      </w:tblPr>
      <w:tblGrid>
        <w:gridCol w:w="468"/>
        <w:gridCol w:w="4777"/>
        <w:gridCol w:w="643"/>
      </w:tblGrid>
      <w:tr w:rsidR="002E4F92" w:rsidRPr="002E4F92" w:rsidTr="002E4F92">
        <w:trPr>
          <w:trHeight w:val="321"/>
        </w:trPr>
        <w:tc>
          <w:tcPr>
            <w:tcW w:w="468" w:type="dxa"/>
            <w:shd w:val="clear" w:color="auto" w:fill="auto"/>
          </w:tcPr>
          <w:p w:rsidR="002E4F92" w:rsidRPr="002E4F92" w:rsidRDefault="002E4F92" w:rsidP="00804509">
            <w:pPr>
              <w:pStyle w:val="afffffe"/>
              <w:snapToGrid w:val="0"/>
              <w:rPr>
                <w:b w:val="0"/>
                <w:bCs w:val="0"/>
                <w:sz w:val="16"/>
                <w:szCs w:val="16"/>
              </w:rPr>
            </w:pPr>
          </w:p>
        </w:tc>
        <w:tc>
          <w:tcPr>
            <w:tcW w:w="4777" w:type="dxa"/>
            <w:shd w:val="clear" w:color="auto" w:fill="auto"/>
          </w:tcPr>
          <w:p w:rsidR="002E4F92" w:rsidRPr="002E4F92" w:rsidRDefault="002E4F92" w:rsidP="002E4F92">
            <w:pPr>
              <w:jc w:val="center"/>
              <w:rPr>
                <w:sz w:val="16"/>
                <w:szCs w:val="16"/>
              </w:rPr>
            </w:pPr>
            <w:r w:rsidRPr="002E4F92">
              <w:rPr>
                <w:sz w:val="16"/>
                <w:szCs w:val="16"/>
              </w:rPr>
              <w:t xml:space="preserve">О внесении изменений в постановление администрации Тогучинского района Новосибирской области от 17.07.2023 № 764/П/93 «Об оплате труда руководителей, их заместителей, главных бухгалтеров муниципальных учреждений Тогучинского </w:t>
            </w:r>
            <w:proofErr w:type="gramStart"/>
            <w:r w:rsidRPr="002E4F92">
              <w:rPr>
                <w:sz w:val="16"/>
                <w:szCs w:val="16"/>
              </w:rPr>
              <w:t>района</w:t>
            </w:r>
            <w:r>
              <w:rPr>
                <w:sz w:val="16"/>
                <w:szCs w:val="16"/>
              </w:rPr>
              <w:t xml:space="preserve"> </w:t>
            </w:r>
            <w:r w:rsidRPr="002E4F92">
              <w:rPr>
                <w:sz w:val="16"/>
                <w:szCs w:val="16"/>
              </w:rPr>
              <w:t xml:space="preserve"> Новосибирской</w:t>
            </w:r>
            <w:proofErr w:type="gramEnd"/>
            <w:r w:rsidRPr="002E4F92">
              <w:rPr>
                <w:sz w:val="16"/>
                <w:szCs w:val="16"/>
              </w:rPr>
              <w:t xml:space="preserve"> области»</w:t>
            </w:r>
          </w:p>
        </w:tc>
        <w:tc>
          <w:tcPr>
            <w:tcW w:w="643" w:type="dxa"/>
            <w:shd w:val="clear" w:color="auto" w:fill="auto"/>
          </w:tcPr>
          <w:p w:rsidR="002E4F92" w:rsidRPr="002E4F92" w:rsidRDefault="002E4F92" w:rsidP="00804509">
            <w:pPr>
              <w:pStyle w:val="afffffe"/>
              <w:snapToGrid w:val="0"/>
              <w:rPr>
                <w:b w:val="0"/>
                <w:bCs w:val="0"/>
                <w:sz w:val="16"/>
                <w:szCs w:val="16"/>
              </w:rPr>
            </w:pPr>
          </w:p>
        </w:tc>
      </w:tr>
    </w:tbl>
    <w:p w:rsidR="002E4F92" w:rsidRPr="002E4F92" w:rsidRDefault="002E4F92" w:rsidP="002E4F92">
      <w:pPr>
        <w:ind w:firstLine="540"/>
        <w:jc w:val="center"/>
        <w:rPr>
          <w:sz w:val="16"/>
          <w:szCs w:val="16"/>
        </w:rPr>
      </w:pPr>
    </w:p>
    <w:p w:rsidR="002E4F92" w:rsidRPr="002E4F92" w:rsidRDefault="002E4F92" w:rsidP="002E4F92">
      <w:pPr>
        <w:ind w:firstLine="540"/>
        <w:jc w:val="both"/>
        <w:rPr>
          <w:sz w:val="16"/>
          <w:szCs w:val="16"/>
        </w:rPr>
      </w:pPr>
    </w:p>
    <w:p w:rsidR="002E4F92" w:rsidRPr="002E4F92" w:rsidRDefault="002E4F92" w:rsidP="002E4F92">
      <w:pPr>
        <w:tabs>
          <w:tab w:val="left" w:pos="709"/>
        </w:tabs>
        <w:ind w:firstLine="709"/>
        <w:jc w:val="both"/>
        <w:rPr>
          <w:sz w:val="16"/>
          <w:szCs w:val="16"/>
        </w:rPr>
      </w:pPr>
      <w:r w:rsidRPr="002E4F92">
        <w:rPr>
          <w:sz w:val="16"/>
          <w:szCs w:val="16"/>
        </w:rPr>
        <w:t>В связи с принятием постановления администрации Тогучинского района Новосибирской от 19.</w:t>
      </w:r>
      <w:r w:rsidRPr="002E4F92">
        <w:rPr>
          <w:color w:val="000000"/>
          <w:sz w:val="16"/>
          <w:szCs w:val="16"/>
        </w:rPr>
        <w:t>10.2023 № 1210/П/93 «Об</w:t>
      </w:r>
      <w:r w:rsidRPr="002E4F92">
        <w:rPr>
          <w:sz w:val="16"/>
          <w:szCs w:val="16"/>
        </w:rPr>
        <w:t xml:space="preserve"> увеличении фондов оплаты труда работников муниципальных учреждений Тогучинского района Новосибирской области, за исключением категорий работников определенных Указами Президента Российской Федерации от 07.05.2012 №597 «О мероприятиях по реализации государственной политики», от 01.06.2012 №761 «О Национальной стратегии действий в интересах детей на 2012-2017 годы», от 28.12.2012 №1688 «О некоторых мерах по реализации государственной политики в сфере защиты детей-сирот и детей, оставшихся без попечения родителей»», администрация Тогучинского района Новосибирской области</w:t>
      </w:r>
    </w:p>
    <w:p w:rsidR="002E4F92" w:rsidRPr="002E4F92" w:rsidRDefault="002E4F92" w:rsidP="002E4F92">
      <w:pPr>
        <w:tabs>
          <w:tab w:val="left" w:pos="709"/>
        </w:tabs>
        <w:jc w:val="both"/>
        <w:rPr>
          <w:sz w:val="16"/>
          <w:szCs w:val="16"/>
        </w:rPr>
      </w:pPr>
      <w:r w:rsidRPr="002E4F92">
        <w:rPr>
          <w:sz w:val="16"/>
          <w:szCs w:val="16"/>
        </w:rPr>
        <w:t>ПОСТАНОВЛЯЕТ:</w:t>
      </w:r>
    </w:p>
    <w:p w:rsidR="002E4F92" w:rsidRPr="002E4F92" w:rsidRDefault="002E4F92" w:rsidP="002E4F92">
      <w:pPr>
        <w:shd w:val="clear" w:color="auto" w:fill="FFFFFF"/>
        <w:ind w:firstLine="709"/>
        <w:jc w:val="both"/>
        <w:rPr>
          <w:sz w:val="16"/>
          <w:szCs w:val="16"/>
        </w:rPr>
      </w:pPr>
      <w:r w:rsidRPr="002E4F92">
        <w:rPr>
          <w:sz w:val="16"/>
          <w:szCs w:val="16"/>
        </w:rPr>
        <w:t>1. Внести следующие изменения в постановление администрации Тогучинского района Новосибирской области от 17.07.2023 № 764/П/93 «Об оплате труда руководителей, их заместителей, главных бухгалтеров муниципальных учреждений Тогучинского района Новосибирской области»: (далее – Постановление)</w:t>
      </w:r>
      <w:r w:rsidRPr="002E4F92">
        <w:rPr>
          <w:sz w:val="16"/>
          <w:szCs w:val="16"/>
          <w:lang w:eastAsia="ru-RU"/>
        </w:rPr>
        <w:t xml:space="preserve"> </w:t>
      </w:r>
      <w:r w:rsidRPr="002E4F92">
        <w:rPr>
          <w:sz w:val="16"/>
          <w:szCs w:val="16"/>
        </w:rPr>
        <w:t>следующие изменения:</w:t>
      </w:r>
    </w:p>
    <w:p w:rsidR="002E4F92" w:rsidRPr="002E4F92" w:rsidRDefault="002E4F92" w:rsidP="002E4F92">
      <w:pPr>
        <w:shd w:val="clear" w:color="auto" w:fill="FFFFFF"/>
        <w:ind w:firstLine="709"/>
        <w:jc w:val="both"/>
        <w:rPr>
          <w:sz w:val="16"/>
          <w:szCs w:val="16"/>
        </w:rPr>
      </w:pPr>
      <w:r w:rsidRPr="002E4F92">
        <w:rPr>
          <w:sz w:val="16"/>
          <w:szCs w:val="16"/>
        </w:rPr>
        <w:t>1.1. пункт 3.1. приложения № 1 Постановления изложить в новой редакции, согласно приложения №1 к настоящему постановлению;</w:t>
      </w:r>
    </w:p>
    <w:p w:rsidR="002E4F92" w:rsidRPr="002E4F92" w:rsidRDefault="002E4F92" w:rsidP="002E4F92">
      <w:pPr>
        <w:shd w:val="clear" w:color="auto" w:fill="FFFFFF"/>
        <w:ind w:firstLine="709"/>
        <w:jc w:val="both"/>
        <w:rPr>
          <w:sz w:val="16"/>
          <w:szCs w:val="16"/>
        </w:rPr>
      </w:pPr>
      <w:r w:rsidRPr="002E4F92">
        <w:rPr>
          <w:sz w:val="16"/>
          <w:szCs w:val="16"/>
        </w:rPr>
        <w:t>1.2. пункт 3.1. приложения № 2 Постановления изложить в новой редакции, согласно приложения №2 к настоящему постановлению;</w:t>
      </w:r>
    </w:p>
    <w:p w:rsidR="002E4F92" w:rsidRPr="002E4F92" w:rsidRDefault="002E4F92" w:rsidP="002E4F92">
      <w:pPr>
        <w:shd w:val="clear" w:color="auto" w:fill="FFFFFF"/>
        <w:ind w:firstLine="709"/>
        <w:jc w:val="both"/>
        <w:rPr>
          <w:sz w:val="16"/>
          <w:szCs w:val="16"/>
        </w:rPr>
      </w:pPr>
      <w:r w:rsidRPr="002E4F92">
        <w:rPr>
          <w:sz w:val="16"/>
          <w:szCs w:val="16"/>
        </w:rPr>
        <w:t>1.3. пункт 3.3. приложения № 3 Постановления изложить в новой редакции, согласно приложения №3 к настоящему постановлению.</w:t>
      </w:r>
    </w:p>
    <w:p w:rsidR="002E4F92" w:rsidRPr="002E4F92" w:rsidRDefault="002E4F92" w:rsidP="002E4F92">
      <w:pPr>
        <w:shd w:val="clear" w:color="auto" w:fill="FFFFFF"/>
        <w:ind w:firstLine="709"/>
        <w:jc w:val="both"/>
        <w:rPr>
          <w:sz w:val="16"/>
          <w:szCs w:val="16"/>
        </w:rPr>
      </w:pPr>
      <w:r w:rsidRPr="002E4F92">
        <w:rPr>
          <w:sz w:val="16"/>
          <w:szCs w:val="16"/>
        </w:rPr>
        <w:t>2. Настоящее постановление распространяются на отношения, возникшие с 01.10.2023.</w:t>
      </w:r>
    </w:p>
    <w:p w:rsidR="002E4F92" w:rsidRPr="002E4F92" w:rsidRDefault="002E4F92" w:rsidP="002E4F92">
      <w:pPr>
        <w:shd w:val="clear" w:color="auto" w:fill="FFFFFF"/>
        <w:ind w:firstLine="709"/>
        <w:jc w:val="both"/>
        <w:rPr>
          <w:sz w:val="16"/>
          <w:szCs w:val="16"/>
        </w:rPr>
      </w:pPr>
      <w:r w:rsidRPr="002E4F92">
        <w:rPr>
          <w:sz w:val="16"/>
          <w:szCs w:val="16"/>
        </w:rPr>
        <w:t>3.</w:t>
      </w:r>
      <w:r w:rsidRPr="002E4F92">
        <w:rPr>
          <w:sz w:val="16"/>
          <w:szCs w:val="16"/>
        </w:rPr>
        <w:tab/>
        <w:t>Управлению делами администрации Тогучинского района Новосибирской области (Чумакова В.А.) опубликовать настоящее постановление в периодическом печатном издании органа местного самоуправления Тогучинского района Новосибирской области «Тогучинский Вестник».</w:t>
      </w:r>
    </w:p>
    <w:p w:rsidR="002E4F92" w:rsidRPr="002E4F92" w:rsidRDefault="002E4F92" w:rsidP="002E4F92">
      <w:pPr>
        <w:shd w:val="clear" w:color="auto" w:fill="FFFFFF"/>
        <w:ind w:firstLine="709"/>
        <w:jc w:val="both"/>
        <w:rPr>
          <w:sz w:val="16"/>
          <w:szCs w:val="16"/>
        </w:rPr>
      </w:pPr>
      <w:r w:rsidRPr="002E4F92">
        <w:rPr>
          <w:sz w:val="16"/>
          <w:szCs w:val="16"/>
        </w:rPr>
        <w:t>4. Управлению цифрового развития администрации Тогучинского района Новосибирской области (Черданцев А.С.) разместить настоящее постановление на официальном сайте администрации Тогучинского района Новосибирской области.</w:t>
      </w:r>
    </w:p>
    <w:p w:rsidR="002E4F92" w:rsidRPr="002E4F92" w:rsidRDefault="002E4F92" w:rsidP="002E4F92">
      <w:pPr>
        <w:shd w:val="clear" w:color="auto" w:fill="FFFFFF"/>
        <w:ind w:firstLine="709"/>
        <w:jc w:val="both"/>
        <w:rPr>
          <w:sz w:val="16"/>
          <w:szCs w:val="16"/>
        </w:rPr>
      </w:pPr>
      <w:r w:rsidRPr="002E4F92">
        <w:rPr>
          <w:sz w:val="16"/>
          <w:szCs w:val="16"/>
        </w:rPr>
        <w:t xml:space="preserve">5. Контроль за исполнением постановления возложить на первого заместителя главы администрации Тогучинского района Новосибирской области </w:t>
      </w:r>
      <w:proofErr w:type="spellStart"/>
      <w:r w:rsidRPr="002E4F92">
        <w:rPr>
          <w:sz w:val="16"/>
          <w:szCs w:val="16"/>
        </w:rPr>
        <w:t>Папко</w:t>
      </w:r>
      <w:proofErr w:type="spellEnd"/>
      <w:r w:rsidRPr="002E4F92">
        <w:rPr>
          <w:sz w:val="16"/>
          <w:szCs w:val="16"/>
        </w:rPr>
        <w:t xml:space="preserve"> Н.Н.</w:t>
      </w:r>
    </w:p>
    <w:p w:rsidR="002E4F92" w:rsidRPr="002E4F92" w:rsidRDefault="002E4F92" w:rsidP="002E4F92">
      <w:pPr>
        <w:shd w:val="clear" w:color="auto" w:fill="FFFFFF"/>
        <w:ind w:firstLine="709"/>
        <w:jc w:val="both"/>
        <w:rPr>
          <w:sz w:val="16"/>
          <w:szCs w:val="16"/>
        </w:rPr>
      </w:pPr>
    </w:p>
    <w:p w:rsidR="002E4F92" w:rsidRPr="002E4F92" w:rsidRDefault="002E4F92" w:rsidP="002E4F92">
      <w:pPr>
        <w:jc w:val="both"/>
        <w:rPr>
          <w:sz w:val="16"/>
          <w:szCs w:val="16"/>
        </w:rPr>
      </w:pPr>
    </w:p>
    <w:p w:rsidR="002E4F92" w:rsidRPr="002E4F92" w:rsidRDefault="002E4F92" w:rsidP="002E4F92">
      <w:pPr>
        <w:tabs>
          <w:tab w:val="left" w:pos="180"/>
        </w:tabs>
        <w:rPr>
          <w:sz w:val="16"/>
          <w:szCs w:val="16"/>
        </w:rPr>
      </w:pPr>
    </w:p>
    <w:p w:rsidR="002E4F92" w:rsidRPr="002E4F92" w:rsidRDefault="002E4F92" w:rsidP="002E4F92">
      <w:pPr>
        <w:tabs>
          <w:tab w:val="left" w:pos="180"/>
        </w:tabs>
        <w:rPr>
          <w:sz w:val="16"/>
          <w:szCs w:val="16"/>
        </w:rPr>
      </w:pPr>
      <w:r w:rsidRPr="002E4F92">
        <w:rPr>
          <w:sz w:val="16"/>
          <w:szCs w:val="16"/>
        </w:rPr>
        <w:t xml:space="preserve">Глава Тогучинского района                                                        </w:t>
      </w:r>
    </w:p>
    <w:p w:rsidR="002E4F92" w:rsidRPr="002E4F92" w:rsidRDefault="002E4F92" w:rsidP="002E4F92">
      <w:pPr>
        <w:autoSpaceDE w:val="0"/>
        <w:autoSpaceDN w:val="0"/>
        <w:adjustRightInd w:val="0"/>
        <w:ind w:right="-2"/>
        <w:rPr>
          <w:sz w:val="16"/>
          <w:szCs w:val="16"/>
        </w:rPr>
      </w:pPr>
      <w:r w:rsidRPr="002E4F92">
        <w:rPr>
          <w:sz w:val="16"/>
          <w:szCs w:val="16"/>
        </w:rPr>
        <w:t>Новосибирской области                                                          С.С. Пыхтин</w:t>
      </w:r>
    </w:p>
    <w:p w:rsidR="007E73A5" w:rsidRPr="002E4F92" w:rsidRDefault="007E73A5" w:rsidP="0012742D">
      <w:pPr>
        <w:autoSpaceDE w:val="0"/>
        <w:autoSpaceDN w:val="0"/>
        <w:adjustRightInd w:val="0"/>
        <w:ind w:right="-2" w:firstLine="709"/>
        <w:jc w:val="center"/>
        <w:rPr>
          <w:sz w:val="16"/>
          <w:szCs w:val="16"/>
        </w:rPr>
      </w:pPr>
    </w:p>
    <w:p w:rsidR="007E73A5" w:rsidRPr="002E4F92" w:rsidRDefault="007E73A5" w:rsidP="0012742D">
      <w:pPr>
        <w:autoSpaceDE w:val="0"/>
        <w:autoSpaceDN w:val="0"/>
        <w:adjustRightInd w:val="0"/>
        <w:ind w:right="-2" w:firstLine="709"/>
        <w:jc w:val="center"/>
        <w:rPr>
          <w:sz w:val="16"/>
          <w:szCs w:val="16"/>
        </w:rPr>
      </w:pPr>
    </w:p>
    <w:p w:rsidR="002E4F92" w:rsidRPr="002E4F92" w:rsidRDefault="002E4F92" w:rsidP="002E4F92">
      <w:pPr>
        <w:jc w:val="right"/>
        <w:rPr>
          <w:sz w:val="16"/>
          <w:szCs w:val="16"/>
        </w:rPr>
      </w:pPr>
      <w:r w:rsidRPr="002E4F92">
        <w:rPr>
          <w:sz w:val="16"/>
          <w:szCs w:val="16"/>
        </w:rPr>
        <w:t>ПРИЛОЖЕНИЕ № 1</w:t>
      </w:r>
    </w:p>
    <w:p w:rsidR="002E4F92" w:rsidRPr="002E4F92" w:rsidRDefault="002E4F92" w:rsidP="002E4F92">
      <w:pPr>
        <w:jc w:val="right"/>
        <w:rPr>
          <w:sz w:val="16"/>
          <w:szCs w:val="16"/>
        </w:rPr>
      </w:pPr>
      <w:r w:rsidRPr="002E4F92">
        <w:rPr>
          <w:sz w:val="16"/>
          <w:szCs w:val="16"/>
        </w:rPr>
        <w:t>к постановлению администрации</w:t>
      </w:r>
    </w:p>
    <w:p w:rsidR="002E4F92" w:rsidRPr="002E4F92" w:rsidRDefault="002E4F92" w:rsidP="002E4F92">
      <w:pPr>
        <w:jc w:val="right"/>
        <w:rPr>
          <w:sz w:val="16"/>
          <w:szCs w:val="16"/>
        </w:rPr>
      </w:pPr>
      <w:r w:rsidRPr="002E4F92">
        <w:rPr>
          <w:sz w:val="16"/>
          <w:szCs w:val="16"/>
        </w:rPr>
        <w:t>Тогучинского района</w:t>
      </w:r>
    </w:p>
    <w:p w:rsidR="002E4F92" w:rsidRPr="002E4F92" w:rsidRDefault="002E4F92" w:rsidP="002E4F92">
      <w:pPr>
        <w:jc w:val="right"/>
        <w:rPr>
          <w:sz w:val="16"/>
          <w:szCs w:val="16"/>
        </w:rPr>
      </w:pPr>
      <w:r w:rsidRPr="002E4F92">
        <w:rPr>
          <w:sz w:val="16"/>
          <w:szCs w:val="16"/>
        </w:rPr>
        <w:t xml:space="preserve">Новосибирской области </w:t>
      </w:r>
    </w:p>
    <w:p w:rsidR="002E4F92" w:rsidRPr="002E4F92" w:rsidRDefault="002E4F92" w:rsidP="002E4F92">
      <w:pPr>
        <w:jc w:val="center"/>
        <w:rPr>
          <w:sz w:val="16"/>
          <w:szCs w:val="16"/>
        </w:rPr>
      </w:pPr>
      <w:r w:rsidRPr="002E4F92">
        <w:rPr>
          <w:sz w:val="16"/>
          <w:szCs w:val="16"/>
        </w:rPr>
        <w:t xml:space="preserve">                                                                             </w:t>
      </w:r>
      <w:proofErr w:type="gramStart"/>
      <w:r w:rsidRPr="002E4F92">
        <w:rPr>
          <w:sz w:val="16"/>
          <w:szCs w:val="16"/>
        </w:rPr>
        <w:t xml:space="preserve">от  </w:t>
      </w:r>
      <w:r w:rsidR="007B321B">
        <w:rPr>
          <w:sz w:val="16"/>
          <w:szCs w:val="16"/>
        </w:rPr>
        <w:t>19.10.2023</w:t>
      </w:r>
      <w:proofErr w:type="gramEnd"/>
      <w:r w:rsidRPr="002E4F92">
        <w:rPr>
          <w:sz w:val="16"/>
          <w:szCs w:val="16"/>
        </w:rPr>
        <w:t xml:space="preserve"> № </w:t>
      </w:r>
      <w:r w:rsidR="007B321B">
        <w:rPr>
          <w:sz w:val="16"/>
          <w:szCs w:val="16"/>
        </w:rPr>
        <w:t>1215/П/93</w:t>
      </w:r>
    </w:p>
    <w:p w:rsidR="002E4F92" w:rsidRPr="002E4F92" w:rsidRDefault="002E4F92" w:rsidP="002E4F92">
      <w:pPr>
        <w:jc w:val="right"/>
        <w:rPr>
          <w:sz w:val="16"/>
          <w:szCs w:val="16"/>
        </w:rPr>
      </w:pPr>
    </w:p>
    <w:p w:rsidR="002E4F92" w:rsidRPr="002E4F92" w:rsidRDefault="002E4F92" w:rsidP="002E4F92">
      <w:pPr>
        <w:jc w:val="right"/>
        <w:rPr>
          <w:sz w:val="16"/>
          <w:szCs w:val="16"/>
        </w:rPr>
      </w:pPr>
      <w:r w:rsidRPr="002E4F92">
        <w:rPr>
          <w:sz w:val="16"/>
          <w:szCs w:val="16"/>
        </w:rPr>
        <w:t>«ПРИЛОЖЕНИЕ № 1</w:t>
      </w:r>
    </w:p>
    <w:p w:rsidR="002E4F92" w:rsidRPr="002E4F92" w:rsidRDefault="002E4F92" w:rsidP="002E4F92">
      <w:pPr>
        <w:jc w:val="right"/>
        <w:rPr>
          <w:sz w:val="16"/>
          <w:szCs w:val="16"/>
        </w:rPr>
      </w:pPr>
      <w:r w:rsidRPr="002E4F92">
        <w:rPr>
          <w:sz w:val="16"/>
          <w:szCs w:val="16"/>
        </w:rPr>
        <w:t>к постановлению администрации</w:t>
      </w:r>
    </w:p>
    <w:p w:rsidR="002E4F92" w:rsidRPr="002E4F92" w:rsidRDefault="002E4F92" w:rsidP="002E4F92">
      <w:pPr>
        <w:jc w:val="right"/>
        <w:rPr>
          <w:sz w:val="16"/>
          <w:szCs w:val="16"/>
        </w:rPr>
      </w:pPr>
      <w:r w:rsidRPr="002E4F92">
        <w:rPr>
          <w:sz w:val="16"/>
          <w:szCs w:val="16"/>
        </w:rPr>
        <w:t>Тогучинского района</w:t>
      </w:r>
    </w:p>
    <w:p w:rsidR="002E4F92" w:rsidRPr="002E4F92" w:rsidRDefault="002E4F92" w:rsidP="002E4F92">
      <w:pPr>
        <w:jc w:val="right"/>
        <w:rPr>
          <w:sz w:val="16"/>
          <w:szCs w:val="16"/>
        </w:rPr>
      </w:pPr>
      <w:r w:rsidRPr="002E4F92">
        <w:rPr>
          <w:sz w:val="16"/>
          <w:szCs w:val="16"/>
        </w:rPr>
        <w:t xml:space="preserve">Новосибирской области </w:t>
      </w:r>
    </w:p>
    <w:p w:rsidR="002E4F92" w:rsidRPr="002E4F92" w:rsidRDefault="002E4F92" w:rsidP="002E4F92">
      <w:pPr>
        <w:jc w:val="right"/>
        <w:rPr>
          <w:sz w:val="16"/>
          <w:szCs w:val="16"/>
        </w:rPr>
      </w:pPr>
      <w:r w:rsidRPr="002E4F92">
        <w:rPr>
          <w:sz w:val="16"/>
          <w:szCs w:val="16"/>
        </w:rPr>
        <w:t>от 17.07.2023 № 764/П/93</w:t>
      </w:r>
    </w:p>
    <w:p w:rsidR="002E4F92" w:rsidRPr="002E4F92" w:rsidRDefault="002E4F92" w:rsidP="002E4F92">
      <w:pPr>
        <w:shd w:val="clear" w:color="auto" w:fill="FFFFFF"/>
        <w:rPr>
          <w:sz w:val="16"/>
          <w:szCs w:val="16"/>
        </w:rPr>
      </w:pPr>
    </w:p>
    <w:p w:rsidR="002E4F92" w:rsidRPr="002E4F92" w:rsidRDefault="002E4F92" w:rsidP="002E4F92">
      <w:pPr>
        <w:shd w:val="clear" w:color="auto" w:fill="FFFFFF"/>
        <w:tabs>
          <w:tab w:val="left" w:pos="1214"/>
        </w:tabs>
        <w:jc w:val="both"/>
        <w:rPr>
          <w:sz w:val="16"/>
          <w:szCs w:val="16"/>
        </w:rPr>
      </w:pPr>
    </w:p>
    <w:p w:rsidR="002E4F92" w:rsidRPr="002E4F92" w:rsidRDefault="002E4F92" w:rsidP="002E4F92">
      <w:pPr>
        <w:shd w:val="clear" w:color="auto" w:fill="FFFFFF"/>
        <w:tabs>
          <w:tab w:val="left" w:pos="1214"/>
        </w:tabs>
        <w:ind w:firstLine="709"/>
        <w:jc w:val="both"/>
        <w:rPr>
          <w:sz w:val="16"/>
          <w:szCs w:val="16"/>
        </w:rPr>
      </w:pPr>
      <w:r w:rsidRPr="002E4F92">
        <w:rPr>
          <w:sz w:val="16"/>
          <w:szCs w:val="16"/>
        </w:rPr>
        <w:t>3.1. Ежемесячные стимулирующие выплаты за качественные показатели деятельности Учреждения и качественное выполнение должностных обязанностей начальника муниципального казенного учреждения Тогучинского района «Единая дежурно-диспетчерская служба, система 112»:</w:t>
      </w:r>
    </w:p>
    <w:p w:rsidR="002E4F92" w:rsidRPr="002E4F92" w:rsidRDefault="002E4F92" w:rsidP="002E4F92">
      <w:pPr>
        <w:shd w:val="clear" w:color="auto" w:fill="FFFFFF"/>
        <w:tabs>
          <w:tab w:val="left" w:pos="1214"/>
        </w:tabs>
        <w:jc w:val="both"/>
        <w:rPr>
          <w:sz w:val="16"/>
          <w:szCs w:val="16"/>
        </w:rPr>
      </w:pPr>
    </w:p>
    <w:tbl>
      <w:tblPr>
        <w:tblW w:w="4987" w:type="dxa"/>
        <w:tblInd w:w="-30" w:type="dxa"/>
        <w:tblLayout w:type="fixed"/>
        <w:tblLook w:val="0000" w:firstRow="0" w:lastRow="0" w:firstColumn="0" w:lastColumn="0" w:noHBand="0" w:noVBand="0"/>
      </w:tblPr>
      <w:tblGrid>
        <w:gridCol w:w="1868"/>
        <w:gridCol w:w="1701"/>
        <w:gridCol w:w="709"/>
        <w:gridCol w:w="709"/>
      </w:tblGrid>
      <w:tr w:rsidR="002E4F92" w:rsidRPr="002E4F92" w:rsidTr="007B321B">
        <w:trPr>
          <w:trHeight w:val="937"/>
        </w:trPr>
        <w:tc>
          <w:tcPr>
            <w:tcW w:w="1868" w:type="dxa"/>
            <w:tcBorders>
              <w:top w:val="single" w:sz="4" w:space="0" w:color="000000"/>
              <w:left w:val="single" w:sz="4" w:space="0" w:color="000000"/>
              <w:bottom w:val="single" w:sz="4" w:space="0" w:color="000000"/>
            </w:tcBorders>
            <w:shd w:val="clear" w:color="auto" w:fill="auto"/>
          </w:tcPr>
          <w:p w:rsidR="002E4F92" w:rsidRPr="002E4F92" w:rsidRDefault="002E4F92" w:rsidP="00804509">
            <w:pPr>
              <w:shd w:val="clear" w:color="auto" w:fill="FFFFFF"/>
              <w:tabs>
                <w:tab w:val="left" w:pos="1214"/>
              </w:tabs>
              <w:jc w:val="both"/>
              <w:rPr>
                <w:sz w:val="16"/>
                <w:szCs w:val="16"/>
              </w:rPr>
            </w:pPr>
            <w:r w:rsidRPr="002E4F92">
              <w:rPr>
                <w:sz w:val="16"/>
                <w:szCs w:val="16"/>
              </w:rPr>
              <w:t>Наименование показателя</w:t>
            </w:r>
          </w:p>
        </w:tc>
        <w:tc>
          <w:tcPr>
            <w:tcW w:w="1701" w:type="dxa"/>
            <w:tcBorders>
              <w:top w:val="single" w:sz="4" w:space="0" w:color="000000"/>
              <w:left w:val="single" w:sz="4" w:space="0" w:color="000000"/>
              <w:bottom w:val="single" w:sz="4" w:space="0" w:color="000000"/>
            </w:tcBorders>
            <w:shd w:val="clear" w:color="auto" w:fill="auto"/>
          </w:tcPr>
          <w:p w:rsidR="002E4F92" w:rsidRPr="002E4F92" w:rsidRDefault="002E4F92" w:rsidP="00804509">
            <w:pPr>
              <w:shd w:val="clear" w:color="auto" w:fill="FFFFFF"/>
              <w:tabs>
                <w:tab w:val="left" w:pos="1214"/>
              </w:tabs>
              <w:jc w:val="both"/>
              <w:rPr>
                <w:sz w:val="16"/>
                <w:szCs w:val="16"/>
              </w:rPr>
            </w:pPr>
            <w:r w:rsidRPr="002E4F92">
              <w:rPr>
                <w:sz w:val="16"/>
                <w:szCs w:val="16"/>
              </w:rPr>
              <w:t>Критерии оценки</w:t>
            </w:r>
          </w:p>
        </w:tc>
        <w:tc>
          <w:tcPr>
            <w:tcW w:w="709" w:type="dxa"/>
            <w:tcBorders>
              <w:top w:val="single" w:sz="4" w:space="0" w:color="000000"/>
              <w:left w:val="single" w:sz="4" w:space="0" w:color="000000"/>
              <w:bottom w:val="single" w:sz="4" w:space="0" w:color="000000"/>
            </w:tcBorders>
            <w:shd w:val="clear" w:color="auto" w:fill="auto"/>
          </w:tcPr>
          <w:p w:rsidR="002E4F92" w:rsidRPr="002E4F92" w:rsidRDefault="002E4F92" w:rsidP="00804509">
            <w:pPr>
              <w:shd w:val="clear" w:color="auto" w:fill="FFFFFF"/>
              <w:tabs>
                <w:tab w:val="left" w:pos="1214"/>
              </w:tabs>
              <w:jc w:val="center"/>
              <w:rPr>
                <w:sz w:val="16"/>
                <w:szCs w:val="16"/>
              </w:rPr>
            </w:pPr>
            <w:r w:rsidRPr="002E4F92">
              <w:rPr>
                <w:sz w:val="16"/>
                <w:szCs w:val="16"/>
              </w:rPr>
              <w:t>Размер стимулирующих выплат (%)</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2E4F92" w:rsidRPr="002E4F92" w:rsidRDefault="002E4F92" w:rsidP="00804509">
            <w:pPr>
              <w:shd w:val="clear" w:color="auto" w:fill="FFFFFF"/>
              <w:tabs>
                <w:tab w:val="left" w:pos="1214"/>
              </w:tabs>
              <w:jc w:val="center"/>
              <w:rPr>
                <w:sz w:val="16"/>
                <w:szCs w:val="16"/>
              </w:rPr>
            </w:pPr>
            <w:r w:rsidRPr="002E4F92">
              <w:rPr>
                <w:sz w:val="16"/>
                <w:szCs w:val="16"/>
              </w:rPr>
              <w:t>Период оценки</w:t>
            </w:r>
          </w:p>
        </w:tc>
      </w:tr>
      <w:tr w:rsidR="002E4F92" w:rsidRPr="002E4F92" w:rsidTr="007B321B">
        <w:trPr>
          <w:trHeight w:val="937"/>
        </w:trPr>
        <w:tc>
          <w:tcPr>
            <w:tcW w:w="1868" w:type="dxa"/>
            <w:tcBorders>
              <w:top w:val="single" w:sz="4" w:space="0" w:color="000000"/>
              <w:left w:val="single" w:sz="4" w:space="0" w:color="000000"/>
              <w:bottom w:val="single" w:sz="4" w:space="0" w:color="000000"/>
            </w:tcBorders>
            <w:shd w:val="clear" w:color="auto" w:fill="auto"/>
          </w:tcPr>
          <w:p w:rsidR="002E4F92" w:rsidRPr="002E4F92" w:rsidRDefault="002E4F92" w:rsidP="00804509">
            <w:pPr>
              <w:shd w:val="clear" w:color="auto" w:fill="FFFFFF"/>
              <w:tabs>
                <w:tab w:val="left" w:pos="1214"/>
              </w:tabs>
              <w:jc w:val="both"/>
              <w:rPr>
                <w:sz w:val="16"/>
                <w:szCs w:val="16"/>
              </w:rPr>
            </w:pPr>
            <w:r w:rsidRPr="002E4F92">
              <w:rPr>
                <w:sz w:val="16"/>
                <w:szCs w:val="16"/>
              </w:rPr>
              <w:t>1.Выполнение учреждением задач в области гражданской обороны, чрезвычайных ситуаций и обеспечения пожарной безопасности</w:t>
            </w:r>
          </w:p>
        </w:tc>
        <w:tc>
          <w:tcPr>
            <w:tcW w:w="1701" w:type="dxa"/>
            <w:tcBorders>
              <w:top w:val="single" w:sz="4" w:space="0" w:color="000000"/>
              <w:left w:val="single" w:sz="4" w:space="0" w:color="000000"/>
              <w:bottom w:val="single" w:sz="4" w:space="0" w:color="000000"/>
            </w:tcBorders>
            <w:shd w:val="clear" w:color="auto" w:fill="auto"/>
          </w:tcPr>
          <w:p w:rsidR="002E4F92" w:rsidRPr="002E4F92" w:rsidRDefault="002E4F92" w:rsidP="00804509">
            <w:pPr>
              <w:shd w:val="clear" w:color="auto" w:fill="FFFFFF"/>
              <w:tabs>
                <w:tab w:val="left" w:pos="1214"/>
              </w:tabs>
              <w:jc w:val="both"/>
              <w:rPr>
                <w:sz w:val="16"/>
                <w:szCs w:val="16"/>
              </w:rPr>
            </w:pPr>
            <w:r w:rsidRPr="002E4F92">
              <w:rPr>
                <w:sz w:val="16"/>
                <w:szCs w:val="16"/>
              </w:rPr>
              <w:t>-своевременное оповещение руководящего состава Тогучинского района;</w:t>
            </w:r>
          </w:p>
          <w:p w:rsidR="002E4F92" w:rsidRPr="002E4F92" w:rsidRDefault="002E4F92" w:rsidP="00804509">
            <w:pPr>
              <w:shd w:val="clear" w:color="auto" w:fill="FFFFFF"/>
              <w:tabs>
                <w:tab w:val="left" w:pos="1214"/>
              </w:tabs>
              <w:jc w:val="both"/>
              <w:rPr>
                <w:sz w:val="16"/>
                <w:szCs w:val="16"/>
              </w:rPr>
            </w:pPr>
            <w:r w:rsidRPr="002E4F92">
              <w:rPr>
                <w:sz w:val="16"/>
                <w:szCs w:val="16"/>
              </w:rPr>
              <w:t xml:space="preserve">- задержка при </w:t>
            </w:r>
          </w:p>
          <w:p w:rsidR="002E4F92" w:rsidRPr="002E4F92" w:rsidRDefault="002E4F92" w:rsidP="00804509">
            <w:pPr>
              <w:shd w:val="clear" w:color="auto" w:fill="FFFFFF"/>
              <w:tabs>
                <w:tab w:val="left" w:pos="1214"/>
              </w:tabs>
              <w:jc w:val="both"/>
              <w:rPr>
                <w:sz w:val="16"/>
                <w:szCs w:val="16"/>
              </w:rPr>
            </w:pPr>
            <w:r w:rsidRPr="002E4F92">
              <w:rPr>
                <w:sz w:val="16"/>
                <w:szCs w:val="16"/>
              </w:rPr>
              <w:t>оповещении</w:t>
            </w:r>
          </w:p>
        </w:tc>
        <w:tc>
          <w:tcPr>
            <w:tcW w:w="709" w:type="dxa"/>
            <w:tcBorders>
              <w:top w:val="single" w:sz="4" w:space="0" w:color="000000"/>
              <w:left w:val="single" w:sz="4" w:space="0" w:color="000000"/>
              <w:bottom w:val="single" w:sz="4" w:space="0" w:color="000000"/>
            </w:tcBorders>
            <w:shd w:val="clear" w:color="auto" w:fill="auto"/>
          </w:tcPr>
          <w:p w:rsidR="002E4F92" w:rsidRPr="002E4F92" w:rsidRDefault="002E4F92" w:rsidP="00804509">
            <w:pPr>
              <w:shd w:val="clear" w:color="auto" w:fill="FFFFFF"/>
              <w:tabs>
                <w:tab w:val="left" w:pos="1214"/>
              </w:tabs>
              <w:jc w:val="center"/>
              <w:rPr>
                <w:sz w:val="16"/>
                <w:szCs w:val="16"/>
              </w:rPr>
            </w:pPr>
            <w:r w:rsidRPr="002E4F92">
              <w:rPr>
                <w:sz w:val="16"/>
                <w:szCs w:val="16"/>
              </w:rPr>
              <w:t>56,11</w:t>
            </w:r>
          </w:p>
          <w:p w:rsidR="002E4F92" w:rsidRPr="002E4F92" w:rsidRDefault="002E4F92" w:rsidP="00804509">
            <w:pPr>
              <w:shd w:val="clear" w:color="auto" w:fill="FFFFFF"/>
              <w:tabs>
                <w:tab w:val="left" w:pos="1214"/>
              </w:tabs>
              <w:jc w:val="center"/>
              <w:rPr>
                <w:sz w:val="16"/>
                <w:szCs w:val="16"/>
              </w:rPr>
            </w:pPr>
          </w:p>
          <w:p w:rsidR="002E4F92" w:rsidRPr="002E4F92" w:rsidRDefault="002E4F92" w:rsidP="00804509">
            <w:pPr>
              <w:shd w:val="clear" w:color="auto" w:fill="FFFFFF"/>
              <w:tabs>
                <w:tab w:val="left" w:pos="1214"/>
              </w:tabs>
              <w:jc w:val="center"/>
              <w:rPr>
                <w:sz w:val="16"/>
                <w:szCs w:val="16"/>
              </w:rPr>
            </w:pPr>
          </w:p>
          <w:p w:rsidR="002E4F92" w:rsidRPr="002E4F92" w:rsidRDefault="002E4F92" w:rsidP="00804509">
            <w:pPr>
              <w:shd w:val="clear" w:color="auto" w:fill="FFFFFF"/>
              <w:tabs>
                <w:tab w:val="left" w:pos="1214"/>
              </w:tabs>
              <w:jc w:val="center"/>
              <w:rPr>
                <w:sz w:val="16"/>
                <w:szCs w:val="16"/>
              </w:rPr>
            </w:pPr>
          </w:p>
          <w:p w:rsidR="002E4F92" w:rsidRPr="002E4F92" w:rsidRDefault="002E4F92" w:rsidP="00804509">
            <w:pPr>
              <w:shd w:val="clear" w:color="auto" w:fill="FFFFFF"/>
              <w:tabs>
                <w:tab w:val="left" w:pos="1214"/>
              </w:tabs>
              <w:jc w:val="center"/>
              <w:rPr>
                <w:sz w:val="16"/>
                <w:szCs w:val="16"/>
              </w:rPr>
            </w:pPr>
          </w:p>
          <w:p w:rsidR="002E4F92" w:rsidRPr="002E4F92" w:rsidRDefault="002E4F92" w:rsidP="00804509">
            <w:pPr>
              <w:shd w:val="clear" w:color="auto" w:fill="FFFFFF"/>
              <w:tabs>
                <w:tab w:val="left" w:pos="1214"/>
              </w:tabs>
              <w:jc w:val="center"/>
              <w:rPr>
                <w:sz w:val="16"/>
                <w:szCs w:val="16"/>
              </w:rPr>
            </w:pPr>
            <w:r w:rsidRPr="002E4F92">
              <w:rPr>
                <w:sz w:val="16"/>
                <w:szCs w:val="16"/>
              </w:rPr>
              <w:t>0</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2E4F92" w:rsidRPr="002E4F92" w:rsidRDefault="002E4F92" w:rsidP="00804509">
            <w:pPr>
              <w:shd w:val="clear" w:color="auto" w:fill="FFFFFF"/>
              <w:tabs>
                <w:tab w:val="left" w:pos="1214"/>
              </w:tabs>
              <w:jc w:val="center"/>
              <w:rPr>
                <w:sz w:val="16"/>
                <w:szCs w:val="16"/>
              </w:rPr>
            </w:pPr>
            <w:r w:rsidRPr="002E4F92">
              <w:rPr>
                <w:sz w:val="16"/>
                <w:szCs w:val="16"/>
              </w:rPr>
              <w:t>Месяц</w:t>
            </w:r>
          </w:p>
        </w:tc>
      </w:tr>
      <w:tr w:rsidR="002E4F92" w:rsidRPr="002E4F92" w:rsidTr="007B321B">
        <w:trPr>
          <w:trHeight w:val="937"/>
        </w:trPr>
        <w:tc>
          <w:tcPr>
            <w:tcW w:w="1868" w:type="dxa"/>
            <w:tcBorders>
              <w:top w:val="single" w:sz="4" w:space="0" w:color="000000"/>
              <w:left w:val="single" w:sz="4" w:space="0" w:color="000000"/>
              <w:bottom w:val="single" w:sz="4" w:space="0" w:color="000000"/>
            </w:tcBorders>
            <w:shd w:val="clear" w:color="auto" w:fill="auto"/>
          </w:tcPr>
          <w:p w:rsidR="002E4F92" w:rsidRPr="002E4F92" w:rsidRDefault="002E4F92" w:rsidP="00804509">
            <w:pPr>
              <w:shd w:val="clear" w:color="auto" w:fill="FFFFFF"/>
              <w:tabs>
                <w:tab w:val="left" w:pos="1214"/>
              </w:tabs>
              <w:jc w:val="both"/>
              <w:rPr>
                <w:sz w:val="16"/>
                <w:szCs w:val="16"/>
              </w:rPr>
            </w:pPr>
            <w:r w:rsidRPr="002E4F92">
              <w:rPr>
                <w:sz w:val="16"/>
                <w:szCs w:val="16"/>
              </w:rPr>
              <w:t>2.Обеспечение высокого уровня оперативной готовности к выполнению поставленных задач в области гражданской обороны, чрезвычайных ситуаций и обеспечения пожарной безопасности</w:t>
            </w:r>
          </w:p>
        </w:tc>
        <w:tc>
          <w:tcPr>
            <w:tcW w:w="1701" w:type="dxa"/>
            <w:tcBorders>
              <w:top w:val="single" w:sz="4" w:space="0" w:color="000000"/>
              <w:left w:val="single" w:sz="4" w:space="0" w:color="000000"/>
              <w:bottom w:val="single" w:sz="4" w:space="0" w:color="000000"/>
            </w:tcBorders>
            <w:shd w:val="clear" w:color="auto" w:fill="auto"/>
          </w:tcPr>
          <w:p w:rsidR="002E4F92" w:rsidRPr="002E4F92" w:rsidRDefault="002E4F92" w:rsidP="00804509">
            <w:pPr>
              <w:shd w:val="clear" w:color="auto" w:fill="FFFFFF"/>
              <w:tabs>
                <w:tab w:val="left" w:pos="1214"/>
              </w:tabs>
              <w:jc w:val="both"/>
              <w:rPr>
                <w:sz w:val="16"/>
                <w:szCs w:val="16"/>
              </w:rPr>
            </w:pPr>
            <w:r w:rsidRPr="002E4F92">
              <w:rPr>
                <w:sz w:val="16"/>
                <w:szCs w:val="16"/>
              </w:rPr>
              <w:t>-соблюдение Учреждением регламентов информационного обмена информации в соответствии с заключенными соглашениями с ЕДДС* организаций Тогучинского района и ЦУКС* по Новосибирской области</w:t>
            </w:r>
          </w:p>
          <w:p w:rsidR="002E4F92" w:rsidRPr="002E4F92" w:rsidRDefault="002E4F92" w:rsidP="00804509">
            <w:pPr>
              <w:shd w:val="clear" w:color="auto" w:fill="FFFFFF"/>
              <w:tabs>
                <w:tab w:val="left" w:pos="1214"/>
              </w:tabs>
              <w:jc w:val="both"/>
              <w:rPr>
                <w:sz w:val="16"/>
                <w:szCs w:val="16"/>
              </w:rPr>
            </w:pPr>
            <w:r w:rsidRPr="002E4F92">
              <w:rPr>
                <w:sz w:val="16"/>
                <w:szCs w:val="16"/>
              </w:rPr>
              <w:t>-соблюдение Учреждением алгоритмов по привлечению сил и средств по предупреждению и ликвидации чрезвычайных ситуаций</w:t>
            </w:r>
          </w:p>
        </w:tc>
        <w:tc>
          <w:tcPr>
            <w:tcW w:w="709" w:type="dxa"/>
            <w:tcBorders>
              <w:top w:val="single" w:sz="4" w:space="0" w:color="000000"/>
              <w:left w:val="single" w:sz="4" w:space="0" w:color="000000"/>
              <w:bottom w:val="single" w:sz="4" w:space="0" w:color="000000"/>
            </w:tcBorders>
            <w:shd w:val="clear" w:color="auto" w:fill="auto"/>
          </w:tcPr>
          <w:p w:rsidR="002E4F92" w:rsidRPr="002E4F92" w:rsidRDefault="002E4F92" w:rsidP="00804509">
            <w:pPr>
              <w:shd w:val="clear" w:color="auto" w:fill="FFFFFF"/>
              <w:tabs>
                <w:tab w:val="left" w:pos="1214"/>
              </w:tabs>
              <w:jc w:val="center"/>
              <w:rPr>
                <w:sz w:val="16"/>
                <w:szCs w:val="16"/>
              </w:rPr>
            </w:pPr>
            <w:r w:rsidRPr="002E4F92">
              <w:rPr>
                <w:sz w:val="16"/>
                <w:szCs w:val="16"/>
              </w:rPr>
              <w:t>45,5</w:t>
            </w:r>
          </w:p>
          <w:p w:rsidR="002E4F92" w:rsidRPr="002E4F92" w:rsidRDefault="002E4F92" w:rsidP="00804509">
            <w:pPr>
              <w:shd w:val="clear" w:color="auto" w:fill="FFFFFF"/>
              <w:tabs>
                <w:tab w:val="left" w:pos="1214"/>
              </w:tabs>
              <w:jc w:val="center"/>
              <w:rPr>
                <w:sz w:val="16"/>
                <w:szCs w:val="16"/>
              </w:rPr>
            </w:pPr>
          </w:p>
          <w:p w:rsidR="002E4F92" w:rsidRPr="002E4F92" w:rsidRDefault="002E4F92" w:rsidP="00804509">
            <w:pPr>
              <w:shd w:val="clear" w:color="auto" w:fill="FFFFFF"/>
              <w:tabs>
                <w:tab w:val="left" w:pos="1214"/>
              </w:tabs>
              <w:jc w:val="center"/>
              <w:rPr>
                <w:sz w:val="16"/>
                <w:szCs w:val="16"/>
              </w:rPr>
            </w:pPr>
          </w:p>
          <w:p w:rsidR="002E4F92" w:rsidRPr="002E4F92" w:rsidRDefault="002E4F92" w:rsidP="00804509">
            <w:pPr>
              <w:shd w:val="clear" w:color="auto" w:fill="FFFFFF"/>
              <w:tabs>
                <w:tab w:val="left" w:pos="1214"/>
              </w:tabs>
              <w:jc w:val="center"/>
              <w:rPr>
                <w:sz w:val="16"/>
                <w:szCs w:val="16"/>
              </w:rPr>
            </w:pPr>
          </w:p>
          <w:p w:rsidR="002E4F92" w:rsidRPr="002E4F92" w:rsidRDefault="002E4F92" w:rsidP="00804509">
            <w:pPr>
              <w:shd w:val="clear" w:color="auto" w:fill="FFFFFF"/>
              <w:tabs>
                <w:tab w:val="left" w:pos="1214"/>
              </w:tabs>
              <w:jc w:val="center"/>
              <w:rPr>
                <w:sz w:val="16"/>
                <w:szCs w:val="16"/>
              </w:rPr>
            </w:pPr>
          </w:p>
          <w:p w:rsidR="002E4F92" w:rsidRPr="002E4F92" w:rsidRDefault="002E4F92" w:rsidP="00804509">
            <w:pPr>
              <w:shd w:val="clear" w:color="auto" w:fill="FFFFFF"/>
              <w:tabs>
                <w:tab w:val="left" w:pos="1214"/>
              </w:tabs>
              <w:jc w:val="center"/>
              <w:rPr>
                <w:sz w:val="16"/>
                <w:szCs w:val="16"/>
              </w:rPr>
            </w:pPr>
          </w:p>
          <w:p w:rsidR="002E4F92" w:rsidRPr="002E4F92" w:rsidRDefault="002E4F92" w:rsidP="00804509">
            <w:pPr>
              <w:shd w:val="clear" w:color="auto" w:fill="FFFFFF"/>
              <w:tabs>
                <w:tab w:val="left" w:pos="1214"/>
              </w:tabs>
              <w:jc w:val="center"/>
              <w:rPr>
                <w:sz w:val="16"/>
                <w:szCs w:val="16"/>
              </w:rPr>
            </w:pPr>
          </w:p>
          <w:p w:rsidR="002E4F92" w:rsidRPr="002E4F92" w:rsidRDefault="002E4F92" w:rsidP="00804509">
            <w:pPr>
              <w:shd w:val="clear" w:color="auto" w:fill="FFFFFF"/>
              <w:tabs>
                <w:tab w:val="left" w:pos="1214"/>
              </w:tabs>
              <w:jc w:val="center"/>
              <w:rPr>
                <w:sz w:val="16"/>
                <w:szCs w:val="16"/>
              </w:rPr>
            </w:pPr>
          </w:p>
          <w:p w:rsidR="002E4F92" w:rsidRPr="002E4F92" w:rsidRDefault="002E4F92" w:rsidP="00804509">
            <w:pPr>
              <w:shd w:val="clear" w:color="auto" w:fill="FFFFFF"/>
              <w:tabs>
                <w:tab w:val="left" w:pos="1214"/>
              </w:tabs>
              <w:jc w:val="center"/>
              <w:rPr>
                <w:sz w:val="16"/>
                <w:szCs w:val="16"/>
              </w:rPr>
            </w:pPr>
          </w:p>
          <w:p w:rsidR="002E4F92" w:rsidRPr="002E4F92" w:rsidRDefault="002E4F92" w:rsidP="00804509">
            <w:pPr>
              <w:shd w:val="clear" w:color="auto" w:fill="FFFFFF"/>
              <w:tabs>
                <w:tab w:val="left" w:pos="1214"/>
              </w:tabs>
              <w:jc w:val="center"/>
              <w:rPr>
                <w:sz w:val="16"/>
                <w:szCs w:val="16"/>
              </w:rPr>
            </w:pPr>
          </w:p>
          <w:p w:rsidR="002E4F92" w:rsidRPr="002E4F92" w:rsidRDefault="002E4F92" w:rsidP="00804509">
            <w:pPr>
              <w:shd w:val="clear" w:color="auto" w:fill="FFFFFF"/>
              <w:tabs>
                <w:tab w:val="left" w:pos="1214"/>
              </w:tabs>
              <w:jc w:val="center"/>
              <w:rPr>
                <w:sz w:val="16"/>
                <w:szCs w:val="16"/>
              </w:rPr>
            </w:pPr>
            <w:r w:rsidRPr="002E4F92">
              <w:rPr>
                <w:sz w:val="16"/>
                <w:szCs w:val="16"/>
              </w:rPr>
              <w:t>49,76</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2E4F92" w:rsidRPr="002E4F92" w:rsidRDefault="002E4F92" w:rsidP="00804509">
            <w:pPr>
              <w:shd w:val="clear" w:color="auto" w:fill="FFFFFF"/>
              <w:tabs>
                <w:tab w:val="left" w:pos="1214"/>
              </w:tabs>
              <w:jc w:val="center"/>
              <w:rPr>
                <w:sz w:val="16"/>
                <w:szCs w:val="16"/>
              </w:rPr>
            </w:pPr>
            <w:r w:rsidRPr="002E4F92">
              <w:rPr>
                <w:sz w:val="16"/>
                <w:szCs w:val="16"/>
              </w:rPr>
              <w:t>Месяц</w:t>
            </w:r>
          </w:p>
          <w:p w:rsidR="002E4F92" w:rsidRPr="002E4F92" w:rsidRDefault="002E4F92" w:rsidP="00804509">
            <w:pPr>
              <w:shd w:val="clear" w:color="auto" w:fill="FFFFFF"/>
              <w:tabs>
                <w:tab w:val="left" w:pos="1214"/>
              </w:tabs>
              <w:jc w:val="center"/>
              <w:rPr>
                <w:sz w:val="16"/>
                <w:szCs w:val="16"/>
              </w:rPr>
            </w:pPr>
          </w:p>
          <w:p w:rsidR="002E4F92" w:rsidRPr="002E4F92" w:rsidRDefault="002E4F92" w:rsidP="00804509">
            <w:pPr>
              <w:shd w:val="clear" w:color="auto" w:fill="FFFFFF"/>
              <w:tabs>
                <w:tab w:val="left" w:pos="1214"/>
              </w:tabs>
              <w:jc w:val="center"/>
              <w:rPr>
                <w:sz w:val="16"/>
                <w:szCs w:val="16"/>
              </w:rPr>
            </w:pPr>
          </w:p>
          <w:p w:rsidR="002E4F92" w:rsidRPr="002E4F92" w:rsidRDefault="002E4F92" w:rsidP="00804509">
            <w:pPr>
              <w:shd w:val="clear" w:color="auto" w:fill="FFFFFF"/>
              <w:tabs>
                <w:tab w:val="left" w:pos="1214"/>
              </w:tabs>
              <w:jc w:val="center"/>
              <w:rPr>
                <w:sz w:val="16"/>
                <w:szCs w:val="16"/>
              </w:rPr>
            </w:pPr>
          </w:p>
          <w:p w:rsidR="002E4F92" w:rsidRPr="002E4F92" w:rsidRDefault="002E4F92" w:rsidP="00804509">
            <w:pPr>
              <w:shd w:val="clear" w:color="auto" w:fill="FFFFFF"/>
              <w:tabs>
                <w:tab w:val="left" w:pos="1214"/>
              </w:tabs>
              <w:jc w:val="center"/>
              <w:rPr>
                <w:sz w:val="16"/>
                <w:szCs w:val="16"/>
              </w:rPr>
            </w:pPr>
          </w:p>
          <w:p w:rsidR="002E4F92" w:rsidRPr="002E4F92" w:rsidRDefault="002E4F92" w:rsidP="00804509">
            <w:pPr>
              <w:shd w:val="clear" w:color="auto" w:fill="FFFFFF"/>
              <w:tabs>
                <w:tab w:val="left" w:pos="1214"/>
              </w:tabs>
              <w:jc w:val="center"/>
              <w:rPr>
                <w:sz w:val="16"/>
                <w:szCs w:val="16"/>
              </w:rPr>
            </w:pPr>
          </w:p>
          <w:p w:rsidR="002E4F92" w:rsidRPr="002E4F92" w:rsidRDefault="002E4F92" w:rsidP="00804509">
            <w:pPr>
              <w:shd w:val="clear" w:color="auto" w:fill="FFFFFF"/>
              <w:tabs>
                <w:tab w:val="left" w:pos="1214"/>
              </w:tabs>
              <w:jc w:val="center"/>
              <w:rPr>
                <w:sz w:val="16"/>
                <w:szCs w:val="16"/>
              </w:rPr>
            </w:pPr>
          </w:p>
          <w:p w:rsidR="002E4F92" w:rsidRPr="002E4F92" w:rsidRDefault="002E4F92" w:rsidP="00804509">
            <w:pPr>
              <w:shd w:val="clear" w:color="auto" w:fill="FFFFFF"/>
              <w:tabs>
                <w:tab w:val="left" w:pos="1214"/>
              </w:tabs>
              <w:jc w:val="center"/>
              <w:rPr>
                <w:sz w:val="16"/>
                <w:szCs w:val="16"/>
              </w:rPr>
            </w:pPr>
          </w:p>
          <w:p w:rsidR="002E4F92" w:rsidRPr="002E4F92" w:rsidRDefault="002E4F92" w:rsidP="00804509">
            <w:pPr>
              <w:shd w:val="clear" w:color="auto" w:fill="FFFFFF"/>
              <w:tabs>
                <w:tab w:val="left" w:pos="1214"/>
              </w:tabs>
              <w:jc w:val="center"/>
              <w:rPr>
                <w:sz w:val="16"/>
                <w:szCs w:val="16"/>
              </w:rPr>
            </w:pPr>
          </w:p>
          <w:p w:rsidR="002E4F92" w:rsidRPr="002E4F92" w:rsidRDefault="002E4F92" w:rsidP="00804509">
            <w:pPr>
              <w:shd w:val="clear" w:color="auto" w:fill="FFFFFF"/>
              <w:tabs>
                <w:tab w:val="left" w:pos="1214"/>
              </w:tabs>
              <w:jc w:val="center"/>
              <w:rPr>
                <w:sz w:val="16"/>
                <w:szCs w:val="16"/>
              </w:rPr>
            </w:pPr>
            <w:r w:rsidRPr="002E4F92">
              <w:rPr>
                <w:sz w:val="16"/>
                <w:szCs w:val="16"/>
              </w:rPr>
              <w:t>Месяц</w:t>
            </w:r>
          </w:p>
        </w:tc>
      </w:tr>
      <w:tr w:rsidR="002E4F92" w:rsidRPr="002E4F92" w:rsidTr="007B321B">
        <w:trPr>
          <w:trHeight w:val="471"/>
        </w:trPr>
        <w:tc>
          <w:tcPr>
            <w:tcW w:w="1868" w:type="dxa"/>
            <w:tcBorders>
              <w:top w:val="single" w:sz="4" w:space="0" w:color="000000"/>
              <w:left w:val="single" w:sz="4" w:space="0" w:color="000000"/>
              <w:bottom w:val="single" w:sz="4" w:space="0" w:color="000000"/>
            </w:tcBorders>
            <w:shd w:val="clear" w:color="auto" w:fill="auto"/>
          </w:tcPr>
          <w:p w:rsidR="002E4F92" w:rsidRPr="002E4F92" w:rsidRDefault="002E4F92" w:rsidP="00804509">
            <w:pPr>
              <w:shd w:val="clear" w:color="auto" w:fill="FFFFFF"/>
              <w:tabs>
                <w:tab w:val="left" w:pos="1214"/>
              </w:tabs>
              <w:jc w:val="both"/>
              <w:rPr>
                <w:sz w:val="16"/>
                <w:szCs w:val="16"/>
              </w:rPr>
            </w:pPr>
            <w:r w:rsidRPr="002E4F92">
              <w:rPr>
                <w:sz w:val="16"/>
                <w:szCs w:val="16"/>
              </w:rPr>
              <w:t>Итого</w:t>
            </w:r>
          </w:p>
        </w:tc>
        <w:tc>
          <w:tcPr>
            <w:tcW w:w="1701" w:type="dxa"/>
            <w:tcBorders>
              <w:top w:val="single" w:sz="4" w:space="0" w:color="000000"/>
              <w:left w:val="single" w:sz="4" w:space="0" w:color="000000"/>
              <w:bottom w:val="single" w:sz="4" w:space="0" w:color="000000"/>
            </w:tcBorders>
            <w:shd w:val="clear" w:color="auto" w:fill="auto"/>
          </w:tcPr>
          <w:p w:rsidR="002E4F92" w:rsidRPr="002E4F92" w:rsidRDefault="002E4F92" w:rsidP="00804509">
            <w:pPr>
              <w:shd w:val="clear" w:color="auto" w:fill="FFFFFF"/>
              <w:tabs>
                <w:tab w:val="left" w:pos="1214"/>
              </w:tabs>
              <w:jc w:val="both"/>
              <w:rPr>
                <w:sz w:val="16"/>
                <w:szCs w:val="16"/>
              </w:rPr>
            </w:pPr>
          </w:p>
        </w:tc>
        <w:tc>
          <w:tcPr>
            <w:tcW w:w="709" w:type="dxa"/>
            <w:tcBorders>
              <w:top w:val="single" w:sz="4" w:space="0" w:color="000000"/>
              <w:left w:val="single" w:sz="4" w:space="0" w:color="000000"/>
              <w:bottom w:val="single" w:sz="4" w:space="0" w:color="000000"/>
            </w:tcBorders>
            <w:shd w:val="clear" w:color="auto" w:fill="auto"/>
          </w:tcPr>
          <w:p w:rsidR="002E4F92" w:rsidRPr="002E4F92" w:rsidRDefault="002E4F92" w:rsidP="00804509">
            <w:pPr>
              <w:shd w:val="clear" w:color="auto" w:fill="FFFFFF"/>
              <w:tabs>
                <w:tab w:val="left" w:pos="1214"/>
              </w:tabs>
              <w:jc w:val="center"/>
              <w:rPr>
                <w:sz w:val="16"/>
                <w:szCs w:val="16"/>
              </w:rPr>
            </w:pPr>
            <w:r w:rsidRPr="002E4F92">
              <w:rPr>
                <w:sz w:val="16"/>
                <w:szCs w:val="16"/>
              </w:rPr>
              <w:t>До 151,37</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2E4F92" w:rsidRPr="002E4F92" w:rsidRDefault="002E4F92" w:rsidP="00804509">
            <w:pPr>
              <w:shd w:val="clear" w:color="auto" w:fill="FFFFFF"/>
              <w:tabs>
                <w:tab w:val="left" w:pos="1214"/>
              </w:tabs>
              <w:jc w:val="center"/>
              <w:rPr>
                <w:sz w:val="16"/>
                <w:szCs w:val="16"/>
              </w:rPr>
            </w:pPr>
          </w:p>
        </w:tc>
      </w:tr>
    </w:tbl>
    <w:p w:rsidR="002E4F92" w:rsidRPr="002E4F92" w:rsidRDefault="002E4F92" w:rsidP="002E4F92">
      <w:pPr>
        <w:shd w:val="clear" w:color="auto" w:fill="FFFFFF"/>
        <w:tabs>
          <w:tab w:val="left" w:pos="1214"/>
        </w:tabs>
        <w:jc w:val="both"/>
        <w:rPr>
          <w:sz w:val="16"/>
          <w:szCs w:val="16"/>
        </w:rPr>
      </w:pPr>
      <w:r w:rsidRPr="002E4F92">
        <w:rPr>
          <w:sz w:val="16"/>
          <w:szCs w:val="16"/>
        </w:rPr>
        <w:t>ЕДДС – МКУ Тогучинского района «Единая дежурно-диспетчерская служба-система 112»;</w:t>
      </w:r>
    </w:p>
    <w:p w:rsidR="000F778F" w:rsidRDefault="002E4F92" w:rsidP="007B321B">
      <w:pPr>
        <w:autoSpaceDE w:val="0"/>
        <w:autoSpaceDN w:val="0"/>
        <w:adjustRightInd w:val="0"/>
        <w:ind w:right="-2"/>
        <w:rPr>
          <w:sz w:val="16"/>
          <w:szCs w:val="16"/>
        </w:rPr>
      </w:pPr>
      <w:r w:rsidRPr="002E4F92">
        <w:rPr>
          <w:sz w:val="16"/>
          <w:szCs w:val="16"/>
        </w:rPr>
        <w:t>ЦУКС – Центр управления кризисных ситуаций.»</w:t>
      </w:r>
      <w:r w:rsidR="007B321B">
        <w:rPr>
          <w:sz w:val="16"/>
          <w:szCs w:val="16"/>
        </w:rPr>
        <w:t>.</w:t>
      </w:r>
    </w:p>
    <w:p w:rsidR="007B321B" w:rsidRDefault="007B321B" w:rsidP="007B321B">
      <w:pPr>
        <w:autoSpaceDE w:val="0"/>
        <w:autoSpaceDN w:val="0"/>
        <w:adjustRightInd w:val="0"/>
        <w:ind w:right="-2"/>
        <w:rPr>
          <w:sz w:val="16"/>
          <w:szCs w:val="16"/>
        </w:rPr>
      </w:pPr>
    </w:p>
    <w:p w:rsidR="007B321B" w:rsidRPr="007B321B" w:rsidRDefault="007B321B" w:rsidP="007B321B">
      <w:pPr>
        <w:autoSpaceDE w:val="0"/>
        <w:autoSpaceDN w:val="0"/>
        <w:adjustRightInd w:val="0"/>
        <w:ind w:right="-2"/>
        <w:rPr>
          <w:sz w:val="16"/>
          <w:szCs w:val="16"/>
        </w:rPr>
      </w:pPr>
    </w:p>
    <w:p w:rsidR="007B321B" w:rsidRPr="007B321B" w:rsidRDefault="007B321B" w:rsidP="007B321B">
      <w:pPr>
        <w:jc w:val="right"/>
        <w:rPr>
          <w:sz w:val="16"/>
          <w:szCs w:val="16"/>
        </w:rPr>
      </w:pPr>
      <w:r w:rsidRPr="007B321B">
        <w:rPr>
          <w:sz w:val="16"/>
          <w:szCs w:val="16"/>
        </w:rPr>
        <w:t>ПРИЛОЖЕНИЕ № 2</w:t>
      </w:r>
    </w:p>
    <w:p w:rsidR="007B321B" w:rsidRPr="007B321B" w:rsidRDefault="007B321B" w:rsidP="007B321B">
      <w:pPr>
        <w:jc w:val="right"/>
        <w:rPr>
          <w:sz w:val="16"/>
          <w:szCs w:val="16"/>
        </w:rPr>
      </w:pPr>
      <w:r w:rsidRPr="007B321B">
        <w:rPr>
          <w:sz w:val="16"/>
          <w:szCs w:val="16"/>
        </w:rPr>
        <w:t>к постановлению администрации</w:t>
      </w:r>
    </w:p>
    <w:p w:rsidR="007B321B" w:rsidRPr="007B321B" w:rsidRDefault="007B321B" w:rsidP="007B321B">
      <w:pPr>
        <w:jc w:val="right"/>
        <w:rPr>
          <w:sz w:val="16"/>
          <w:szCs w:val="16"/>
        </w:rPr>
      </w:pPr>
      <w:r w:rsidRPr="007B321B">
        <w:rPr>
          <w:sz w:val="16"/>
          <w:szCs w:val="16"/>
        </w:rPr>
        <w:t>Тогучинского района</w:t>
      </w:r>
    </w:p>
    <w:p w:rsidR="007B321B" w:rsidRPr="007B321B" w:rsidRDefault="007B321B" w:rsidP="007B321B">
      <w:pPr>
        <w:jc w:val="right"/>
        <w:rPr>
          <w:sz w:val="16"/>
          <w:szCs w:val="16"/>
        </w:rPr>
      </w:pPr>
      <w:r w:rsidRPr="007B321B">
        <w:rPr>
          <w:sz w:val="16"/>
          <w:szCs w:val="16"/>
        </w:rPr>
        <w:t xml:space="preserve">Новосибирской области </w:t>
      </w:r>
    </w:p>
    <w:p w:rsidR="007B321B" w:rsidRPr="007B321B" w:rsidRDefault="007B321B" w:rsidP="007B321B">
      <w:pPr>
        <w:jc w:val="center"/>
        <w:rPr>
          <w:sz w:val="16"/>
          <w:szCs w:val="16"/>
        </w:rPr>
      </w:pPr>
      <w:r w:rsidRPr="007B321B">
        <w:rPr>
          <w:sz w:val="16"/>
          <w:szCs w:val="16"/>
        </w:rPr>
        <w:t xml:space="preserve">                                                                                от </w:t>
      </w:r>
      <w:r>
        <w:rPr>
          <w:sz w:val="16"/>
          <w:szCs w:val="16"/>
        </w:rPr>
        <w:t>19.10.2023</w:t>
      </w:r>
      <w:r w:rsidRPr="007B321B">
        <w:rPr>
          <w:sz w:val="16"/>
          <w:szCs w:val="16"/>
        </w:rPr>
        <w:t xml:space="preserve">                № </w:t>
      </w:r>
    </w:p>
    <w:p w:rsidR="007B321B" w:rsidRPr="007B321B" w:rsidRDefault="007B321B" w:rsidP="007B321B">
      <w:pPr>
        <w:jc w:val="right"/>
        <w:rPr>
          <w:sz w:val="16"/>
          <w:szCs w:val="16"/>
        </w:rPr>
      </w:pPr>
    </w:p>
    <w:p w:rsidR="007B321B" w:rsidRPr="007B321B" w:rsidRDefault="007B321B" w:rsidP="007B321B">
      <w:pPr>
        <w:jc w:val="right"/>
        <w:rPr>
          <w:sz w:val="16"/>
          <w:szCs w:val="16"/>
        </w:rPr>
      </w:pPr>
      <w:r w:rsidRPr="007B321B">
        <w:rPr>
          <w:sz w:val="16"/>
          <w:szCs w:val="16"/>
        </w:rPr>
        <w:t>«ПРИЛОЖЕНИЕ №2</w:t>
      </w:r>
    </w:p>
    <w:p w:rsidR="007B321B" w:rsidRPr="007B321B" w:rsidRDefault="007B321B" w:rsidP="007B321B">
      <w:pPr>
        <w:jc w:val="right"/>
        <w:rPr>
          <w:sz w:val="16"/>
          <w:szCs w:val="16"/>
        </w:rPr>
      </w:pPr>
      <w:r w:rsidRPr="007B321B">
        <w:rPr>
          <w:sz w:val="16"/>
          <w:szCs w:val="16"/>
        </w:rPr>
        <w:t>к постановлению администрации</w:t>
      </w:r>
    </w:p>
    <w:p w:rsidR="007B321B" w:rsidRPr="007B321B" w:rsidRDefault="007B321B" w:rsidP="007B321B">
      <w:pPr>
        <w:jc w:val="right"/>
        <w:rPr>
          <w:sz w:val="16"/>
          <w:szCs w:val="16"/>
        </w:rPr>
      </w:pPr>
      <w:r w:rsidRPr="007B321B">
        <w:rPr>
          <w:sz w:val="16"/>
          <w:szCs w:val="16"/>
        </w:rPr>
        <w:t>Тогучинского района</w:t>
      </w:r>
    </w:p>
    <w:p w:rsidR="007B321B" w:rsidRPr="007B321B" w:rsidRDefault="007B321B" w:rsidP="007B321B">
      <w:pPr>
        <w:jc w:val="right"/>
        <w:rPr>
          <w:sz w:val="16"/>
          <w:szCs w:val="16"/>
        </w:rPr>
      </w:pPr>
      <w:r w:rsidRPr="007B321B">
        <w:rPr>
          <w:sz w:val="16"/>
          <w:szCs w:val="16"/>
        </w:rPr>
        <w:t xml:space="preserve">Новосибирской области </w:t>
      </w:r>
    </w:p>
    <w:p w:rsidR="007B321B" w:rsidRPr="007B321B" w:rsidRDefault="007B321B" w:rsidP="007B321B">
      <w:pPr>
        <w:jc w:val="right"/>
        <w:rPr>
          <w:sz w:val="16"/>
          <w:szCs w:val="16"/>
        </w:rPr>
      </w:pPr>
      <w:r w:rsidRPr="007B321B">
        <w:rPr>
          <w:sz w:val="16"/>
          <w:szCs w:val="16"/>
        </w:rPr>
        <w:t>от 11.07.2019 № 764/П/93</w:t>
      </w:r>
    </w:p>
    <w:p w:rsidR="007B321B" w:rsidRPr="007B321B" w:rsidRDefault="007B321B" w:rsidP="007B321B">
      <w:pPr>
        <w:jc w:val="center"/>
        <w:rPr>
          <w:sz w:val="16"/>
          <w:szCs w:val="16"/>
        </w:rPr>
      </w:pPr>
    </w:p>
    <w:p w:rsidR="007B321B" w:rsidRPr="007B321B" w:rsidRDefault="007B321B" w:rsidP="007B321B">
      <w:pPr>
        <w:jc w:val="center"/>
        <w:rPr>
          <w:sz w:val="16"/>
          <w:szCs w:val="16"/>
        </w:rPr>
      </w:pPr>
    </w:p>
    <w:p w:rsidR="007B321B" w:rsidRPr="007B321B" w:rsidRDefault="007B321B" w:rsidP="007B321B">
      <w:pPr>
        <w:ind w:firstLine="709"/>
        <w:jc w:val="both"/>
        <w:rPr>
          <w:sz w:val="16"/>
          <w:szCs w:val="16"/>
        </w:rPr>
      </w:pPr>
      <w:r w:rsidRPr="007B321B">
        <w:rPr>
          <w:sz w:val="16"/>
          <w:szCs w:val="16"/>
        </w:rPr>
        <w:t>3.1. Ежемесячные стимулирующие выплаты за качественные показатели деятельности Учреждения и качественное выполнение должностных обязанностей начальника муниципального казенного учреждения Тогучинского района «Центр обеспечения деятельности»:</w:t>
      </w:r>
    </w:p>
    <w:p w:rsidR="007B321B" w:rsidRPr="007B321B" w:rsidRDefault="007B321B" w:rsidP="007B321B">
      <w:pPr>
        <w:ind w:left="680"/>
        <w:jc w:val="both"/>
        <w:rPr>
          <w:sz w:val="16"/>
          <w:szCs w:val="16"/>
        </w:rPr>
      </w:pPr>
    </w:p>
    <w:tbl>
      <w:tblPr>
        <w:tblW w:w="5119" w:type="dxa"/>
        <w:tblInd w:w="-20" w:type="dxa"/>
        <w:tblLayout w:type="fixed"/>
        <w:tblLook w:val="0000" w:firstRow="0" w:lastRow="0" w:firstColumn="0" w:lastColumn="0" w:noHBand="0" w:noVBand="0"/>
      </w:tblPr>
      <w:tblGrid>
        <w:gridCol w:w="1291"/>
        <w:gridCol w:w="2268"/>
        <w:gridCol w:w="851"/>
        <w:gridCol w:w="709"/>
      </w:tblGrid>
      <w:tr w:rsidR="007B321B" w:rsidRPr="007B321B" w:rsidTr="007B321B">
        <w:trPr>
          <w:trHeight w:val="937"/>
        </w:trPr>
        <w:tc>
          <w:tcPr>
            <w:tcW w:w="1291" w:type="dxa"/>
            <w:tcBorders>
              <w:top w:val="single" w:sz="4" w:space="0" w:color="000000"/>
              <w:left w:val="single" w:sz="4" w:space="0" w:color="000000"/>
              <w:bottom w:val="single" w:sz="4" w:space="0" w:color="000000"/>
            </w:tcBorders>
            <w:shd w:val="clear" w:color="auto" w:fill="auto"/>
          </w:tcPr>
          <w:p w:rsidR="007B321B" w:rsidRPr="007B321B" w:rsidRDefault="007B321B" w:rsidP="00804509">
            <w:pPr>
              <w:jc w:val="center"/>
              <w:rPr>
                <w:sz w:val="16"/>
                <w:szCs w:val="16"/>
              </w:rPr>
            </w:pPr>
            <w:r w:rsidRPr="007B321B">
              <w:rPr>
                <w:sz w:val="16"/>
                <w:szCs w:val="16"/>
              </w:rPr>
              <w:t>Наименование показателя</w:t>
            </w:r>
          </w:p>
        </w:tc>
        <w:tc>
          <w:tcPr>
            <w:tcW w:w="2268" w:type="dxa"/>
            <w:tcBorders>
              <w:top w:val="single" w:sz="4" w:space="0" w:color="000000"/>
              <w:left w:val="single" w:sz="4" w:space="0" w:color="000000"/>
              <w:bottom w:val="single" w:sz="4" w:space="0" w:color="000000"/>
            </w:tcBorders>
            <w:shd w:val="clear" w:color="auto" w:fill="auto"/>
          </w:tcPr>
          <w:p w:rsidR="007B321B" w:rsidRPr="007B321B" w:rsidRDefault="007B321B" w:rsidP="00804509">
            <w:pPr>
              <w:jc w:val="center"/>
              <w:rPr>
                <w:sz w:val="16"/>
                <w:szCs w:val="16"/>
              </w:rPr>
            </w:pPr>
            <w:r w:rsidRPr="007B321B">
              <w:rPr>
                <w:sz w:val="16"/>
                <w:szCs w:val="16"/>
              </w:rPr>
              <w:t>Перечень показателей оценки эффективности</w:t>
            </w:r>
          </w:p>
        </w:tc>
        <w:tc>
          <w:tcPr>
            <w:tcW w:w="851" w:type="dxa"/>
            <w:tcBorders>
              <w:top w:val="single" w:sz="4" w:space="0" w:color="000000"/>
              <w:left w:val="single" w:sz="4" w:space="0" w:color="000000"/>
              <w:bottom w:val="single" w:sz="4" w:space="0" w:color="000000"/>
            </w:tcBorders>
            <w:shd w:val="clear" w:color="auto" w:fill="auto"/>
          </w:tcPr>
          <w:p w:rsidR="007B321B" w:rsidRPr="007B321B" w:rsidRDefault="007B321B" w:rsidP="00804509">
            <w:pPr>
              <w:jc w:val="center"/>
              <w:rPr>
                <w:sz w:val="16"/>
                <w:szCs w:val="16"/>
              </w:rPr>
            </w:pPr>
            <w:r w:rsidRPr="007B321B">
              <w:rPr>
                <w:sz w:val="16"/>
                <w:szCs w:val="16"/>
              </w:rPr>
              <w:t>Размер стимулирующих выплат (%)</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7B321B" w:rsidRPr="007B321B" w:rsidRDefault="007B321B" w:rsidP="00804509">
            <w:pPr>
              <w:jc w:val="center"/>
              <w:rPr>
                <w:sz w:val="16"/>
                <w:szCs w:val="16"/>
              </w:rPr>
            </w:pPr>
            <w:r w:rsidRPr="007B321B">
              <w:rPr>
                <w:sz w:val="16"/>
                <w:szCs w:val="16"/>
              </w:rPr>
              <w:t>Период оценки</w:t>
            </w:r>
          </w:p>
        </w:tc>
      </w:tr>
      <w:tr w:rsidR="007B321B" w:rsidRPr="007B321B" w:rsidTr="007B321B">
        <w:trPr>
          <w:trHeight w:val="937"/>
        </w:trPr>
        <w:tc>
          <w:tcPr>
            <w:tcW w:w="1291" w:type="dxa"/>
            <w:tcBorders>
              <w:top w:val="single" w:sz="4" w:space="0" w:color="000000"/>
              <w:left w:val="single" w:sz="4" w:space="0" w:color="000000"/>
              <w:bottom w:val="single" w:sz="4" w:space="0" w:color="000000"/>
            </w:tcBorders>
            <w:shd w:val="clear" w:color="auto" w:fill="auto"/>
          </w:tcPr>
          <w:p w:rsidR="007B321B" w:rsidRPr="007B321B" w:rsidRDefault="007B321B" w:rsidP="00804509">
            <w:pPr>
              <w:rPr>
                <w:sz w:val="16"/>
                <w:szCs w:val="16"/>
              </w:rPr>
            </w:pPr>
            <w:r w:rsidRPr="007B321B">
              <w:rPr>
                <w:sz w:val="16"/>
                <w:szCs w:val="16"/>
              </w:rPr>
              <w:t>1.Эффективность организации управленческой деятельности</w:t>
            </w:r>
          </w:p>
          <w:p w:rsidR="007B321B" w:rsidRPr="007B321B" w:rsidRDefault="007B321B" w:rsidP="00804509">
            <w:pPr>
              <w:jc w:val="center"/>
              <w:rPr>
                <w:sz w:val="16"/>
                <w:szCs w:val="16"/>
              </w:rPr>
            </w:pPr>
          </w:p>
          <w:p w:rsidR="007B321B" w:rsidRPr="007B321B" w:rsidRDefault="007B321B" w:rsidP="00804509">
            <w:pPr>
              <w:jc w:val="center"/>
              <w:rPr>
                <w:sz w:val="16"/>
                <w:szCs w:val="16"/>
              </w:rPr>
            </w:pPr>
          </w:p>
          <w:p w:rsidR="007B321B" w:rsidRPr="007B321B" w:rsidRDefault="007B321B" w:rsidP="00804509">
            <w:pPr>
              <w:jc w:val="center"/>
              <w:rPr>
                <w:sz w:val="16"/>
                <w:szCs w:val="16"/>
              </w:rPr>
            </w:pPr>
          </w:p>
          <w:p w:rsidR="007B321B" w:rsidRPr="007B321B" w:rsidRDefault="007B321B" w:rsidP="00804509">
            <w:pPr>
              <w:jc w:val="center"/>
              <w:rPr>
                <w:sz w:val="16"/>
                <w:szCs w:val="16"/>
              </w:rPr>
            </w:pPr>
          </w:p>
        </w:tc>
        <w:tc>
          <w:tcPr>
            <w:tcW w:w="2268" w:type="dxa"/>
            <w:tcBorders>
              <w:top w:val="single" w:sz="4" w:space="0" w:color="000000"/>
              <w:left w:val="single" w:sz="4" w:space="0" w:color="000000"/>
              <w:bottom w:val="single" w:sz="4" w:space="0" w:color="000000"/>
            </w:tcBorders>
            <w:shd w:val="clear" w:color="auto" w:fill="auto"/>
          </w:tcPr>
          <w:p w:rsidR="007B321B" w:rsidRPr="007B321B" w:rsidRDefault="007B321B" w:rsidP="00804509">
            <w:pPr>
              <w:jc w:val="center"/>
              <w:rPr>
                <w:sz w:val="16"/>
                <w:szCs w:val="16"/>
              </w:rPr>
            </w:pPr>
            <w:r w:rsidRPr="007B321B">
              <w:rPr>
                <w:sz w:val="16"/>
                <w:szCs w:val="16"/>
              </w:rPr>
              <w:t>Своевременное и качественное выполнение распоряжений администрации Тогучинского района Новосибирской области. Выполнение поручений Главы Тогучинского района Новосибирской области</w:t>
            </w:r>
          </w:p>
        </w:tc>
        <w:tc>
          <w:tcPr>
            <w:tcW w:w="851" w:type="dxa"/>
            <w:tcBorders>
              <w:top w:val="single" w:sz="4" w:space="0" w:color="000000"/>
              <w:left w:val="single" w:sz="4" w:space="0" w:color="000000"/>
              <w:bottom w:val="single" w:sz="4" w:space="0" w:color="000000"/>
            </w:tcBorders>
            <w:shd w:val="clear" w:color="auto" w:fill="auto"/>
          </w:tcPr>
          <w:p w:rsidR="007B321B" w:rsidRPr="007B321B" w:rsidRDefault="007B321B" w:rsidP="00804509">
            <w:pPr>
              <w:jc w:val="center"/>
              <w:rPr>
                <w:sz w:val="16"/>
                <w:szCs w:val="16"/>
              </w:rPr>
            </w:pPr>
            <w:r w:rsidRPr="007B321B">
              <w:rPr>
                <w:sz w:val="16"/>
                <w:szCs w:val="16"/>
              </w:rPr>
              <w:t>37,20</w:t>
            </w:r>
          </w:p>
          <w:p w:rsidR="007B321B" w:rsidRPr="007B321B" w:rsidRDefault="007B321B" w:rsidP="00804509">
            <w:pPr>
              <w:jc w:val="center"/>
              <w:rPr>
                <w:sz w:val="16"/>
                <w:szCs w:val="16"/>
              </w:rPr>
            </w:pP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7B321B" w:rsidRPr="007B321B" w:rsidRDefault="007B321B" w:rsidP="00804509">
            <w:pPr>
              <w:jc w:val="center"/>
              <w:rPr>
                <w:sz w:val="16"/>
                <w:szCs w:val="16"/>
              </w:rPr>
            </w:pPr>
            <w:r w:rsidRPr="007B321B">
              <w:rPr>
                <w:sz w:val="16"/>
                <w:szCs w:val="16"/>
              </w:rPr>
              <w:t>Месяц</w:t>
            </w:r>
          </w:p>
        </w:tc>
      </w:tr>
      <w:tr w:rsidR="007B321B" w:rsidRPr="007B321B" w:rsidTr="007B321B">
        <w:trPr>
          <w:trHeight w:val="937"/>
        </w:trPr>
        <w:tc>
          <w:tcPr>
            <w:tcW w:w="1291" w:type="dxa"/>
            <w:tcBorders>
              <w:top w:val="single" w:sz="4" w:space="0" w:color="000000"/>
              <w:left w:val="single" w:sz="4" w:space="0" w:color="000000"/>
              <w:bottom w:val="single" w:sz="4" w:space="0" w:color="000000"/>
            </w:tcBorders>
            <w:shd w:val="clear" w:color="auto" w:fill="auto"/>
          </w:tcPr>
          <w:p w:rsidR="007B321B" w:rsidRPr="007B321B" w:rsidRDefault="007B321B" w:rsidP="00804509">
            <w:pPr>
              <w:rPr>
                <w:sz w:val="16"/>
                <w:szCs w:val="16"/>
              </w:rPr>
            </w:pPr>
            <w:r w:rsidRPr="007B321B">
              <w:rPr>
                <w:sz w:val="16"/>
                <w:szCs w:val="16"/>
              </w:rPr>
              <w:t>2.Эффективность</w:t>
            </w:r>
          </w:p>
          <w:p w:rsidR="007B321B" w:rsidRPr="007B321B" w:rsidRDefault="007B321B" w:rsidP="00804509">
            <w:pPr>
              <w:rPr>
                <w:sz w:val="16"/>
                <w:szCs w:val="16"/>
              </w:rPr>
            </w:pPr>
            <w:r w:rsidRPr="007B321B">
              <w:rPr>
                <w:sz w:val="16"/>
                <w:szCs w:val="16"/>
              </w:rPr>
              <w:t xml:space="preserve">взаимодействия с организациями  </w:t>
            </w:r>
          </w:p>
        </w:tc>
        <w:tc>
          <w:tcPr>
            <w:tcW w:w="2268" w:type="dxa"/>
            <w:tcBorders>
              <w:top w:val="single" w:sz="4" w:space="0" w:color="000000"/>
              <w:left w:val="single" w:sz="4" w:space="0" w:color="000000"/>
              <w:bottom w:val="single" w:sz="4" w:space="0" w:color="000000"/>
            </w:tcBorders>
            <w:shd w:val="clear" w:color="auto" w:fill="auto"/>
          </w:tcPr>
          <w:p w:rsidR="007B321B" w:rsidRPr="007B321B" w:rsidRDefault="007B321B" w:rsidP="00804509">
            <w:pPr>
              <w:jc w:val="center"/>
              <w:rPr>
                <w:sz w:val="16"/>
                <w:szCs w:val="16"/>
              </w:rPr>
            </w:pPr>
            <w:r w:rsidRPr="007B321B">
              <w:rPr>
                <w:sz w:val="16"/>
                <w:szCs w:val="16"/>
              </w:rPr>
              <w:t>Отсутствие факторов выявленных проверками нарушений по основной деятельности, факторов искажения отчетности, нецелевого, неэффективного использования бюджетных средств за текущий период</w:t>
            </w:r>
          </w:p>
        </w:tc>
        <w:tc>
          <w:tcPr>
            <w:tcW w:w="851" w:type="dxa"/>
            <w:tcBorders>
              <w:top w:val="single" w:sz="4" w:space="0" w:color="000000"/>
              <w:left w:val="single" w:sz="4" w:space="0" w:color="000000"/>
              <w:bottom w:val="single" w:sz="4" w:space="0" w:color="000000"/>
            </w:tcBorders>
            <w:shd w:val="clear" w:color="auto" w:fill="auto"/>
          </w:tcPr>
          <w:p w:rsidR="007B321B" w:rsidRPr="007B321B" w:rsidRDefault="007B321B" w:rsidP="00804509">
            <w:pPr>
              <w:jc w:val="center"/>
              <w:rPr>
                <w:sz w:val="16"/>
                <w:szCs w:val="16"/>
              </w:rPr>
            </w:pPr>
            <w:r w:rsidRPr="007B321B">
              <w:rPr>
                <w:sz w:val="16"/>
                <w:szCs w:val="16"/>
              </w:rPr>
              <w:t>39,97</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7B321B" w:rsidRPr="007B321B" w:rsidRDefault="007B321B" w:rsidP="00804509">
            <w:pPr>
              <w:jc w:val="center"/>
              <w:rPr>
                <w:sz w:val="16"/>
                <w:szCs w:val="16"/>
              </w:rPr>
            </w:pPr>
            <w:r w:rsidRPr="007B321B">
              <w:rPr>
                <w:sz w:val="16"/>
                <w:szCs w:val="16"/>
              </w:rPr>
              <w:t>Месяц</w:t>
            </w:r>
          </w:p>
        </w:tc>
      </w:tr>
      <w:tr w:rsidR="007B321B" w:rsidRPr="007B321B" w:rsidTr="007B321B">
        <w:trPr>
          <w:trHeight w:val="2382"/>
        </w:trPr>
        <w:tc>
          <w:tcPr>
            <w:tcW w:w="1291" w:type="dxa"/>
            <w:tcBorders>
              <w:top w:val="single" w:sz="4" w:space="0" w:color="000000"/>
              <w:left w:val="single" w:sz="4" w:space="0" w:color="000000"/>
              <w:bottom w:val="single" w:sz="4" w:space="0" w:color="000000"/>
            </w:tcBorders>
            <w:shd w:val="clear" w:color="auto" w:fill="auto"/>
          </w:tcPr>
          <w:p w:rsidR="007B321B" w:rsidRPr="007B321B" w:rsidRDefault="007B321B" w:rsidP="00804509">
            <w:pPr>
              <w:rPr>
                <w:sz w:val="16"/>
                <w:szCs w:val="16"/>
              </w:rPr>
            </w:pPr>
            <w:r w:rsidRPr="007B321B">
              <w:rPr>
                <w:sz w:val="16"/>
                <w:szCs w:val="16"/>
              </w:rPr>
              <w:t>3.Сохранность имущества, переданного на правах оперативного управления и использовать его эффективно и строго по назначению</w:t>
            </w:r>
          </w:p>
        </w:tc>
        <w:tc>
          <w:tcPr>
            <w:tcW w:w="2268" w:type="dxa"/>
            <w:tcBorders>
              <w:top w:val="single" w:sz="4" w:space="0" w:color="000000"/>
              <w:left w:val="single" w:sz="4" w:space="0" w:color="000000"/>
              <w:bottom w:val="single" w:sz="4" w:space="0" w:color="000000"/>
            </w:tcBorders>
            <w:shd w:val="clear" w:color="auto" w:fill="auto"/>
          </w:tcPr>
          <w:p w:rsidR="007B321B" w:rsidRPr="007B321B" w:rsidRDefault="007B321B" w:rsidP="00804509">
            <w:pPr>
              <w:jc w:val="center"/>
              <w:rPr>
                <w:sz w:val="16"/>
                <w:szCs w:val="16"/>
              </w:rPr>
            </w:pPr>
            <w:r w:rsidRPr="007B321B">
              <w:rPr>
                <w:sz w:val="16"/>
                <w:szCs w:val="16"/>
              </w:rPr>
              <w:t>Отсутствие факторов хищения имущества и использование его эффективно и строго по назначению за текущий период</w:t>
            </w:r>
          </w:p>
          <w:p w:rsidR="007B321B" w:rsidRPr="007B321B" w:rsidRDefault="007B321B" w:rsidP="00804509">
            <w:pPr>
              <w:jc w:val="center"/>
              <w:rPr>
                <w:sz w:val="16"/>
                <w:szCs w:val="16"/>
              </w:rPr>
            </w:pPr>
          </w:p>
        </w:tc>
        <w:tc>
          <w:tcPr>
            <w:tcW w:w="851" w:type="dxa"/>
            <w:tcBorders>
              <w:top w:val="single" w:sz="4" w:space="0" w:color="000000"/>
              <w:left w:val="single" w:sz="4" w:space="0" w:color="000000"/>
              <w:bottom w:val="single" w:sz="4" w:space="0" w:color="000000"/>
            </w:tcBorders>
            <w:shd w:val="clear" w:color="auto" w:fill="auto"/>
          </w:tcPr>
          <w:p w:rsidR="007B321B" w:rsidRPr="007B321B" w:rsidRDefault="007B321B" w:rsidP="00804509">
            <w:pPr>
              <w:jc w:val="center"/>
              <w:rPr>
                <w:sz w:val="16"/>
                <w:szCs w:val="16"/>
              </w:rPr>
            </w:pPr>
            <w:r w:rsidRPr="007B321B">
              <w:rPr>
                <w:sz w:val="16"/>
                <w:szCs w:val="16"/>
              </w:rPr>
              <w:t>37,59</w:t>
            </w:r>
          </w:p>
          <w:p w:rsidR="007B321B" w:rsidRPr="007B321B" w:rsidRDefault="007B321B" w:rsidP="00804509">
            <w:pPr>
              <w:jc w:val="center"/>
              <w:rPr>
                <w:sz w:val="16"/>
                <w:szCs w:val="16"/>
              </w:rPr>
            </w:pP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7B321B" w:rsidRPr="007B321B" w:rsidRDefault="007B321B" w:rsidP="00804509">
            <w:pPr>
              <w:jc w:val="center"/>
              <w:rPr>
                <w:sz w:val="16"/>
                <w:szCs w:val="16"/>
              </w:rPr>
            </w:pPr>
            <w:r w:rsidRPr="007B321B">
              <w:rPr>
                <w:sz w:val="16"/>
                <w:szCs w:val="16"/>
              </w:rPr>
              <w:t>Месяц</w:t>
            </w:r>
          </w:p>
        </w:tc>
      </w:tr>
      <w:tr w:rsidR="007B321B" w:rsidRPr="007B321B" w:rsidTr="007B321B">
        <w:trPr>
          <w:trHeight w:val="545"/>
        </w:trPr>
        <w:tc>
          <w:tcPr>
            <w:tcW w:w="1291" w:type="dxa"/>
            <w:tcBorders>
              <w:top w:val="single" w:sz="4" w:space="0" w:color="000000"/>
              <w:left w:val="single" w:sz="4" w:space="0" w:color="000000"/>
              <w:bottom w:val="single" w:sz="4" w:space="0" w:color="000000"/>
            </w:tcBorders>
            <w:shd w:val="clear" w:color="auto" w:fill="auto"/>
          </w:tcPr>
          <w:p w:rsidR="007B321B" w:rsidRPr="007B321B" w:rsidRDefault="007B321B" w:rsidP="00804509">
            <w:pPr>
              <w:rPr>
                <w:sz w:val="16"/>
                <w:szCs w:val="16"/>
              </w:rPr>
            </w:pPr>
            <w:r w:rsidRPr="007B321B">
              <w:rPr>
                <w:sz w:val="16"/>
                <w:szCs w:val="16"/>
              </w:rPr>
              <w:t>Итого</w:t>
            </w:r>
          </w:p>
        </w:tc>
        <w:tc>
          <w:tcPr>
            <w:tcW w:w="2268" w:type="dxa"/>
            <w:tcBorders>
              <w:top w:val="single" w:sz="4" w:space="0" w:color="000000"/>
              <w:left w:val="single" w:sz="4" w:space="0" w:color="000000"/>
              <w:bottom w:val="single" w:sz="4" w:space="0" w:color="000000"/>
            </w:tcBorders>
            <w:shd w:val="clear" w:color="auto" w:fill="auto"/>
          </w:tcPr>
          <w:p w:rsidR="007B321B" w:rsidRPr="007B321B" w:rsidRDefault="007B321B" w:rsidP="00804509">
            <w:pPr>
              <w:jc w:val="center"/>
              <w:rPr>
                <w:sz w:val="16"/>
                <w:szCs w:val="16"/>
              </w:rPr>
            </w:pPr>
          </w:p>
        </w:tc>
        <w:tc>
          <w:tcPr>
            <w:tcW w:w="851" w:type="dxa"/>
            <w:tcBorders>
              <w:top w:val="single" w:sz="4" w:space="0" w:color="000000"/>
              <w:left w:val="single" w:sz="4" w:space="0" w:color="000000"/>
              <w:bottom w:val="single" w:sz="4" w:space="0" w:color="000000"/>
            </w:tcBorders>
            <w:shd w:val="clear" w:color="auto" w:fill="auto"/>
          </w:tcPr>
          <w:p w:rsidR="007B321B" w:rsidRPr="007B321B" w:rsidRDefault="007B321B" w:rsidP="00804509">
            <w:pPr>
              <w:jc w:val="center"/>
              <w:rPr>
                <w:sz w:val="16"/>
                <w:szCs w:val="16"/>
              </w:rPr>
            </w:pPr>
            <w:r w:rsidRPr="007B321B">
              <w:rPr>
                <w:sz w:val="16"/>
                <w:szCs w:val="16"/>
              </w:rPr>
              <w:t xml:space="preserve"> До 114,76</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7B321B" w:rsidRPr="007B321B" w:rsidRDefault="007B321B" w:rsidP="00804509">
            <w:pPr>
              <w:jc w:val="center"/>
              <w:rPr>
                <w:sz w:val="16"/>
                <w:szCs w:val="16"/>
              </w:rPr>
            </w:pPr>
          </w:p>
        </w:tc>
      </w:tr>
    </w:tbl>
    <w:p w:rsidR="007B321B" w:rsidRPr="007B321B" w:rsidRDefault="007B321B" w:rsidP="007B321B">
      <w:pPr>
        <w:jc w:val="both"/>
        <w:rPr>
          <w:sz w:val="16"/>
          <w:szCs w:val="16"/>
        </w:rPr>
      </w:pPr>
      <w:r w:rsidRPr="007B321B">
        <w:rPr>
          <w:sz w:val="16"/>
          <w:szCs w:val="16"/>
        </w:rPr>
        <w:t xml:space="preserve">                                                                                                                                          ».</w:t>
      </w:r>
    </w:p>
    <w:p w:rsidR="007B321B" w:rsidRPr="007B321B" w:rsidRDefault="007B321B" w:rsidP="007B321B">
      <w:pPr>
        <w:autoSpaceDE w:val="0"/>
        <w:autoSpaceDN w:val="0"/>
        <w:adjustRightInd w:val="0"/>
        <w:ind w:right="-2"/>
        <w:rPr>
          <w:sz w:val="16"/>
          <w:szCs w:val="16"/>
        </w:rPr>
      </w:pPr>
    </w:p>
    <w:p w:rsidR="00CB27A1" w:rsidRPr="007B321B" w:rsidRDefault="00CB27A1" w:rsidP="0012742D">
      <w:pPr>
        <w:autoSpaceDE w:val="0"/>
        <w:autoSpaceDN w:val="0"/>
        <w:adjustRightInd w:val="0"/>
        <w:ind w:right="-2" w:firstLine="709"/>
        <w:jc w:val="center"/>
        <w:rPr>
          <w:sz w:val="16"/>
          <w:szCs w:val="16"/>
        </w:rPr>
      </w:pPr>
    </w:p>
    <w:p w:rsidR="007B321B" w:rsidRPr="007B321B" w:rsidRDefault="007B321B" w:rsidP="007B321B">
      <w:pPr>
        <w:jc w:val="right"/>
        <w:rPr>
          <w:sz w:val="16"/>
          <w:szCs w:val="16"/>
        </w:rPr>
      </w:pPr>
      <w:r w:rsidRPr="007B321B">
        <w:rPr>
          <w:sz w:val="16"/>
          <w:szCs w:val="16"/>
        </w:rPr>
        <w:t>ПРИЛОЖЕНИЕ № 3</w:t>
      </w:r>
    </w:p>
    <w:p w:rsidR="007B321B" w:rsidRPr="007B321B" w:rsidRDefault="007B321B" w:rsidP="007B321B">
      <w:pPr>
        <w:jc w:val="right"/>
        <w:rPr>
          <w:sz w:val="16"/>
          <w:szCs w:val="16"/>
        </w:rPr>
      </w:pPr>
      <w:r w:rsidRPr="007B321B">
        <w:rPr>
          <w:sz w:val="16"/>
          <w:szCs w:val="16"/>
        </w:rPr>
        <w:t>к постановлению администрации</w:t>
      </w:r>
    </w:p>
    <w:p w:rsidR="007B321B" w:rsidRPr="007B321B" w:rsidRDefault="007B321B" w:rsidP="007B321B">
      <w:pPr>
        <w:jc w:val="right"/>
        <w:rPr>
          <w:sz w:val="16"/>
          <w:szCs w:val="16"/>
        </w:rPr>
      </w:pPr>
      <w:r w:rsidRPr="007B321B">
        <w:rPr>
          <w:sz w:val="16"/>
          <w:szCs w:val="16"/>
        </w:rPr>
        <w:t>Тогучинского района</w:t>
      </w:r>
    </w:p>
    <w:p w:rsidR="007B321B" w:rsidRPr="007B321B" w:rsidRDefault="007B321B" w:rsidP="007B321B">
      <w:pPr>
        <w:jc w:val="right"/>
        <w:rPr>
          <w:sz w:val="16"/>
          <w:szCs w:val="16"/>
        </w:rPr>
      </w:pPr>
      <w:r w:rsidRPr="007B321B">
        <w:rPr>
          <w:sz w:val="16"/>
          <w:szCs w:val="16"/>
        </w:rPr>
        <w:t xml:space="preserve">Новосибирской области </w:t>
      </w:r>
    </w:p>
    <w:p w:rsidR="007B321B" w:rsidRPr="007B321B" w:rsidRDefault="007B321B" w:rsidP="007B321B">
      <w:pPr>
        <w:jc w:val="center"/>
        <w:rPr>
          <w:sz w:val="16"/>
          <w:szCs w:val="16"/>
        </w:rPr>
      </w:pPr>
      <w:r w:rsidRPr="007B321B">
        <w:rPr>
          <w:sz w:val="16"/>
          <w:szCs w:val="16"/>
        </w:rPr>
        <w:t xml:space="preserve">                                                                             </w:t>
      </w:r>
      <w:proofErr w:type="gramStart"/>
      <w:r w:rsidRPr="007B321B">
        <w:rPr>
          <w:sz w:val="16"/>
          <w:szCs w:val="16"/>
        </w:rPr>
        <w:t xml:space="preserve">от  </w:t>
      </w:r>
      <w:r>
        <w:rPr>
          <w:sz w:val="16"/>
          <w:szCs w:val="16"/>
        </w:rPr>
        <w:t>19.11.2023</w:t>
      </w:r>
      <w:proofErr w:type="gramEnd"/>
      <w:r w:rsidRPr="007B321B">
        <w:rPr>
          <w:sz w:val="16"/>
          <w:szCs w:val="16"/>
        </w:rPr>
        <w:t xml:space="preserve">  № </w:t>
      </w:r>
      <w:r>
        <w:rPr>
          <w:sz w:val="16"/>
          <w:szCs w:val="16"/>
        </w:rPr>
        <w:t>1215/П/93</w:t>
      </w:r>
    </w:p>
    <w:p w:rsidR="007B321B" w:rsidRPr="007B321B" w:rsidRDefault="007B321B" w:rsidP="007B321B">
      <w:pPr>
        <w:jc w:val="right"/>
        <w:rPr>
          <w:sz w:val="16"/>
          <w:szCs w:val="16"/>
        </w:rPr>
      </w:pPr>
    </w:p>
    <w:p w:rsidR="007B321B" w:rsidRPr="007B321B" w:rsidRDefault="007B321B" w:rsidP="007B321B">
      <w:pPr>
        <w:jc w:val="right"/>
        <w:rPr>
          <w:sz w:val="16"/>
          <w:szCs w:val="16"/>
        </w:rPr>
      </w:pPr>
      <w:r w:rsidRPr="007B321B">
        <w:rPr>
          <w:sz w:val="16"/>
          <w:szCs w:val="16"/>
        </w:rPr>
        <w:t>«ПРИЛОЖЕНИЕ №3</w:t>
      </w:r>
    </w:p>
    <w:p w:rsidR="007B321B" w:rsidRPr="007B321B" w:rsidRDefault="007B321B" w:rsidP="007B321B">
      <w:pPr>
        <w:jc w:val="right"/>
        <w:rPr>
          <w:sz w:val="16"/>
          <w:szCs w:val="16"/>
        </w:rPr>
      </w:pPr>
      <w:r w:rsidRPr="007B321B">
        <w:rPr>
          <w:sz w:val="16"/>
          <w:szCs w:val="16"/>
        </w:rPr>
        <w:t>к постановлению администрации</w:t>
      </w:r>
    </w:p>
    <w:p w:rsidR="007B321B" w:rsidRPr="007B321B" w:rsidRDefault="007B321B" w:rsidP="007B321B">
      <w:pPr>
        <w:jc w:val="right"/>
        <w:rPr>
          <w:sz w:val="16"/>
          <w:szCs w:val="16"/>
        </w:rPr>
      </w:pPr>
      <w:r w:rsidRPr="007B321B">
        <w:rPr>
          <w:sz w:val="16"/>
          <w:szCs w:val="16"/>
        </w:rPr>
        <w:t>Тогучинского района</w:t>
      </w:r>
    </w:p>
    <w:p w:rsidR="007B321B" w:rsidRPr="007B321B" w:rsidRDefault="007B321B" w:rsidP="007B321B">
      <w:pPr>
        <w:jc w:val="right"/>
        <w:rPr>
          <w:sz w:val="16"/>
          <w:szCs w:val="16"/>
        </w:rPr>
      </w:pPr>
      <w:r w:rsidRPr="007B321B">
        <w:rPr>
          <w:sz w:val="16"/>
          <w:szCs w:val="16"/>
        </w:rPr>
        <w:t xml:space="preserve">Новосибирской области </w:t>
      </w:r>
    </w:p>
    <w:p w:rsidR="007B321B" w:rsidRPr="007B321B" w:rsidRDefault="007B321B" w:rsidP="007B321B">
      <w:pPr>
        <w:jc w:val="right"/>
        <w:rPr>
          <w:sz w:val="16"/>
          <w:szCs w:val="16"/>
        </w:rPr>
      </w:pPr>
      <w:r w:rsidRPr="007B321B">
        <w:rPr>
          <w:sz w:val="16"/>
          <w:szCs w:val="16"/>
        </w:rPr>
        <w:t>от 11.07.2019 № 764/П/93</w:t>
      </w:r>
    </w:p>
    <w:p w:rsidR="007B321B" w:rsidRPr="007B321B" w:rsidRDefault="007B321B" w:rsidP="007B321B">
      <w:pPr>
        <w:jc w:val="center"/>
        <w:rPr>
          <w:sz w:val="16"/>
          <w:szCs w:val="16"/>
        </w:rPr>
      </w:pPr>
    </w:p>
    <w:p w:rsidR="007B321B" w:rsidRPr="007B321B" w:rsidRDefault="007B321B" w:rsidP="007B321B">
      <w:pPr>
        <w:ind w:firstLine="709"/>
        <w:jc w:val="both"/>
        <w:rPr>
          <w:sz w:val="16"/>
          <w:szCs w:val="16"/>
        </w:rPr>
      </w:pPr>
    </w:p>
    <w:p w:rsidR="007B321B" w:rsidRPr="007B321B" w:rsidRDefault="007B321B" w:rsidP="007B321B">
      <w:pPr>
        <w:ind w:firstLine="709"/>
        <w:jc w:val="both"/>
        <w:rPr>
          <w:sz w:val="16"/>
          <w:szCs w:val="16"/>
        </w:rPr>
      </w:pPr>
      <w:r w:rsidRPr="007B321B">
        <w:rPr>
          <w:sz w:val="16"/>
          <w:szCs w:val="16"/>
        </w:rPr>
        <w:t>3.3. Показатели эффективности деятельности Учреждения и качественное выполнение должностных обязанностей главного бухгалтера муниципального казенного учреждения Тогучинского района «Центр обеспечения деятельности»:</w:t>
      </w:r>
    </w:p>
    <w:p w:rsidR="007B321B" w:rsidRPr="007B321B" w:rsidRDefault="007B321B" w:rsidP="007B321B">
      <w:pPr>
        <w:jc w:val="both"/>
        <w:rPr>
          <w:sz w:val="16"/>
          <w:szCs w:val="16"/>
        </w:rPr>
      </w:pPr>
    </w:p>
    <w:tbl>
      <w:tblPr>
        <w:tblW w:w="5098" w:type="dxa"/>
        <w:tblLayout w:type="fixed"/>
        <w:tblLook w:val="0000" w:firstRow="0" w:lastRow="0" w:firstColumn="0" w:lastColumn="0" w:noHBand="0" w:noVBand="0"/>
      </w:tblPr>
      <w:tblGrid>
        <w:gridCol w:w="605"/>
        <w:gridCol w:w="1517"/>
        <w:gridCol w:w="1275"/>
        <w:gridCol w:w="993"/>
        <w:gridCol w:w="708"/>
      </w:tblGrid>
      <w:tr w:rsidR="007B321B" w:rsidRPr="007B321B" w:rsidTr="007B321B">
        <w:tc>
          <w:tcPr>
            <w:tcW w:w="605" w:type="dxa"/>
            <w:tcBorders>
              <w:top w:val="single" w:sz="4" w:space="0" w:color="00000A"/>
              <w:left w:val="single" w:sz="4" w:space="0" w:color="00000A"/>
              <w:bottom w:val="single" w:sz="4" w:space="0" w:color="00000A"/>
              <w:right w:val="single" w:sz="4" w:space="0" w:color="00000A"/>
            </w:tcBorders>
            <w:shd w:val="clear" w:color="auto" w:fill="auto"/>
          </w:tcPr>
          <w:p w:rsidR="007B321B" w:rsidRPr="007B321B" w:rsidRDefault="007B321B" w:rsidP="00804509">
            <w:pPr>
              <w:jc w:val="both"/>
              <w:rPr>
                <w:sz w:val="16"/>
                <w:szCs w:val="16"/>
              </w:rPr>
            </w:pPr>
            <w:r w:rsidRPr="007B321B">
              <w:rPr>
                <w:sz w:val="16"/>
                <w:szCs w:val="16"/>
              </w:rPr>
              <w:t>№ п\п</w:t>
            </w:r>
          </w:p>
        </w:tc>
        <w:tc>
          <w:tcPr>
            <w:tcW w:w="1517" w:type="dxa"/>
            <w:tcBorders>
              <w:top w:val="single" w:sz="4" w:space="0" w:color="00000A"/>
              <w:left w:val="single" w:sz="4" w:space="0" w:color="00000A"/>
              <w:bottom w:val="single" w:sz="4" w:space="0" w:color="00000A"/>
              <w:right w:val="single" w:sz="4" w:space="0" w:color="00000A"/>
            </w:tcBorders>
            <w:shd w:val="clear" w:color="auto" w:fill="auto"/>
          </w:tcPr>
          <w:p w:rsidR="007B321B" w:rsidRPr="007B321B" w:rsidRDefault="007B321B" w:rsidP="00804509">
            <w:pPr>
              <w:jc w:val="both"/>
              <w:rPr>
                <w:sz w:val="16"/>
                <w:szCs w:val="16"/>
              </w:rPr>
            </w:pPr>
            <w:r w:rsidRPr="007B321B">
              <w:rPr>
                <w:sz w:val="16"/>
                <w:szCs w:val="16"/>
              </w:rPr>
              <w:t>Наименование показателя</w:t>
            </w:r>
          </w:p>
        </w:tc>
        <w:tc>
          <w:tcPr>
            <w:tcW w:w="1275" w:type="dxa"/>
            <w:tcBorders>
              <w:top w:val="single" w:sz="4" w:space="0" w:color="00000A"/>
              <w:left w:val="single" w:sz="4" w:space="0" w:color="00000A"/>
              <w:bottom w:val="single" w:sz="4" w:space="0" w:color="00000A"/>
              <w:right w:val="single" w:sz="4" w:space="0" w:color="00000A"/>
            </w:tcBorders>
            <w:shd w:val="clear" w:color="auto" w:fill="auto"/>
          </w:tcPr>
          <w:p w:rsidR="007B321B" w:rsidRPr="007B321B" w:rsidRDefault="007B321B" w:rsidP="00804509">
            <w:pPr>
              <w:jc w:val="center"/>
              <w:rPr>
                <w:sz w:val="16"/>
                <w:szCs w:val="16"/>
              </w:rPr>
            </w:pPr>
            <w:r w:rsidRPr="007B321B">
              <w:rPr>
                <w:sz w:val="16"/>
                <w:szCs w:val="16"/>
              </w:rPr>
              <w:t>Критерии оценки</w:t>
            </w:r>
          </w:p>
        </w:tc>
        <w:tc>
          <w:tcPr>
            <w:tcW w:w="993" w:type="dxa"/>
            <w:tcBorders>
              <w:top w:val="single" w:sz="4" w:space="0" w:color="00000A"/>
              <w:left w:val="single" w:sz="4" w:space="0" w:color="00000A"/>
              <w:bottom w:val="single" w:sz="4" w:space="0" w:color="00000A"/>
              <w:right w:val="single" w:sz="4" w:space="0" w:color="00000A"/>
            </w:tcBorders>
            <w:shd w:val="clear" w:color="auto" w:fill="auto"/>
          </w:tcPr>
          <w:p w:rsidR="007B321B" w:rsidRPr="007B321B" w:rsidRDefault="007B321B" w:rsidP="00804509">
            <w:pPr>
              <w:jc w:val="center"/>
              <w:rPr>
                <w:sz w:val="16"/>
                <w:szCs w:val="16"/>
              </w:rPr>
            </w:pPr>
            <w:r w:rsidRPr="007B321B">
              <w:rPr>
                <w:sz w:val="16"/>
                <w:szCs w:val="16"/>
              </w:rPr>
              <w:t>Размер премии, (%)</w:t>
            </w:r>
          </w:p>
        </w:tc>
        <w:tc>
          <w:tcPr>
            <w:tcW w:w="708" w:type="dxa"/>
            <w:tcBorders>
              <w:top w:val="single" w:sz="4" w:space="0" w:color="00000A"/>
              <w:left w:val="single" w:sz="4" w:space="0" w:color="00000A"/>
              <w:bottom w:val="single" w:sz="4" w:space="0" w:color="00000A"/>
              <w:right w:val="single" w:sz="4" w:space="0" w:color="00000A"/>
            </w:tcBorders>
            <w:shd w:val="clear" w:color="auto" w:fill="auto"/>
          </w:tcPr>
          <w:p w:rsidR="007B321B" w:rsidRPr="007B321B" w:rsidRDefault="007B321B" w:rsidP="00804509">
            <w:pPr>
              <w:jc w:val="both"/>
              <w:rPr>
                <w:sz w:val="16"/>
                <w:szCs w:val="16"/>
              </w:rPr>
            </w:pPr>
            <w:r w:rsidRPr="007B321B">
              <w:rPr>
                <w:sz w:val="16"/>
                <w:szCs w:val="16"/>
              </w:rPr>
              <w:t xml:space="preserve">Период выплат </w:t>
            </w:r>
          </w:p>
        </w:tc>
      </w:tr>
      <w:tr w:rsidR="007B321B" w:rsidRPr="007B321B" w:rsidTr="007B321B">
        <w:trPr>
          <w:trHeight w:val="1288"/>
        </w:trPr>
        <w:tc>
          <w:tcPr>
            <w:tcW w:w="605" w:type="dxa"/>
            <w:tcBorders>
              <w:top w:val="single" w:sz="4" w:space="0" w:color="00000A"/>
              <w:left w:val="single" w:sz="4" w:space="0" w:color="00000A"/>
              <w:bottom w:val="single" w:sz="4" w:space="0" w:color="00000A"/>
              <w:right w:val="single" w:sz="4" w:space="0" w:color="00000A"/>
            </w:tcBorders>
            <w:shd w:val="clear" w:color="auto" w:fill="auto"/>
          </w:tcPr>
          <w:p w:rsidR="007B321B" w:rsidRPr="007B321B" w:rsidRDefault="007B321B" w:rsidP="00804509">
            <w:pPr>
              <w:jc w:val="both"/>
              <w:rPr>
                <w:sz w:val="16"/>
                <w:szCs w:val="16"/>
              </w:rPr>
            </w:pPr>
            <w:r w:rsidRPr="007B321B">
              <w:rPr>
                <w:sz w:val="16"/>
                <w:szCs w:val="16"/>
              </w:rPr>
              <w:t>1</w:t>
            </w:r>
          </w:p>
        </w:tc>
        <w:tc>
          <w:tcPr>
            <w:tcW w:w="1517" w:type="dxa"/>
            <w:tcBorders>
              <w:top w:val="single" w:sz="4" w:space="0" w:color="00000A"/>
              <w:left w:val="single" w:sz="4" w:space="0" w:color="00000A"/>
              <w:bottom w:val="single" w:sz="4" w:space="0" w:color="00000A"/>
              <w:right w:val="single" w:sz="4" w:space="0" w:color="00000A"/>
            </w:tcBorders>
            <w:shd w:val="clear" w:color="auto" w:fill="auto"/>
          </w:tcPr>
          <w:p w:rsidR="007B321B" w:rsidRPr="007B321B" w:rsidRDefault="007B321B" w:rsidP="00804509">
            <w:pPr>
              <w:jc w:val="both"/>
              <w:rPr>
                <w:sz w:val="16"/>
                <w:szCs w:val="16"/>
              </w:rPr>
            </w:pPr>
            <w:r w:rsidRPr="007B321B">
              <w:rPr>
                <w:sz w:val="16"/>
                <w:szCs w:val="16"/>
              </w:rPr>
              <w:t>Освоение и внедрение новых компьютерных программ и технологий в бухгалтерском учете</w:t>
            </w:r>
          </w:p>
        </w:tc>
        <w:tc>
          <w:tcPr>
            <w:tcW w:w="1275" w:type="dxa"/>
            <w:tcBorders>
              <w:top w:val="single" w:sz="4" w:space="0" w:color="00000A"/>
              <w:left w:val="single" w:sz="4" w:space="0" w:color="00000A"/>
              <w:bottom w:val="single" w:sz="4" w:space="0" w:color="00000A"/>
              <w:right w:val="single" w:sz="4" w:space="0" w:color="00000A"/>
            </w:tcBorders>
            <w:shd w:val="clear" w:color="auto" w:fill="auto"/>
          </w:tcPr>
          <w:p w:rsidR="007B321B" w:rsidRPr="007B321B" w:rsidRDefault="007B321B" w:rsidP="00804509">
            <w:pPr>
              <w:snapToGrid w:val="0"/>
              <w:jc w:val="center"/>
              <w:rPr>
                <w:sz w:val="16"/>
                <w:szCs w:val="16"/>
              </w:rPr>
            </w:pPr>
          </w:p>
          <w:p w:rsidR="007B321B" w:rsidRPr="007B321B" w:rsidRDefault="007B321B" w:rsidP="00804509">
            <w:pPr>
              <w:jc w:val="center"/>
              <w:rPr>
                <w:sz w:val="16"/>
                <w:szCs w:val="16"/>
              </w:rPr>
            </w:pPr>
          </w:p>
          <w:p w:rsidR="007B321B" w:rsidRPr="007B321B" w:rsidRDefault="007B321B" w:rsidP="00804509">
            <w:pPr>
              <w:jc w:val="center"/>
              <w:rPr>
                <w:sz w:val="16"/>
                <w:szCs w:val="16"/>
              </w:rPr>
            </w:pPr>
          </w:p>
        </w:tc>
        <w:tc>
          <w:tcPr>
            <w:tcW w:w="993" w:type="dxa"/>
            <w:tcBorders>
              <w:top w:val="single" w:sz="4" w:space="0" w:color="00000A"/>
              <w:left w:val="single" w:sz="4" w:space="0" w:color="00000A"/>
              <w:bottom w:val="single" w:sz="4" w:space="0" w:color="00000A"/>
              <w:right w:val="single" w:sz="4" w:space="0" w:color="00000A"/>
            </w:tcBorders>
            <w:shd w:val="clear" w:color="auto" w:fill="auto"/>
          </w:tcPr>
          <w:p w:rsidR="007B321B" w:rsidRPr="007B321B" w:rsidRDefault="007B321B" w:rsidP="00804509">
            <w:pPr>
              <w:jc w:val="center"/>
              <w:rPr>
                <w:sz w:val="16"/>
                <w:szCs w:val="16"/>
              </w:rPr>
            </w:pPr>
            <w:r w:rsidRPr="007B321B">
              <w:rPr>
                <w:sz w:val="16"/>
                <w:szCs w:val="16"/>
              </w:rPr>
              <w:t>38,85</w:t>
            </w:r>
          </w:p>
          <w:p w:rsidR="007B321B" w:rsidRPr="007B321B" w:rsidRDefault="007B321B" w:rsidP="00804509">
            <w:pPr>
              <w:jc w:val="center"/>
              <w:rPr>
                <w:sz w:val="16"/>
                <w:szCs w:val="16"/>
              </w:rPr>
            </w:pPr>
          </w:p>
          <w:p w:rsidR="007B321B" w:rsidRPr="007B321B" w:rsidRDefault="007B321B" w:rsidP="00804509">
            <w:pPr>
              <w:jc w:val="center"/>
              <w:rPr>
                <w:sz w:val="16"/>
                <w:szCs w:val="16"/>
              </w:rPr>
            </w:pPr>
          </w:p>
          <w:p w:rsidR="007B321B" w:rsidRPr="007B321B" w:rsidRDefault="007B321B" w:rsidP="00804509">
            <w:pPr>
              <w:jc w:val="center"/>
              <w:rPr>
                <w:sz w:val="16"/>
                <w:szCs w:val="16"/>
              </w:rPr>
            </w:pPr>
          </w:p>
          <w:p w:rsidR="007B321B" w:rsidRPr="007B321B" w:rsidRDefault="007B321B" w:rsidP="00804509">
            <w:pPr>
              <w:jc w:val="center"/>
              <w:rPr>
                <w:sz w:val="16"/>
                <w:szCs w:val="16"/>
              </w:rPr>
            </w:pPr>
          </w:p>
        </w:tc>
        <w:tc>
          <w:tcPr>
            <w:tcW w:w="708" w:type="dxa"/>
            <w:tcBorders>
              <w:top w:val="single" w:sz="4" w:space="0" w:color="00000A"/>
              <w:left w:val="single" w:sz="4" w:space="0" w:color="00000A"/>
              <w:bottom w:val="single" w:sz="4" w:space="0" w:color="00000A"/>
              <w:right w:val="single" w:sz="4" w:space="0" w:color="00000A"/>
            </w:tcBorders>
            <w:shd w:val="clear" w:color="auto" w:fill="auto"/>
          </w:tcPr>
          <w:p w:rsidR="007B321B" w:rsidRPr="007B321B" w:rsidRDefault="007B321B" w:rsidP="00804509">
            <w:pPr>
              <w:jc w:val="center"/>
              <w:rPr>
                <w:sz w:val="16"/>
                <w:szCs w:val="16"/>
              </w:rPr>
            </w:pPr>
            <w:r w:rsidRPr="007B321B">
              <w:rPr>
                <w:sz w:val="16"/>
                <w:szCs w:val="16"/>
              </w:rPr>
              <w:t>ежемесячно</w:t>
            </w:r>
          </w:p>
        </w:tc>
      </w:tr>
      <w:tr w:rsidR="007B321B" w:rsidRPr="007B321B" w:rsidTr="007B321B">
        <w:trPr>
          <w:trHeight w:val="2208"/>
        </w:trPr>
        <w:tc>
          <w:tcPr>
            <w:tcW w:w="605" w:type="dxa"/>
            <w:tcBorders>
              <w:top w:val="single" w:sz="4" w:space="0" w:color="00000A"/>
              <w:left w:val="single" w:sz="4" w:space="0" w:color="00000A"/>
              <w:bottom w:val="single" w:sz="4" w:space="0" w:color="00000A"/>
              <w:right w:val="single" w:sz="4" w:space="0" w:color="00000A"/>
            </w:tcBorders>
            <w:shd w:val="clear" w:color="auto" w:fill="auto"/>
          </w:tcPr>
          <w:p w:rsidR="007B321B" w:rsidRPr="007B321B" w:rsidRDefault="007B321B" w:rsidP="00804509">
            <w:pPr>
              <w:jc w:val="both"/>
              <w:rPr>
                <w:sz w:val="16"/>
                <w:szCs w:val="16"/>
              </w:rPr>
            </w:pPr>
            <w:r w:rsidRPr="007B321B">
              <w:rPr>
                <w:sz w:val="16"/>
                <w:szCs w:val="16"/>
              </w:rPr>
              <w:t>2</w:t>
            </w:r>
          </w:p>
        </w:tc>
        <w:tc>
          <w:tcPr>
            <w:tcW w:w="1517" w:type="dxa"/>
            <w:tcBorders>
              <w:top w:val="single" w:sz="4" w:space="0" w:color="00000A"/>
              <w:left w:val="single" w:sz="4" w:space="0" w:color="00000A"/>
              <w:bottom w:val="single" w:sz="4" w:space="0" w:color="00000A"/>
              <w:right w:val="single" w:sz="4" w:space="0" w:color="00000A"/>
            </w:tcBorders>
            <w:shd w:val="clear" w:color="auto" w:fill="auto"/>
          </w:tcPr>
          <w:p w:rsidR="007B321B" w:rsidRPr="007B321B" w:rsidRDefault="007B321B" w:rsidP="00804509">
            <w:pPr>
              <w:jc w:val="both"/>
              <w:rPr>
                <w:sz w:val="16"/>
                <w:szCs w:val="16"/>
              </w:rPr>
            </w:pPr>
            <w:r w:rsidRPr="007B321B">
              <w:rPr>
                <w:sz w:val="16"/>
                <w:szCs w:val="16"/>
              </w:rPr>
              <w:t>Соблюдение финансовой дисциплины, эффективное использование денежных средств и материальных ресурсов, учет муниципального имущества, находящегося в оперативном управлении учреждения</w:t>
            </w:r>
          </w:p>
        </w:tc>
        <w:tc>
          <w:tcPr>
            <w:tcW w:w="1275" w:type="dxa"/>
            <w:tcBorders>
              <w:top w:val="single" w:sz="4" w:space="0" w:color="00000A"/>
              <w:left w:val="single" w:sz="4" w:space="0" w:color="00000A"/>
              <w:bottom w:val="single" w:sz="4" w:space="0" w:color="00000A"/>
              <w:right w:val="single" w:sz="4" w:space="0" w:color="00000A"/>
            </w:tcBorders>
            <w:shd w:val="clear" w:color="auto" w:fill="auto"/>
          </w:tcPr>
          <w:p w:rsidR="007B321B" w:rsidRPr="007B321B" w:rsidRDefault="007B321B" w:rsidP="00804509">
            <w:pPr>
              <w:jc w:val="center"/>
              <w:rPr>
                <w:sz w:val="16"/>
                <w:szCs w:val="16"/>
              </w:rPr>
            </w:pPr>
            <w:r w:rsidRPr="007B321B">
              <w:rPr>
                <w:sz w:val="16"/>
                <w:szCs w:val="16"/>
              </w:rPr>
              <w:t>-целевое использование средств</w:t>
            </w:r>
          </w:p>
          <w:p w:rsidR="007B321B" w:rsidRPr="007B321B" w:rsidRDefault="007B321B" w:rsidP="00804509">
            <w:pPr>
              <w:jc w:val="center"/>
              <w:rPr>
                <w:sz w:val="16"/>
                <w:szCs w:val="16"/>
              </w:rPr>
            </w:pPr>
          </w:p>
          <w:p w:rsidR="007B321B" w:rsidRPr="007B321B" w:rsidRDefault="007B321B" w:rsidP="00804509">
            <w:pPr>
              <w:jc w:val="center"/>
              <w:rPr>
                <w:sz w:val="16"/>
                <w:szCs w:val="16"/>
              </w:rPr>
            </w:pPr>
            <w:r w:rsidRPr="007B321B">
              <w:rPr>
                <w:sz w:val="16"/>
                <w:szCs w:val="16"/>
              </w:rPr>
              <w:t>-нецелевое использование средств</w:t>
            </w:r>
          </w:p>
        </w:tc>
        <w:tc>
          <w:tcPr>
            <w:tcW w:w="993" w:type="dxa"/>
            <w:tcBorders>
              <w:top w:val="single" w:sz="4" w:space="0" w:color="00000A"/>
              <w:left w:val="single" w:sz="4" w:space="0" w:color="00000A"/>
              <w:bottom w:val="single" w:sz="4" w:space="0" w:color="00000A"/>
              <w:right w:val="single" w:sz="4" w:space="0" w:color="00000A"/>
            </w:tcBorders>
            <w:shd w:val="clear" w:color="auto" w:fill="auto"/>
          </w:tcPr>
          <w:p w:rsidR="007B321B" w:rsidRPr="007B321B" w:rsidRDefault="007B321B" w:rsidP="00804509">
            <w:pPr>
              <w:jc w:val="center"/>
              <w:rPr>
                <w:sz w:val="16"/>
                <w:szCs w:val="16"/>
              </w:rPr>
            </w:pPr>
            <w:r w:rsidRPr="007B321B">
              <w:rPr>
                <w:sz w:val="16"/>
                <w:szCs w:val="16"/>
              </w:rPr>
              <w:t>21,04</w:t>
            </w:r>
          </w:p>
          <w:p w:rsidR="007B321B" w:rsidRPr="007B321B" w:rsidRDefault="007B321B" w:rsidP="00804509">
            <w:pPr>
              <w:jc w:val="center"/>
              <w:rPr>
                <w:sz w:val="16"/>
                <w:szCs w:val="16"/>
              </w:rPr>
            </w:pPr>
          </w:p>
          <w:p w:rsidR="007B321B" w:rsidRPr="007B321B" w:rsidRDefault="007B321B" w:rsidP="00804509">
            <w:pPr>
              <w:jc w:val="center"/>
              <w:rPr>
                <w:sz w:val="16"/>
                <w:szCs w:val="16"/>
              </w:rPr>
            </w:pPr>
          </w:p>
          <w:p w:rsidR="007B321B" w:rsidRPr="007B321B" w:rsidRDefault="007B321B" w:rsidP="00804509">
            <w:pPr>
              <w:jc w:val="center"/>
              <w:rPr>
                <w:sz w:val="16"/>
                <w:szCs w:val="16"/>
              </w:rPr>
            </w:pPr>
          </w:p>
          <w:p w:rsidR="007B321B" w:rsidRPr="007B321B" w:rsidRDefault="007B321B" w:rsidP="00804509">
            <w:pPr>
              <w:jc w:val="center"/>
              <w:rPr>
                <w:sz w:val="16"/>
                <w:szCs w:val="16"/>
              </w:rPr>
            </w:pPr>
            <w:r w:rsidRPr="007B321B">
              <w:rPr>
                <w:sz w:val="16"/>
                <w:szCs w:val="16"/>
              </w:rPr>
              <w:t>0</w:t>
            </w:r>
          </w:p>
        </w:tc>
        <w:tc>
          <w:tcPr>
            <w:tcW w:w="708" w:type="dxa"/>
            <w:tcBorders>
              <w:top w:val="single" w:sz="4" w:space="0" w:color="00000A"/>
              <w:left w:val="single" w:sz="4" w:space="0" w:color="00000A"/>
              <w:bottom w:val="single" w:sz="4" w:space="0" w:color="00000A"/>
              <w:right w:val="single" w:sz="4" w:space="0" w:color="00000A"/>
            </w:tcBorders>
            <w:shd w:val="clear" w:color="auto" w:fill="auto"/>
          </w:tcPr>
          <w:p w:rsidR="007B321B" w:rsidRPr="007B321B" w:rsidRDefault="007B321B" w:rsidP="00804509">
            <w:pPr>
              <w:jc w:val="center"/>
              <w:rPr>
                <w:sz w:val="16"/>
                <w:szCs w:val="16"/>
              </w:rPr>
            </w:pPr>
            <w:r w:rsidRPr="007B321B">
              <w:rPr>
                <w:sz w:val="16"/>
                <w:szCs w:val="16"/>
              </w:rPr>
              <w:t>ежемесячно</w:t>
            </w:r>
          </w:p>
        </w:tc>
      </w:tr>
      <w:tr w:rsidR="007B321B" w:rsidRPr="007B321B" w:rsidTr="007B321B">
        <w:trPr>
          <w:trHeight w:val="2208"/>
        </w:trPr>
        <w:tc>
          <w:tcPr>
            <w:tcW w:w="605" w:type="dxa"/>
            <w:tcBorders>
              <w:top w:val="single" w:sz="4" w:space="0" w:color="00000A"/>
              <w:left w:val="single" w:sz="4" w:space="0" w:color="00000A"/>
              <w:bottom w:val="single" w:sz="4" w:space="0" w:color="00000A"/>
              <w:right w:val="single" w:sz="4" w:space="0" w:color="00000A"/>
            </w:tcBorders>
            <w:shd w:val="clear" w:color="auto" w:fill="auto"/>
          </w:tcPr>
          <w:p w:rsidR="007B321B" w:rsidRPr="007B321B" w:rsidRDefault="007B321B" w:rsidP="00804509">
            <w:pPr>
              <w:jc w:val="both"/>
              <w:rPr>
                <w:sz w:val="16"/>
                <w:szCs w:val="16"/>
              </w:rPr>
            </w:pPr>
            <w:r w:rsidRPr="007B321B">
              <w:rPr>
                <w:sz w:val="16"/>
                <w:szCs w:val="16"/>
              </w:rPr>
              <w:t>3.</w:t>
            </w:r>
          </w:p>
        </w:tc>
        <w:tc>
          <w:tcPr>
            <w:tcW w:w="1517" w:type="dxa"/>
            <w:tcBorders>
              <w:top w:val="single" w:sz="4" w:space="0" w:color="00000A"/>
              <w:left w:val="single" w:sz="4" w:space="0" w:color="00000A"/>
              <w:bottom w:val="single" w:sz="4" w:space="0" w:color="00000A"/>
              <w:right w:val="single" w:sz="4" w:space="0" w:color="00000A"/>
            </w:tcBorders>
            <w:shd w:val="clear" w:color="auto" w:fill="auto"/>
          </w:tcPr>
          <w:p w:rsidR="007B321B" w:rsidRPr="007B321B" w:rsidRDefault="007B321B" w:rsidP="00804509">
            <w:pPr>
              <w:jc w:val="both"/>
              <w:rPr>
                <w:sz w:val="16"/>
                <w:szCs w:val="16"/>
              </w:rPr>
            </w:pPr>
            <w:r w:rsidRPr="007B321B">
              <w:rPr>
                <w:sz w:val="16"/>
                <w:szCs w:val="16"/>
              </w:rPr>
              <w:t>Качественное ведение бюджетного учета</w:t>
            </w:r>
          </w:p>
          <w:p w:rsidR="007B321B" w:rsidRPr="007B321B" w:rsidRDefault="007B321B" w:rsidP="00804509">
            <w:pPr>
              <w:jc w:val="both"/>
              <w:rPr>
                <w:sz w:val="16"/>
                <w:szCs w:val="16"/>
              </w:rPr>
            </w:pPr>
          </w:p>
        </w:tc>
        <w:tc>
          <w:tcPr>
            <w:tcW w:w="1275" w:type="dxa"/>
            <w:tcBorders>
              <w:top w:val="single" w:sz="4" w:space="0" w:color="00000A"/>
              <w:left w:val="single" w:sz="4" w:space="0" w:color="00000A"/>
              <w:bottom w:val="single" w:sz="4" w:space="0" w:color="00000A"/>
              <w:right w:val="single" w:sz="4" w:space="0" w:color="00000A"/>
            </w:tcBorders>
            <w:shd w:val="clear" w:color="auto" w:fill="auto"/>
          </w:tcPr>
          <w:p w:rsidR="007B321B" w:rsidRPr="007B321B" w:rsidRDefault="007B321B" w:rsidP="00804509">
            <w:pPr>
              <w:jc w:val="center"/>
              <w:rPr>
                <w:sz w:val="16"/>
                <w:szCs w:val="16"/>
              </w:rPr>
            </w:pPr>
            <w:r w:rsidRPr="007B321B">
              <w:rPr>
                <w:sz w:val="16"/>
                <w:szCs w:val="16"/>
              </w:rPr>
              <w:t>-отсутствие просроченной (дебиторской) кредиторской задолженности</w:t>
            </w:r>
          </w:p>
          <w:p w:rsidR="007B321B" w:rsidRPr="007B321B" w:rsidRDefault="007B321B" w:rsidP="00804509">
            <w:pPr>
              <w:jc w:val="center"/>
              <w:rPr>
                <w:sz w:val="16"/>
                <w:szCs w:val="16"/>
              </w:rPr>
            </w:pPr>
          </w:p>
          <w:p w:rsidR="007B321B" w:rsidRPr="007B321B" w:rsidRDefault="007B321B" w:rsidP="00804509">
            <w:pPr>
              <w:jc w:val="center"/>
              <w:rPr>
                <w:sz w:val="16"/>
                <w:szCs w:val="16"/>
              </w:rPr>
            </w:pPr>
            <w:r w:rsidRPr="007B321B">
              <w:rPr>
                <w:sz w:val="16"/>
                <w:szCs w:val="16"/>
              </w:rPr>
              <w:t>-наличие дебиторской (кредиторской) задолженности</w:t>
            </w:r>
          </w:p>
        </w:tc>
        <w:tc>
          <w:tcPr>
            <w:tcW w:w="993" w:type="dxa"/>
            <w:tcBorders>
              <w:top w:val="single" w:sz="4" w:space="0" w:color="00000A"/>
              <w:left w:val="single" w:sz="4" w:space="0" w:color="00000A"/>
              <w:bottom w:val="single" w:sz="4" w:space="0" w:color="00000A"/>
              <w:right w:val="single" w:sz="4" w:space="0" w:color="00000A"/>
            </w:tcBorders>
            <w:shd w:val="clear" w:color="auto" w:fill="auto"/>
          </w:tcPr>
          <w:p w:rsidR="007B321B" w:rsidRPr="007B321B" w:rsidRDefault="007B321B" w:rsidP="00804509">
            <w:pPr>
              <w:jc w:val="center"/>
              <w:rPr>
                <w:sz w:val="16"/>
                <w:szCs w:val="16"/>
              </w:rPr>
            </w:pPr>
            <w:r w:rsidRPr="007B321B">
              <w:rPr>
                <w:sz w:val="16"/>
                <w:szCs w:val="16"/>
              </w:rPr>
              <w:t>22,01</w:t>
            </w:r>
          </w:p>
          <w:p w:rsidR="007B321B" w:rsidRPr="007B321B" w:rsidRDefault="007B321B" w:rsidP="00804509">
            <w:pPr>
              <w:jc w:val="center"/>
              <w:rPr>
                <w:sz w:val="16"/>
                <w:szCs w:val="16"/>
              </w:rPr>
            </w:pPr>
          </w:p>
          <w:p w:rsidR="007B321B" w:rsidRPr="007B321B" w:rsidRDefault="007B321B" w:rsidP="00804509">
            <w:pPr>
              <w:jc w:val="center"/>
              <w:rPr>
                <w:sz w:val="16"/>
                <w:szCs w:val="16"/>
              </w:rPr>
            </w:pPr>
          </w:p>
          <w:p w:rsidR="007B321B" w:rsidRPr="007B321B" w:rsidRDefault="007B321B" w:rsidP="00804509">
            <w:pPr>
              <w:jc w:val="center"/>
              <w:rPr>
                <w:sz w:val="16"/>
                <w:szCs w:val="16"/>
              </w:rPr>
            </w:pPr>
          </w:p>
          <w:p w:rsidR="007B321B" w:rsidRPr="007B321B" w:rsidRDefault="007B321B" w:rsidP="00804509">
            <w:pPr>
              <w:jc w:val="center"/>
              <w:rPr>
                <w:sz w:val="16"/>
                <w:szCs w:val="16"/>
              </w:rPr>
            </w:pPr>
          </w:p>
          <w:p w:rsidR="007B321B" w:rsidRPr="007B321B" w:rsidRDefault="007B321B" w:rsidP="00804509">
            <w:pPr>
              <w:jc w:val="center"/>
              <w:rPr>
                <w:sz w:val="16"/>
                <w:szCs w:val="16"/>
              </w:rPr>
            </w:pPr>
          </w:p>
          <w:p w:rsidR="007B321B" w:rsidRPr="007B321B" w:rsidRDefault="007B321B" w:rsidP="00804509">
            <w:pPr>
              <w:jc w:val="center"/>
              <w:rPr>
                <w:sz w:val="16"/>
                <w:szCs w:val="16"/>
              </w:rPr>
            </w:pPr>
            <w:r w:rsidRPr="007B321B">
              <w:rPr>
                <w:sz w:val="16"/>
                <w:szCs w:val="16"/>
              </w:rPr>
              <w:t>0</w:t>
            </w:r>
          </w:p>
        </w:tc>
        <w:tc>
          <w:tcPr>
            <w:tcW w:w="708" w:type="dxa"/>
            <w:tcBorders>
              <w:top w:val="single" w:sz="4" w:space="0" w:color="00000A"/>
              <w:left w:val="single" w:sz="4" w:space="0" w:color="00000A"/>
              <w:bottom w:val="single" w:sz="4" w:space="0" w:color="00000A"/>
              <w:right w:val="single" w:sz="4" w:space="0" w:color="00000A"/>
            </w:tcBorders>
            <w:shd w:val="clear" w:color="auto" w:fill="auto"/>
          </w:tcPr>
          <w:p w:rsidR="007B321B" w:rsidRPr="007B321B" w:rsidRDefault="007B321B" w:rsidP="00804509">
            <w:pPr>
              <w:jc w:val="center"/>
              <w:rPr>
                <w:sz w:val="16"/>
                <w:szCs w:val="16"/>
              </w:rPr>
            </w:pPr>
            <w:r w:rsidRPr="007B321B">
              <w:rPr>
                <w:sz w:val="16"/>
                <w:szCs w:val="16"/>
              </w:rPr>
              <w:t>ежемесячно</w:t>
            </w:r>
          </w:p>
        </w:tc>
      </w:tr>
      <w:tr w:rsidR="007B321B" w:rsidRPr="007B321B" w:rsidTr="007B321B">
        <w:trPr>
          <w:trHeight w:val="2208"/>
        </w:trPr>
        <w:tc>
          <w:tcPr>
            <w:tcW w:w="605" w:type="dxa"/>
            <w:tcBorders>
              <w:top w:val="single" w:sz="4" w:space="0" w:color="00000A"/>
              <w:left w:val="single" w:sz="4" w:space="0" w:color="00000A"/>
              <w:bottom w:val="single" w:sz="4" w:space="0" w:color="00000A"/>
              <w:right w:val="single" w:sz="4" w:space="0" w:color="00000A"/>
            </w:tcBorders>
            <w:shd w:val="clear" w:color="auto" w:fill="auto"/>
          </w:tcPr>
          <w:p w:rsidR="007B321B" w:rsidRPr="007B321B" w:rsidRDefault="007B321B" w:rsidP="00804509">
            <w:pPr>
              <w:jc w:val="both"/>
              <w:rPr>
                <w:sz w:val="16"/>
                <w:szCs w:val="16"/>
              </w:rPr>
            </w:pPr>
            <w:r w:rsidRPr="007B321B">
              <w:rPr>
                <w:sz w:val="16"/>
                <w:szCs w:val="16"/>
              </w:rPr>
              <w:t>4.</w:t>
            </w:r>
          </w:p>
        </w:tc>
        <w:tc>
          <w:tcPr>
            <w:tcW w:w="1517" w:type="dxa"/>
            <w:tcBorders>
              <w:top w:val="single" w:sz="4" w:space="0" w:color="00000A"/>
              <w:left w:val="single" w:sz="4" w:space="0" w:color="00000A"/>
              <w:bottom w:val="single" w:sz="4" w:space="0" w:color="00000A"/>
              <w:right w:val="single" w:sz="4" w:space="0" w:color="00000A"/>
            </w:tcBorders>
            <w:shd w:val="clear" w:color="auto" w:fill="auto"/>
          </w:tcPr>
          <w:p w:rsidR="007B321B" w:rsidRPr="007B321B" w:rsidRDefault="007B321B" w:rsidP="00804509">
            <w:pPr>
              <w:jc w:val="both"/>
              <w:rPr>
                <w:sz w:val="16"/>
                <w:szCs w:val="16"/>
              </w:rPr>
            </w:pPr>
            <w:r w:rsidRPr="007B321B">
              <w:rPr>
                <w:sz w:val="16"/>
                <w:szCs w:val="16"/>
              </w:rPr>
              <w:t>Отсутствие жалоб и обращений сотрудников по вопросам профессиональной деятельности главного бухгалтера к начальнику учреждения</w:t>
            </w:r>
          </w:p>
        </w:tc>
        <w:tc>
          <w:tcPr>
            <w:tcW w:w="1275" w:type="dxa"/>
            <w:tcBorders>
              <w:top w:val="single" w:sz="4" w:space="0" w:color="00000A"/>
              <w:left w:val="single" w:sz="4" w:space="0" w:color="00000A"/>
              <w:bottom w:val="single" w:sz="4" w:space="0" w:color="00000A"/>
              <w:right w:val="single" w:sz="4" w:space="0" w:color="00000A"/>
            </w:tcBorders>
            <w:shd w:val="clear" w:color="auto" w:fill="auto"/>
          </w:tcPr>
          <w:p w:rsidR="007B321B" w:rsidRPr="007B321B" w:rsidRDefault="007B321B" w:rsidP="00804509">
            <w:pPr>
              <w:jc w:val="center"/>
              <w:rPr>
                <w:sz w:val="16"/>
                <w:szCs w:val="16"/>
              </w:rPr>
            </w:pPr>
            <w:r w:rsidRPr="007B321B">
              <w:rPr>
                <w:sz w:val="16"/>
                <w:szCs w:val="16"/>
              </w:rPr>
              <w:t>Отсутствие жалоб</w:t>
            </w:r>
          </w:p>
        </w:tc>
        <w:tc>
          <w:tcPr>
            <w:tcW w:w="993" w:type="dxa"/>
            <w:tcBorders>
              <w:top w:val="single" w:sz="4" w:space="0" w:color="00000A"/>
              <w:left w:val="single" w:sz="4" w:space="0" w:color="00000A"/>
              <w:bottom w:val="single" w:sz="4" w:space="0" w:color="00000A"/>
              <w:right w:val="single" w:sz="4" w:space="0" w:color="00000A"/>
            </w:tcBorders>
            <w:shd w:val="clear" w:color="auto" w:fill="auto"/>
          </w:tcPr>
          <w:p w:rsidR="007B321B" w:rsidRPr="007B321B" w:rsidRDefault="007B321B" w:rsidP="00804509">
            <w:pPr>
              <w:jc w:val="center"/>
              <w:rPr>
                <w:sz w:val="16"/>
                <w:szCs w:val="16"/>
              </w:rPr>
            </w:pPr>
            <w:r w:rsidRPr="007B321B">
              <w:rPr>
                <w:sz w:val="16"/>
                <w:szCs w:val="16"/>
              </w:rPr>
              <w:t>16,28</w:t>
            </w:r>
          </w:p>
        </w:tc>
        <w:tc>
          <w:tcPr>
            <w:tcW w:w="708" w:type="dxa"/>
            <w:tcBorders>
              <w:top w:val="single" w:sz="4" w:space="0" w:color="00000A"/>
              <w:left w:val="single" w:sz="4" w:space="0" w:color="00000A"/>
              <w:bottom w:val="single" w:sz="4" w:space="0" w:color="00000A"/>
              <w:right w:val="single" w:sz="4" w:space="0" w:color="00000A"/>
            </w:tcBorders>
            <w:shd w:val="clear" w:color="auto" w:fill="auto"/>
          </w:tcPr>
          <w:p w:rsidR="007B321B" w:rsidRPr="007B321B" w:rsidRDefault="007B321B" w:rsidP="00804509">
            <w:pPr>
              <w:jc w:val="center"/>
              <w:rPr>
                <w:sz w:val="16"/>
                <w:szCs w:val="16"/>
              </w:rPr>
            </w:pPr>
            <w:r w:rsidRPr="007B321B">
              <w:rPr>
                <w:sz w:val="16"/>
                <w:szCs w:val="16"/>
              </w:rPr>
              <w:t>ежемесячно</w:t>
            </w:r>
          </w:p>
        </w:tc>
      </w:tr>
      <w:tr w:rsidR="007B321B" w:rsidRPr="007B321B" w:rsidTr="007B321B">
        <w:trPr>
          <w:trHeight w:val="1008"/>
        </w:trPr>
        <w:tc>
          <w:tcPr>
            <w:tcW w:w="605" w:type="dxa"/>
            <w:tcBorders>
              <w:top w:val="single" w:sz="4" w:space="0" w:color="00000A"/>
              <w:left w:val="single" w:sz="4" w:space="0" w:color="00000A"/>
              <w:bottom w:val="single" w:sz="4" w:space="0" w:color="00000A"/>
              <w:right w:val="single" w:sz="4" w:space="0" w:color="00000A"/>
            </w:tcBorders>
            <w:shd w:val="clear" w:color="auto" w:fill="auto"/>
          </w:tcPr>
          <w:p w:rsidR="007B321B" w:rsidRPr="007B321B" w:rsidRDefault="007B321B" w:rsidP="00804509">
            <w:pPr>
              <w:jc w:val="both"/>
              <w:rPr>
                <w:sz w:val="16"/>
                <w:szCs w:val="16"/>
              </w:rPr>
            </w:pPr>
            <w:r w:rsidRPr="007B321B">
              <w:rPr>
                <w:sz w:val="16"/>
                <w:szCs w:val="16"/>
              </w:rPr>
              <w:t>5.</w:t>
            </w:r>
          </w:p>
        </w:tc>
        <w:tc>
          <w:tcPr>
            <w:tcW w:w="1517" w:type="dxa"/>
            <w:tcBorders>
              <w:top w:val="single" w:sz="4" w:space="0" w:color="00000A"/>
              <w:left w:val="single" w:sz="4" w:space="0" w:color="00000A"/>
              <w:bottom w:val="single" w:sz="4" w:space="0" w:color="00000A"/>
              <w:right w:val="single" w:sz="4" w:space="0" w:color="00000A"/>
            </w:tcBorders>
            <w:shd w:val="clear" w:color="auto" w:fill="auto"/>
          </w:tcPr>
          <w:p w:rsidR="007B321B" w:rsidRPr="007B321B" w:rsidRDefault="007B321B" w:rsidP="00804509">
            <w:pPr>
              <w:jc w:val="both"/>
              <w:rPr>
                <w:sz w:val="16"/>
                <w:szCs w:val="16"/>
              </w:rPr>
            </w:pPr>
            <w:r w:rsidRPr="007B321B">
              <w:rPr>
                <w:sz w:val="16"/>
                <w:szCs w:val="16"/>
              </w:rPr>
              <w:t>Осуществление платежей в установленные законодательством РФ сроки</w:t>
            </w:r>
          </w:p>
        </w:tc>
        <w:tc>
          <w:tcPr>
            <w:tcW w:w="1275" w:type="dxa"/>
            <w:tcBorders>
              <w:top w:val="single" w:sz="4" w:space="0" w:color="00000A"/>
              <w:left w:val="single" w:sz="4" w:space="0" w:color="00000A"/>
              <w:bottom w:val="single" w:sz="4" w:space="0" w:color="00000A"/>
              <w:right w:val="single" w:sz="4" w:space="0" w:color="00000A"/>
            </w:tcBorders>
            <w:shd w:val="clear" w:color="auto" w:fill="auto"/>
          </w:tcPr>
          <w:p w:rsidR="007B321B" w:rsidRPr="007B321B" w:rsidRDefault="007B321B" w:rsidP="00804509">
            <w:pPr>
              <w:snapToGrid w:val="0"/>
              <w:jc w:val="center"/>
              <w:rPr>
                <w:sz w:val="16"/>
                <w:szCs w:val="16"/>
              </w:rPr>
            </w:pPr>
          </w:p>
        </w:tc>
        <w:tc>
          <w:tcPr>
            <w:tcW w:w="993" w:type="dxa"/>
            <w:tcBorders>
              <w:top w:val="single" w:sz="4" w:space="0" w:color="00000A"/>
              <w:left w:val="single" w:sz="4" w:space="0" w:color="00000A"/>
              <w:bottom w:val="single" w:sz="4" w:space="0" w:color="00000A"/>
              <w:right w:val="single" w:sz="4" w:space="0" w:color="00000A"/>
            </w:tcBorders>
            <w:shd w:val="clear" w:color="auto" w:fill="auto"/>
          </w:tcPr>
          <w:p w:rsidR="007B321B" w:rsidRPr="007B321B" w:rsidRDefault="007B321B" w:rsidP="00804509">
            <w:pPr>
              <w:jc w:val="center"/>
              <w:rPr>
                <w:sz w:val="16"/>
                <w:szCs w:val="16"/>
              </w:rPr>
            </w:pPr>
            <w:r w:rsidRPr="007B321B">
              <w:rPr>
                <w:sz w:val="16"/>
                <w:szCs w:val="16"/>
              </w:rPr>
              <w:t>17,81</w:t>
            </w:r>
          </w:p>
        </w:tc>
        <w:tc>
          <w:tcPr>
            <w:tcW w:w="708" w:type="dxa"/>
            <w:tcBorders>
              <w:top w:val="single" w:sz="4" w:space="0" w:color="00000A"/>
              <w:left w:val="single" w:sz="4" w:space="0" w:color="00000A"/>
              <w:bottom w:val="single" w:sz="4" w:space="0" w:color="00000A"/>
              <w:right w:val="single" w:sz="4" w:space="0" w:color="00000A"/>
            </w:tcBorders>
            <w:shd w:val="clear" w:color="auto" w:fill="auto"/>
          </w:tcPr>
          <w:p w:rsidR="007B321B" w:rsidRPr="007B321B" w:rsidRDefault="007B321B" w:rsidP="00804509">
            <w:pPr>
              <w:jc w:val="center"/>
              <w:rPr>
                <w:sz w:val="16"/>
                <w:szCs w:val="16"/>
              </w:rPr>
            </w:pPr>
            <w:r w:rsidRPr="007B321B">
              <w:rPr>
                <w:sz w:val="16"/>
                <w:szCs w:val="16"/>
              </w:rPr>
              <w:t>ежемесячно</w:t>
            </w:r>
          </w:p>
        </w:tc>
      </w:tr>
      <w:tr w:rsidR="007B321B" w:rsidRPr="007B321B" w:rsidTr="007B321B">
        <w:tc>
          <w:tcPr>
            <w:tcW w:w="605" w:type="dxa"/>
            <w:tcBorders>
              <w:top w:val="single" w:sz="4" w:space="0" w:color="00000A"/>
              <w:left w:val="single" w:sz="4" w:space="0" w:color="00000A"/>
              <w:bottom w:val="single" w:sz="4" w:space="0" w:color="00000A"/>
              <w:right w:val="single" w:sz="4" w:space="0" w:color="00000A"/>
            </w:tcBorders>
            <w:shd w:val="clear" w:color="auto" w:fill="auto"/>
          </w:tcPr>
          <w:p w:rsidR="007B321B" w:rsidRPr="007B321B" w:rsidRDefault="007B321B" w:rsidP="00804509">
            <w:pPr>
              <w:snapToGrid w:val="0"/>
              <w:jc w:val="both"/>
              <w:rPr>
                <w:sz w:val="16"/>
                <w:szCs w:val="16"/>
              </w:rPr>
            </w:pPr>
          </w:p>
        </w:tc>
        <w:tc>
          <w:tcPr>
            <w:tcW w:w="2792" w:type="dxa"/>
            <w:gridSpan w:val="2"/>
            <w:tcBorders>
              <w:top w:val="single" w:sz="4" w:space="0" w:color="00000A"/>
              <w:left w:val="single" w:sz="4" w:space="0" w:color="00000A"/>
              <w:bottom w:val="single" w:sz="4" w:space="0" w:color="00000A"/>
              <w:right w:val="single" w:sz="4" w:space="0" w:color="00000A"/>
            </w:tcBorders>
            <w:shd w:val="clear" w:color="auto" w:fill="auto"/>
          </w:tcPr>
          <w:p w:rsidR="007B321B" w:rsidRPr="007B321B" w:rsidRDefault="007B321B" w:rsidP="00804509">
            <w:pPr>
              <w:jc w:val="center"/>
              <w:rPr>
                <w:sz w:val="16"/>
                <w:szCs w:val="16"/>
              </w:rPr>
            </w:pPr>
            <w:r w:rsidRPr="007B321B">
              <w:rPr>
                <w:b/>
                <w:sz w:val="16"/>
                <w:szCs w:val="16"/>
              </w:rPr>
              <w:t>Итого</w:t>
            </w:r>
          </w:p>
        </w:tc>
        <w:tc>
          <w:tcPr>
            <w:tcW w:w="993" w:type="dxa"/>
            <w:tcBorders>
              <w:top w:val="single" w:sz="4" w:space="0" w:color="00000A"/>
              <w:left w:val="single" w:sz="4" w:space="0" w:color="00000A"/>
              <w:bottom w:val="single" w:sz="4" w:space="0" w:color="00000A"/>
              <w:right w:val="single" w:sz="4" w:space="0" w:color="00000A"/>
            </w:tcBorders>
            <w:shd w:val="clear" w:color="auto" w:fill="auto"/>
          </w:tcPr>
          <w:p w:rsidR="007B321B" w:rsidRPr="007B321B" w:rsidRDefault="007B321B" w:rsidP="00804509">
            <w:pPr>
              <w:rPr>
                <w:sz w:val="16"/>
                <w:szCs w:val="16"/>
              </w:rPr>
            </w:pPr>
            <w:r w:rsidRPr="007B321B">
              <w:rPr>
                <w:sz w:val="16"/>
                <w:szCs w:val="16"/>
              </w:rPr>
              <w:t>До 115,99</w:t>
            </w:r>
          </w:p>
        </w:tc>
        <w:tc>
          <w:tcPr>
            <w:tcW w:w="708" w:type="dxa"/>
            <w:tcBorders>
              <w:top w:val="single" w:sz="4" w:space="0" w:color="00000A"/>
              <w:left w:val="single" w:sz="4" w:space="0" w:color="00000A"/>
              <w:bottom w:val="single" w:sz="4" w:space="0" w:color="00000A"/>
              <w:right w:val="single" w:sz="4" w:space="0" w:color="00000A"/>
            </w:tcBorders>
            <w:shd w:val="clear" w:color="auto" w:fill="auto"/>
          </w:tcPr>
          <w:p w:rsidR="007B321B" w:rsidRPr="007B321B" w:rsidRDefault="007B321B" w:rsidP="00804509">
            <w:pPr>
              <w:snapToGrid w:val="0"/>
              <w:jc w:val="center"/>
              <w:rPr>
                <w:sz w:val="16"/>
                <w:szCs w:val="16"/>
              </w:rPr>
            </w:pPr>
          </w:p>
        </w:tc>
      </w:tr>
    </w:tbl>
    <w:p w:rsidR="007B321B" w:rsidRPr="007B321B" w:rsidRDefault="007B321B" w:rsidP="007B321B">
      <w:pPr>
        <w:rPr>
          <w:sz w:val="16"/>
          <w:szCs w:val="16"/>
        </w:rPr>
      </w:pPr>
      <w:r w:rsidRPr="007B321B">
        <w:rPr>
          <w:sz w:val="16"/>
          <w:szCs w:val="16"/>
        </w:rPr>
        <w:t xml:space="preserve">                                                                                                                                          ».</w:t>
      </w:r>
    </w:p>
    <w:p w:rsidR="00CB27A1" w:rsidRDefault="007B321B" w:rsidP="007B321B">
      <w:pPr>
        <w:autoSpaceDE w:val="0"/>
        <w:autoSpaceDN w:val="0"/>
        <w:adjustRightInd w:val="0"/>
        <w:ind w:right="-2"/>
        <w:jc w:val="center"/>
        <w:rPr>
          <w:sz w:val="16"/>
          <w:szCs w:val="16"/>
        </w:rPr>
      </w:pPr>
      <w:r>
        <w:rPr>
          <w:sz w:val="16"/>
          <w:szCs w:val="16"/>
        </w:rPr>
        <w:t>______________________________________________________________</w:t>
      </w:r>
    </w:p>
    <w:p w:rsidR="007B321B" w:rsidRDefault="007B321B" w:rsidP="007B321B">
      <w:pPr>
        <w:autoSpaceDE w:val="0"/>
        <w:autoSpaceDN w:val="0"/>
        <w:adjustRightInd w:val="0"/>
        <w:ind w:right="-2"/>
        <w:jc w:val="center"/>
        <w:rPr>
          <w:sz w:val="16"/>
          <w:szCs w:val="16"/>
        </w:rPr>
      </w:pPr>
    </w:p>
    <w:p w:rsidR="007B321B" w:rsidRPr="00125B05" w:rsidRDefault="007B321B" w:rsidP="007B321B">
      <w:pPr>
        <w:jc w:val="center"/>
        <w:rPr>
          <w:b/>
          <w:sz w:val="16"/>
          <w:szCs w:val="16"/>
        </w:rPr>
      </w:pPr>
      <w:r w:rsidRPr="00125B05">
        <w:rPr>
          <w:b/>
          <w:sz w:val="16"/>
          <w:szCs w:val="16"/>
        </w:rPr>
        <w:t>АДМИНИСТРАЦИЯ</w:t>
      </w:r>
    </w:p>
    <w:p w:rsidR="007B321B" w:rsidRPr="00212BA4" w:rsidRDefault="007B321B" w:rsidP="007B321B">
      <w:pPr>
        <w:jc w:val="center"/>
        <w:rPr>
          <w:b/>
          <w:sz w:val="16"/>
          <w:szCs w:val="16"/>
        </w:rPr>
      </w:pPr>
      <w:r w:rsidRPr="00212BA4">
        <w:rPr>
          <w:b/>
          <w:sz w:val="16"/>
          <w:szCs w:val="16"/>
        </w:rPr>
        <w:t>ТОГУЧИНСКОГО РАЙОНА</w:t>
      </w:r>
    </w:p>
    <w:p w:rsidR="007B321B" w:rsidRPr="00212BA4" w:rsidRDefault="007B321B" w:rsidP="007B321B">
      <w:pPr>
        <w:jc w:val="center"/>
        <w:rPr>
          <w:b/>
          <w:sz w:val="16"/>
          <w:szCs w:val="16"/>
        </w:rPr>
      </w:pPr>
      <w:r w:rsidRPr="00212BA4">
        <w:rPr>
          <w:b/>
          <w:sz w:val="16"/>
          <w:szCs w:val="16"/>
        </w:rPr>
        <w:t>НОВОСИБИРСКОЙ ОБЛАСТИ</w:t>
      </w:r>
    </w:p>
    <w:p w:rsidR="007B321B" w:rsidRPr="00212BA4" w:rsidRDefault="007B321B" w:rsidP="007B321B">
      <w:pPr>
        <w:jc w:val="center"/>
        <w:rPr>
          <w:b/>
          <w:sz w:val="16"/>
          <w:szCs w:val="16"/>
        </w:rPr>
      </w:pPr>
    </w:p>
    <w:p w:rsidR="007B321B" w:rsidRPr="00212BA4" w:rsidRDefault="007B321B" w:rsidP="007B321B">
      <w:pPr>
        <w:jc w:val="center"/>
        <w:rPr>
          <w:b/>
          <w:sz w:val="16"/>
          <w:szCs w:val="16"/>
        </w:rPr>
      </w:pPr>
      <w:r w:rsidRPr="00212BA4">
        <w:rPr>
          <w:b/>
          <w:sz w:val="16"/>
          <w:szCs w:val="16"/>
        </w:rPr>
        <w:t>ПОСТАНОВЛЕНИЕ</w:t>
      </w:r>
    </w:p>
    <w:p w:rsidR="007B321B" w:rsidRPr="00167943" w:rsidRDefault="007B321B" w:rsidP="007B321B">
      <w:pPr>
        <w:jc w:val="center"/>
        <w:rPr>
          <w:b/>
          <w:color w:val="FF0000"/>
          <w:sz w:val="16"/>
          <w:szCs w:val="16"/>
        </w:rPr>
      </w:pPr>
    </w:p>
    <w:p w:rsidR="007B321B" w:rsidRPr="00C55C02" w:rsidRDefault="007B321B" w:rsidP="007B321B">
      <w:pPr>
        <w:jc w:val="center"/>
        <w:rPr>
          <w:sz w:val="16"/>
          <w:szCs w:val="16"/>
        </w:rPr>
      </w:pPr>
      <w:r>
        <w:rPr>
          <w:sz w:val="16"/>
          <w:szCs w:val="16"/>
        </w:rPr>
        <w:t>20</w:t>
      </w:r>
      <w:r w:rsidRPr="00C55C02">
        <w:rPr>
          <w:sz w:val="16"/>
          <w:szCs w:val="16"/>
        </w:rPr>
        <w:t>.</w:t>
      </w:r>
      <w:r w:rsidRPr="006344B9">
        <w:rPr>
          <w:sz w:val="16"/>
          <w:szCs w:val="16"/>
        </w:rPr>
        <w:t>1</w:t>
      </w:r>
      <w:r w:rsidRPr="00C55C02">
        <w:rPr>
          <w:sz w:val="16"/>
          <w:szCs w:val="16"/>
        </w:rPr>
        <w:t>0</w:t>
      </w:r>
      <w:r>
        <w:rPr>
          <w:sz w:val="16"/>
          <w:szCs w:val="16"/>
        </w:rPr>
        <w:t>.2023 № 1221</w:t>
      </w:r>
      <w:r w:rsidRPr="00C55C02">
        <w:rPr>
          <w:sz w:val="16"/>
          <w:szCs w:val="16"/>
        </w:rPr>
        <w:t>/П/93</w:t>
      </w:r>
    </w:p>
    <w:p w:rsidR="007B321B" w:rsidRPr="00212BA4" w:rsidRDefault="007B321B" w:rsidP="007B321B">
      <w:pPr>
        <w:jc w:val="center"/>
        <w:rPr>
          <w:sz w:val="16"/>
          <w:szCs w:val="16"/>
        </w:rPr>
      </w:pPr>
    </w:p>
    <w:p w:rsidR="007B321B" w:rsidRDefault="007B321B" w:rsidP="007B321B">
      <w:pPr>
        <w:jc w:val="center"/>
        <w:rPr>
          <w:sz w:val="16"/>
          <w:szCs w:val="16"/>
        </w:rPr>
      </w:pPr>
      <w:r w:rsidRPr="00212BA4">
        <w:rPr>
          <w:sz w:val="16"/>
          <w:szCs w:val="16"/>
        </w:rPr>
        <w:t>г. Тогучин</w:t>
      </w:r>
    </w:p>
    <w:p w:rsidR="007B321B" w:rsidRPr="007B321B" w:rsidRDefault="007B321B" w:rsidP="007B321B">
      <w:pPr>
        <w:autoSpaceDE w:val="0"/>
        <w:autoSpaceDN w:val="0"/>
        <w:adjustRightInd w:val="0"/>
        <w:ind w:right="-2"/>
        <w:jc w:val="center"/>
        <w:rPr>
          <w:sz w:val="16"/>
          <w:szCs w:val="16"/>
        </w:rPr>
      </w:pPr>
    </w:p>
    <w:p w:rsidR="007B321B" w:rsidRPr="007B321B" w:rsidRDefault="007B321B" w:rsidP="007B321B">
      <w:pPr>
        <w:jc w:val="center"/>
        <w:rPr>
          <w:bCs/>
          <w:sz w:val="16"/>
          <w:szCs w:val="16"/>
        </w:rPr>
      </w:pPr>
      <w:r w:rsidRPr="007B321B">
        <w:rPr>
          <w:bCs/>
          <w:sz w:val="16"/>
          <w:szCs w:val="16"/>
        </w:rPr>
        <w:t xml:space="preserve">О внесении изменений в постановление администрации Тогучинского </w:t>
      </w:r>
      <w:proofErr w:type="gramStart"/>
      <w:r w:rsidRPr="007B321B">
        <w:rPr>
          <w:bCs/>
          <w:sz w:val="16"/>
          <w:szCs w:val="16"/>
        </w:rPr>
        <w:t>района  Новосибирской</w:t>
      </w:r>
      <w:proofErr w:type="gramEnd"/>
      <w:r w:rsidRPr="007B321B">
        <w:rPr>
          <w:bCs/>
          <w:sz w:val="16"/>
          <w:szCs w:val="16"/>
        </w:rPr>
        <w:t xml:space="preserve"> области от 23.03.2023 № 252/П/93 Об утверждении Плана          реализации мероприятий муниципальной программы «Развитие сельского       </w:t>
      </w:r>
    </w:p>
    <w:p w:rsidR="007B321B" w:rsidRPr="007B321B" w:rsidRDefault="007B321B" w:rsidP="007B321B">
      <w:pPr>
        <w:jc w:val="center"/>
        <w:rPr>
          <w:sz w:val="16"/>
          <w:szCs w:val="16"/>
        </w:rPr>
      </w:pPr>
      <w:r w:rsidRPr="007B321B">
        <w:rPr>
          <w:bCs/>
          <w:sz w:val="16"/>
          <w:szCs w:val="16"/>
        </w:rPr>
        <w:t xml:space="preserve">  хозяйства и регулирование рынков сельскохозяйственной продукции, сырья и продовольствия в </w:t>
      </w:r>
      <w:proofErr w:type="spellStart"/>
      <w:r w:rsidRPr="007B321B">
        <w:rPr>
          <w:bCs/>
          <w:sz w:val="16"/>
          <w:szCs w:val="16"/>
        </w:rPr>
        <w:t>Тогучинском</w:t>
      </w:r>
      <w:proofErr w:type="spellEnd"/>
      <w:r w:rsidRPr="007B321B">
        <w:rPr>
          <w:bCs/>
          <w:sz w:val="16"/>
          <w:szCs w:val="16"/>
        </w:rPr>
        <w:t xml:space="preserve"> районе Новосибирской области» на очередной финансовый 2023 год</w:t>
      </w:r>
    </w:p>
    <w:p w:rsidR="007B321B" w:rsidRPr="007B321B" w:rsidRDefault="007B321B" w:rsidP="007B321B">
      <w:pPr>
        <w:jc w:val="center"/>
        <w:rPr>
          <w:sz w:val="16"/>
          <w:szCs w:val="16"/>
        </w:rPr>
      </w:pPr>
    </w:p>
    <w:p w:rsidR="007B321B" w:rsidRPr="007B321B" w:rsidRDefault="007B321B" w:rsidP="007B321B">
      <w:pPr>
        <w:ind w:firstLine="708"/>
        <w:jc w:val="both"/>
        <w:rPr>
          <w:bCs/>
          <w:sz w:val="16"/>
          <w:szCs w:val="16"/>
        </w:rPr>
      </w:pPr>
      <w:r w:rsidRPr="007B321B">
        <w:rPr>
          <w:sz w:val="16"/>
          <w:szCs w:val="16"/>
        </w:rPr>
        <w:t>В соответствии с постановлением администрации Тогучинского района Новосибирской области от 04.04.2016 № 232 «</w:t>
      </w:r>
      <w:r w:rsidRPr="007B321B">
        <w:rPr>
          <w:bCs/>
          <w:sz w:val="16"/>
          <w:szCs w:val="16"/>
          <w:lang w:eastAsia="en-US"/>
        </w:rPr>
        <w:t xml:space="preserve">О порядке принятия решений о разработке муниципальных программ Тогучинского района Новосибирской области, а также формирования и реализации указанных программ», </w:t>
      </w:r>
      <w:r w:rsidRPr="007B321B">
        <w:rPr>
          <w:sz w:val="16"/>
          <w:szCs w:val="16"/>
        </w:rPr>
        <w:t>постановлением администрации Тогучинского района Новосибирской области от 05.04.2016 № 237 «</w:t>
      </w:r>
      <w:r w:rsidRPr="007B321B">
        <w:rPr>
          <w:bCs/>
          <w:sz w:val="16"/>
          <w:szCs w:val="16"/>
          <w:lang w:eastAsia="en-US"/>
        </w:rPr>
        <w:t>Об утверждении методических рекомендаций по разработке и реализации муниципальных программ Тогучинского района Новосибирской области»</w:t>
      </w:r>
      <w:r w:rsidRPr="007B321B">
        <w:rPr>
          <w:bCs/>
          <w:sz w:val="16"/>
          <w:szCs w:val="16"/>
        </w:rPr>
        <w:t>,   постановлением администрации Тогучинского района Новосибирской области от 12.10.2023 №1174/П/93 «</w:t>
      </w:r>
      <w:r w:rsidRPr="007B321B">
        <w:rPr>
          <w:sz w:val="16"/>
          <w:szCs w:val="16"/>
        </w:rPr>
        <w:t xml:space="preserve">О внесении изменений в </w:t>
      </w:r>
      <w:r w:rsidRPr="007B321B">
        <w:rPr>
          <w:bCs/>
          <w:sz w:val="16"/>
          <w:szCs w:val="16"/>
        </w:rPr>
        <w:t xml:space="preserve">постановление администрации Тогучинского района Новосибирской области от 01.07.2021 №714/П/93 Об утверждении муниципальной программы «Развитие сельского хозяйства и регулирование рынков сельскохозяйственной продукции, сырья и продовольствия в </w:t>
      </w:r>
      <w:proofErr w:type="spellStart"/>
      <w:r w:rsidRPr="007B321B">
        <w:rPr>
          <w:bCs/>
          <w:sz w:val="16"/>
          <w:szCs w:val="16"/>
        </w:rPr>
        <w:t>Тогучинском</w:t>
      </w:r>
      <w:proofErr w:type="spellEnd"/>
      <w:r w:rsidRPr="007B321B">
        <w:rPr>
          <w:bCs/>
          <w:sz w:val="16"/>
          <w:szCs w:val="16"/>
        </w:rPr>
        <w:t xml:space="preserve"> районе Новосибирской области», администрация Тогучинского района Новосибирской области </w:t>
      </w:r>
    </w:p>
    <w:p w:rsidR="007B321B" w:rsidRPr="007B321B" w:rsidRDefault="007B321B" w:rsidP="007B321B">
      <w:pPr>
        <w:jc w:val="both"/>
        <w:rPr>
          <w:sz w:val="16"/>
          <w:szCs w:val="16"/>
        </w:rPr>
      </w:pPr>
      <w:r w:rsidRPr="007B321B">
        <w:rPr>
          <w:sz w:val="16"/>
          <w:szCs w:val="16"/>
        </w:rPr>
        <w:t>ПОСТАНОВЛЯЕТ:</w:t>
      </w:r>
    </w:p>
    <w:p w:rsidR="007B321B" w:rsidRPr="007B321B" w:rsidRDefault="007B321B" w:rsidP="007B321B">
      <w:pPr>
        <w:ind w:firstLine="709"/>
        <w:jc w:val="both"/>
        <w:rPr>
          <w:sz w:val="16"/>
          <w:szCs w:val="16"/>
        </w:rPr>
      </w:pPr>
      <w:r w:rsidRPr="007B321B">
        <w:rPr>
          <w:sz w:val="16"/>
          <w:szCs w:val="16"/>
        </w:rPr>
        <w:t>1. Внести изменения в постановление администрации Тогучинского района Новосибирской области от 23.03.2023</w:t>
      </w:r>
      <w:r w:rsidRPr="007B321B">
        <w:rPr>
          <w:bCs/>
          <w:sz w:val="16"/>
          <w:szCs w:val="16"/>
        </w:rPr>
        <w:t xml:space="preserve"> № 252/П/93 Об утверждении П</w:t>
      </w:r>
      <w:r w:rsidRPr="007B321B">
        <w:rPr>
          <w:sz w:val="16"/>
          <w:szCs w:val="16"/>
        </w:rPr>
        <w:t xml:space="preserve">лана реализации мероприятий муниципальной программы «Развитие сельского хозяйства и регулирование рынков сельскохозяйственной продукции, сырья и продовольствия в </w:t>
      </w:r>
      <w:proofErr w:type="spellStart"/>
      <w:r w:rsidRPr="007B321B">
        <w:rPr>
          <w:sz w:val="16"/>
          <w:szCs w:val="16"/>
        </w:rPr>
        <w:t>Тогучинском</w:t>
      </w:r>
      <w:proofErr w:type="spellEnd"/>
      <w:r w:rsidRPr="007B321B">
        <w:rPr>
          <w:sz w:val="16"/>
          <w:szCs w:val="16"/>
        </w:rPr>
        <w:t xml:space="preserve"> районе Новосибирской области» на очередной финансовый 2023 год</w:t>
      </w:r>
      <w:r w:rsidRPr="007B321B">
        <w:rPr>
          <w:bCs/>
          <w:sz w:val="16"/>
          <w:szCs w:val="16"/>
        </w:rPr>
        <w:t xml:space="preserve"> (далее – Постановление) </w:t>
      </w:r>
      <w:r w:rsidRPr="007B321B">
        <w:rPr>
          <w:sz w:val="16"/>
          <w:szCs w:val="16"/>
        </w:rPr>
        <w:t>изложив приложение к Постановлению в новой прилагаемой редакции.</w:t>
      </w:r>
    </w:p>
    <w:p w:rsidR="007B321B" w:rsidRPr="007B321B" w:rsidRDefault="007B321B" w:rsidP="007B321B">
      <w:pPr>
        <w:ind w:firstLine="709"/>
        <w:jc w:val="both"/>
        <w:rPr>
          <w:sz w:val="16"/>
          <w:szCs w:val="16"/>
        </w:rPr>
      </w:pPr>
      <w:r w:rsidRPr="007B321B">
        <w:rPr>
          <w:sz w:val="16"/>
          <w:szCs w:val="16"/>
        </w:rPr>
        <w:t xml:space="preserve">2. Управлению делами администрации Тогучинского района Новосибирской области (Останина Т.Н.) опубликовать настоящее постановление в периодическом печатном издании органов местного самоуправления «Тогучинский Вестник» Тогучинского района Новосибирской области. </w:t>
      </w:r>
    </w:p>
    <w:p w:rsidR="007B321B" w:rsidRPr="007B321B" w:rsidRDefault="007B321B" w:rsidP="007B321B">
      <w:pPr>
        <w:pStyle w:val="ConsPlusNonformat"/>
        <w:widowControl/>
        <w:jc w:val="both"/>
        <w:rPr>
          <w:rFonts w:ascii="Times New Roman" w:hAnsi="Times New Roman" w:cs="Times New Roman"/>
          <w:sz w:val="16"/>
          <w:szCs w:val="16"/>
        </w:rPr>
      </w:pPr>
      <w:r w:rsidRPr="007B321B">
        <w:rPr>
          <w:rFonts w:ascii="Times New Roman" w:hAnsi="Times New Roman" w:cs="Times New Roman"/>
          <w:sz w:val="16"/>
          <w:szCs w:val="16"/>
        </w:rPr>
        <w:t xml:space="preserve">          3. Управлению цифрового развития администрации Тогучинского района Новосибирской области (Черданцев А.С.) разместить настоящее постановление на официальном сайте администрации Тогучинского района Новосибирской области</w:t>
      </w:r>
    </w:p>
    <w:p w:rsidR="007B321B" w:rsidRPr="007B321B" w:rsidRDefault="007B321B" w:rsidP="007B321B">
      <w:pPr>
        <w:pStyle w:val="ConsPlusNonformat"/>
        <w:widowControl/>
        <w:tabs>
          <w:tab w:val="left" w:pos="709"/>
        </w:tabs>
        <w:jc w:val="both"/>
        <w:rPr>
          <w:rFonts w:ascii="Times New Roman" w:hAnsi="Times New Roman" w:cs="Times New Roman"/>
          <w:sz w:val="16"/>
          <w:szCs w:val="16"/>
        </w:rPr>
      </w:pPr>
      <w:r w:rsidRPr="007B321B">
        <w:rPr>
          <w:rFonts w:ascii="Times New Roman" w:hAnsi="Times New Roman" w:cs="Times New Roman"/>
          <w:sz w:val="16"/>
          <w:szCs w:val="16"/>
        </w:rPr>
        <w:t xml:space="preserve">          4.</w:t>
      </w:r>
      <w:r w:rsidRPr="007B321B">
        <w:rPr>
          <w:sz w:val="16"/>
          <w:szCs w:val="16"/>
        </w:rPr>
        <w:t xml:space="preserve"> </w:t>
      </w:r>
      <w:r w:rsidRPr="007B321B">
        <w:rPr>
          <w:rFonts w:ascii="Times New Roman" w:hAnsi="Times New Roman" w:cs="Times New Roman"/>
          <w:sz w:val="16"/>
          <w:szCs w:val="16"/>
        </w:rPr>
        <w:t xml:space="preserve">Контроль за исполнением постановления возложить на начальника управления сельского хозяйства администрации Тогучинского района Новосибирской области </w:t>
      </w:r>
      <w:proofErr w:type="spellStart"/>
      <w:r w:rsidRPr="007B321B">
        <w:rPr>
          <w:rFonts w:ascii="Times New Roman" w:hAnsi="Times New Roman" w:cs="Times New Roman"/>
          <w:sz w:val="16"/>
          <w:szCs w:val="16"/>
        </w:rPr>
        <w:t>Боеву</w:t>
      </w:r>
      <w:proofErr w:type="spellEnd"/>
      <w:r w:rsidRPr="007B321B">
        <w:rPr>
          <w:rFonts w:ascii="Times New Roman" w:hAnsi="Times New Roman" w:cs="Times New Roman"/>
          <w:sz w:val="16"/>
          <w:szCs w:val="16"/>
        </w:rPr>
        <w:t xml:space="preserve"> </w:t>
      </w:r>
      <w:proofErr w:type="gramStart"/>
      <w:r w:rsidRPr="007B321B">
        <w:rPr>
          <w:rFonts w:ascii="Times New Roman" w:hAnsi="Times New Roman" w:cs="Times New Roman"/>
          <w:sz w:val="16"/>
          <w:szCs w:val="16"/>
        </w:rPr>
        <w:t>Ю.А..</w:t>
      </w:r>
      <w:proofErr w:type="gramEnd"/>
    </w:p>
    <w:p w:rsidR="007B321B" w:rsidRPr="007B321B" w:rsidRDefault="007B321B" w:rsidP="007B321B">
      <w:pPr>
        <w:jc w:val="both"/>
        <w:rPr>
          <w:sz w:val="16"/>
          <w:szCs w:val="16"/>
        </w:rPr>
      </w:pPr>
    </w:p>
    <w:p w:rsidR="007B321B" w:rsidRPr="007B321B" w:rsidRDefault="007B321B" w:rsidP="007B321B">
      <w:pPr>
        <w:jc w:val="both"/>
        <w:rPr>
          <w:sz w:val="16"/>
          <w:szCs w:val="16"/>
        </w:rPr>
      </w:pPr>
    </w:p>
    <w:p w:rsidR="007B321B" w:rsidRPr="007B321B" w:rsidRDefault="007B321B" w:rsidP="007B321B">
      <w:pPr>
        <w:jc w:val="both"/>
        <w:rPr>
          <w:sz w:val="16"/>
          <w:szCs w:val="16"/>
        </w:rPr>
      </w:pPr>
    </w:p>
    <w:p w:rsidR="007B321B" w:rsidRPr="007B321B" w:rsidRDefault="007B321B" w:rsidP="007B321B">
      <w:pPr>
        <w:jc w:val="both"/>
        <w:rPr>
          <w:sz w:val="16"/>
          <w:szCs w:val="16"/>
        </w:rPr>
      </w:pPr>
      <w:r w:rsidRPr="007B321B">
        <w:rPr>
          <w:sz w:val="16"/>
          <w:szCs w:val="16"/>
        </w:rPr>
        <w:t xml:space="preserve">Глава Тогучинского района                                                                          </w:t>
      </w:r>
    </w:p>
    <w:p w:rsidR="00CB27A1" w:rsidRPr="007B321B" w:rsidRDefault="007B321B" w:rsidP="007B321B">
      <w:pPr>
        <w:autoSpaceDE w:val="0"/>
        <w:autoSpaceDN w:val="0"/>
        <w:adjustRightInd w:val="0"/>
        <w:ind w:right="-2"/>
        <w:rPr>
          <w:sz w:val="16"/>
          <w:szCs w:val="16"/>
        </w:rPr>
      </w:pPr>
      <w:r w:rsidRPr="007B321B">
        <w:rPr>
          <w:sz w:val="16"/>
          <w:szCs w:val="16"/>
        </w:rPr>
        <w:t xml:space="preserve">Новосибирской области                          </w:t>
      </w:r>
      <w:r>
        <w:rPr>
          <w:sz w:val="16"/>
          <w:szCs w:val="16"/>
        </w:rPr>
        <w:t xml:space="preserve"> </w:t>
      </w:r>
      <w:r w:rsidRPr="007B321B">
        <w:rPr>
          <w:sz w:val="16"/>
          <w:szCs w:val="16"/>
        </w:rPr>
        <w:t xml:space="preserve">                                С.С. Пыхтин</w:t>
      </w:r>
    </w:p>
    <w:p w:rsidR="00CB27A1" w:rsidRPr="007B321B" w:rsidRDefault="00CB27A1" w:rsidP="0012742D">
      <w:pPr>
        <w:autoSpaceDE w:val="0"/>
        <w:autoSpaceDN w:val="0"/>
        <w:adjustRightInd w:val="0"/>
        <w:ind w:right="-2" w:firstLine="709"/>
        <w:jc w:val="center"/>
        <w:rPr>
          <w:sz w:val="16"/>
          <w:szCs w:val="16"/>
        </w:rPr>
      </w:pPr>
    </w:p>
    <w:p w:rsidR="00CB27A1" w:rsidRPr="007B321B" w:rsidRDefault="00CB27A1" w:rsidP="0012742D">
      <w:pPr>
        <w:autoSpaceDE w:val="0"/>
        <w:autoSpaceDN w:val="0"/>
        <w:adjustRightInd w:val="0"/>
        <w:ind w:right="-2" w:firstLine="709"/>
        <w:jc w:val="center"/>
        <w:rPr>
          <w:sz w:val="16"/>
          <w:szCs w:val="16"/>
        </w:rPr>
      </w:pPr>
    </w:p>
    <w:p w:rsidR="007B321B" w:rsidRDefault="007B321B" w:rsidP="0012742D">
      <w:pPr>
        <w:autoSpaceDE w:val="0"/>
        <w:autoSpaceDN w:val="0"/>
        <w:adjustRightInd w:val="0"/>
        <w:ind w:right="-2" w:firstLine="709"/>
        <w:jc w:val="center"/>
        <w:rPr>
          <w:sz w:val="16"/>
          <w:szCs w:val="16"/>
        </w:rPr>
        <w:sectPr w:rsidR="007B321B" w:rsidSect="00A67465">
          <w:type w:val="continuous"/>
          <w:pgSz w:w="11906" w:h="16838" w:code="9"/>
          <w:pgMar w:top="567" w:right="567" w:bottom="567" w:left="567" w:header="720" w:footer="720" w:gutter="0"/>
          <w:cols w:num="2" w:space="709"/>
          <w:docGrid w:linePitch="360"/>
        </w:sectPr>
      </w:pPr>
    </w:p>
    <w:p w:rsidR="00CB27A1" w:rsidRPr="007B321B" w:rsidRDefault="00CB27A1" w:rsidP="0012742D">
      <w:pPr>
        <w:autoSpaceDE w:val="0"/>
        <w:autoSpaceDN w:val="0"/>
        <w:adjustRightInd w:val="0"/>
        <w:ind w:right="-2" w:firstLine="709"/>
        <w:jc w:val="center"/>
        <w:rPr>
          <w:sz w:val="16"/>
          <w:szCs w:val="16"/>
        </w:rPr>
      </w:pPr>
    </w:p>
    <w:p w:rsidR="007B321B" w:rsidRPr="007B321B" w:rsidRDefault="007B321B" w:rsidP="007B321B">
      <w:pPr>
        <w:tabs>
          <w:tab w:val="center" w:pos="4677"/>
          <w:tab w:val="right" w:pos="9355"/>
        </w:tabs>
        <w:snapToGrid w:val="0"/>
        <w:ind w:right="-31"/>
        <w:jc w:val="right"/>
        <w:rPr>
          <w:sz w:val="16"/>
          <w:szCs w:val="16"/>
        </w:rPr>
      </w:pPr>
      <w:r w:rsidRPr="007B321B">
        <w:rPr>
          <w:sz w:val="16"/>
          <w:szCs w:val="16"/>
        </w:rPr>
        <w:t>ПРИЛОЖЕНИЕ</w:t>
      </w:r>
    </w:p>
    <w:p w:rsidR="007B321B" w:rsidRPr="007B321B" w:rsidRDefault="007B321B" w:rsidP="007B321B">
      <w:pPr>
        <w:tabs>
          <w:tab w:val="center" w:pos="4677"/>
          <w:tab w:val="right" w:pos="9355"/>
        </w:tabs>
        <w:snapToGrid w:val="0"/>
        <w:ind w:right="-31"/>
        <w:jc w:val="right"/>
        <w:rPr>
          <w:sz w:val="16"/>
          <w:szCs w:val="16"/>
        </w:rPr>
      </w:pPr>
      <w:r w:rsidRPr="007B321B">
        <w:rPr>
          <w:sz w:val="16"/>
          <w:szCs w:val="16"/>
        </w:rPr>
        <w:t xml:space="preserve">к постановлению администрации </w:t>
      </w:r>
    </w:p>
    <w:p w:rsidR="007B321B" w:rsidRPr="007B321B" w:rsidRDefault="007B321B" w:rsidP="007B321B">
      <w:pPr>
        <w:pStyle w:val="ConsPlusNormal"/>
        <w:ind w:right="-31" w:firstLine="540"/>
        <w:jc w:val="right"/>
        <w:rPr>
          <w:rFonts w:ascii="Times New Roman" w:hAnsi="Times New Roman" w:cs="Times New Roman"/>
          <w:sz w:val="16"/>
          <w:szCs w:val="16"/>
        </w:rPr>
      </w:pPr>
      <w:r w:rsidRPr="007B321B">
        <w:rPr>
          <w:rFonts w:ascii="Times New Roman" w:hAnsi="Times New Roman" w:cs="Times New Roman"/>
          <w:sz w:val="16"/>
          <w:szCs w:val="16"/>
        </w:rPr>
        <w:t xml:space="preserve">Тогучинского района </w:t>
      </w:r>
      <w:r w:rsidRPr="007B321B">
        <w:rPr>
          <w:rFonts w:ascii="Times New Roman" w:hAnsi="Times New Roman" w:cs="Times New Roman"/>
          <w:sz w:val="16"/>
          <w:szCs w:val="16"/>
        </w:rPr>
        <w:br/>
        <w:t>Новосибирской области</w:t>
      </w:r>
    </w:p>
    <w:p w:rsidR="007B321B" w:rsidRPr="007B321B" w:rsidRDefault="007B321B" w:rsidP="007B321B">
      <w:pPr>
        <w:pStyle w:val="ConsPlusNormal"/>
        <w:ind w:right="-31" w:firstLine="540"/>
        <w:jc w:val="center"/>
        <w:rPr>
          <w:rFonts w:ascii="Times New Roman" w:hAnsi="Times New Roman" w:cs="Times New Roman"/>
          <w:sz w:val="16"/>
          <w:szCs w:val="16"/>
        </w:rPr>
      </w:pPr>
      <w:r w:rsidRPr="007B321B">
        <w:rPr>
          <w:rFonts w:ascii="Times New Roman" w:hAnsi="Times New Roman" w:cs="Times New Roman"/>
          <w:sz w:val="16"/>
          <w:szCs w:val="16"/>
        </w:rPr>
        <w:t xml:space="preserve">                                                                                                                                                            </w:t>
      </w:r>
      <w:r w:rsidR="00E565A4">
        <w:rPr>
          <w:rFonts w:ascii="Times New Roman" w:hAnsi="Times New Roman" w:cs="Times New Roman"/>
          <w:sz w:val="16"/>
          <w:szCs w:val="16"/>
        </w:rPr>
        <w:t xml:space="preserve">                                                </w:t>
      </w:r>
      <w:r w:rsidRPr="007B321B">
        <w:rPr>
          <w:rFonts w:ascii="Times New Roman" w:hAnsi="Times New Roman" w:cs="Times New Roman"/>
          <w:sz w:val="16"/>
          <w:szCs w:val="16"/>
        </w:rPr>
        <w:t xml:space="preserve">   </w:t>
      </w:r>
      <w:proofErr w:type="gramStart"/>
      <w:r w:rsidRPr="007B321B">
        <w:rPr>
          <w:rFonts w:ascii="Times New Roman" w:hAnsi="Times New Roman" w:cs="Times New Roman"/>
          <w:sz w:val="16"/>
          <w:szCs w:val="16"/>
        </w:rPr>
        <w:t xml:space="preserve">от  </w:t>
      </w:r>
      <w:r w:rsidR="00E565A4">
        <w:rPr>
          <w:rFonts w:ascii="Times New Roman" w:hAnsi="Times New Roman" w:cs="Times New Roman"/>
          <w:sz w:val="16"/>
          <w:szCs w:val="16"/>
        </w:rPr>
        <w:t>20.10.2023</w:t>
      </w:r>
      <w:proofErr w:type="gramEnd"/>
      <w:r w:rsidRPr="007B321B">
        <w:rPr>
          <w:rFonts w:ascii="Times New Roman" w:hAnsi="Times New Roman" w:cs="Times New Roman"/>
          <w:sz w:val="16"/>
          <w:szCs w:val="16"/>
        </w:rPr>
        <w:t xml:space="preserve">  № </w:t>
      </w:r>
      <w:r w:rsidR="00E565A4">
        <w:rPr>
          <w:rFonts w:ascii="Times New Roman" w:hAnsi="Times New Roman" w:cs="Times New Roman"/>
          <w:sz w:val="16"/>
          <w:szCs w:val="16"/>
        </w:rPr>
        <w:t xml:space="preserve"> 1221/П/93</w:t>
      </w:r>
    </w:p>
    <w:p w:rsidR="007B321B" w:rsidRPr="007B321B" w:rsidRDefault="00E565A4" w:rsidP="007B321B">
      <w:pPr>
        <w:pStyle w:val="ConsPlusNormal"/>
        <w:ind w:right="-31" w:firstLine="540"/>
        <w:jc w:val="center"/>
        <w:rPr>
          <w:rFonts w:ascii="Times New Roman" w:hAnsi="Times New Roman" w:cs="Times New Roman"/>
          <w:sz w:val="16"/>
          <w:szCs w:val="16"/>
        </w:rPr>
      </w:pPr>
      <w:r>
        <w:rPr>
          <w:rFonts w:ascii="Times New Roman" w:hAnsi="Times New Roman" w:cs="Times New Roman"/>
          <w:sz w:val="16"/>
          <w:szCs w:val="16"/>
        </w:rPr>
        <w:t xml:space="preserve"> </w:t>
      </w:r>
    </w:p>
    <w:p w:rsidR="007B321B" w:rsidRPr="007B321B" w:rsidRDefault="007B321B" w:rsidP="007B321B">
      <w:pPr>
        <w:pStyle w:val="ConsPlusNormal"/>
        <w:ind w:right="-31" w:firstLine="540"/>
        <w:jc w:val="center"/>
        <w:rPr>
          <w:sz w:val="16"/>
          <w:szCs w:val="16"/>
        </w:rPr>
      </w:pPr>
    </w:p>
    <w:p w:rsidR="00AF59DC" w:rsidRDefault="00AF59DC" w:rsidP="007B321B">
      <w:pPr>
        <w:jc w:val="center"/>
        <w:rPr>
          <w:sz w:val="16"/>
          <w:szCs w:val="16"/>
        </w:rPr>
      </w:pPr>
    </w:p>
    <w:p w:rsidR="007B321B" w:rsidRPr="007B321B" w:rsidRDefault="007B321B" w:rsidP="007B321B">
      <w:pPr>
        <w:jc w:val="center"/>
        <w:rPr>
          <w:sz w:val="16"/>
          <w:szCs w:val="16"/>
        </w:rPr>
      </w:pPr>
      <w:r w:rsidRPr="007B321B">
        <w:rPr>
          <w:sz w:val="16"/>
          <w:szCs w:val="16"/>
        </w:rPr>
        <w:t xml:space="preserve">План </w:t>
      </w:r>
    </w:p>
    <w:p w:rsidR="007B321B" w:rsidRPr="007B321B" w:rsidRDefault="007B321B" w:rsidP="007B321B">
      <w:pPr>
        <w:jc w:val="center"/>
        <w:rPr>
          <w:sz w:val="16"/>
          <w:szCs w:val="16"/>
        </w:rPr>
      </w:pPr>
      <w:r w:rsidRPr="007B321B">
        <w:rPr>
          <w:sz w:val="16"/>
          <w:szCs w:val="16"/>
        </w:rPr>
        <w:t>реализации мероприятий муниципальной программы «</w:t>
      </w:r>
      <w:r w:rsidRPr="007B321B">
        <w:rPr>
          <w:bCs/>
          <w:sz w:val="16"/>
          <w:szCs w:val="16"/>
        </w:rPr>
        <w:t xml:space="preserve">Развитие сельского хозяйства и регулирование рынков сельскохозяйственной продукции, сырья и продовольствия в </w:t>
      </w:r>
      <w:proofErr w:type="spellStart"/>
      <w:r w:rsidRPr="007B321B">
        <w:rPr>
          <w:bCs/>
          <w:sz w:val="16"/>
          <w:szCs w:val="16"/>
        </w:rPr>
        <w:t>Тогучинском</w:t>
      </w:r>
      <w:proofErr w:type="spellEnd"/>
      <w:r w:rsidRPr="007B321B">
        <w:rPr>
          <w:bCs/>
          <w:sz w:val="16"/>
          <w:szCs w:val="16"/>
        </w:rPr>
        <w:t xml:space="preserve"> районе Новосибирской области</w:t>
      </w:r>
      <w:r w:rsidRPr="007B321B">
        <w:rPr>
          <w:sz w:val="16"/>
          <w:szCs w:val="16"/>
        </w:rPr>
        <w:t xml:space="preserve">» на очередной финансовый 2023 год </w:t>
      </w:r>
    </w:p>
    <w:p w:rsidR="007B321B" w:rsidRPr="007B321B" w:rsidRDefault="007B321B" w:rsidP="007B321B">
      <w:pPr>
        <w:jc w:val="center"/>
        <w:rPr>
          <w:sz w:val="16"/>
          <w:szCs w:val="16"/>
        </w:rPr>
      </w:pPr>
    </w:p>
    <w:p w:rsidR="007B321B" w:rsidRPr="007B321B" w:rsidRDefault="007B321B" w:rsidP="007B321B">
      <w:pPr>
        <w:jc w:val="center"/>
        <w:rPr>
          <w:sz w:val="16"/>
          <w:szCs w:val="16"/>
        </w:rPr>
      </w:pPr>
      <w:r w:rsidRPr="007B321B">
        <w:rPr>
          <w:sz w:val="16"/>
          <w:szCs w:val="16"/>
        </w:rPr>
        <w:t xml:space="preserve">Таблица: Подробный перечень планируемых к реализации мероприятий на очередной финансовый 2023 год </w:t>
      </w:r>
    </w:p>
    <w:tbl>
      <w:tblPr>
        <w:tblW w:w="109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93"/>
        <w:gridCol w:w="2552"/>
        <w:gridCol w:w="737"/>
        <w:gridCol w:w="709"/>
        <w:gridCol w:w="709"/>
        <w:gridCol w:w="708"/>
        <w:gridCol w:w="709"/>
        <w:gridCol w:w="992"/>
        <w:gridCol w:w="1701"/>
      </w:tblGrid>
      <w:tr w:rsidR="007B321B" w:rsidRPr="007B321B" w:rsidTr="00E565A4">
        <w:tc>
          <w:tcPr>
            <w:tcW w:w="2093" w:type="dxa"/>
            <w:vMerge w:val="restart"/>
            <w:shd w:val="clear" w:color="auto" w:fill="auto"/>
          </w:tcPr>
          <w:p w:rsidR="007B321B" w:rsidRPr="007B321B" w:rsidRDefault="007B321B" w:rsidP="00804509">
            <w:pPr>
              <w:jc w:val="center"/>
              <w:rPr>
                <w:sz w:val="16"/>
                <w:szCs w:val="16"/>
              </w:rPr>
            </w:pPr>
            <w:r w:rsidRPr="007B321B">
              <w:rPr>
                <w:sz w:val="16"/>
                <w:szCs w:val="16"/>
              </w:rPr>
              <w:t>Наименование программы, мероприятия</w:t>
            </w:r>
          </w:p>
          <w:p w:rsidR="007B321B" w:rsidRPr="007B321B" w:rsidRDefault="007B321B" w:rsidP="00804509">
            <w:pPr>
              <w:jc w:val="center"/>
              <w:rPr>
                <w:sz w:val="16"/>
                <w:szCs w:val="16"/>
              </w:rPr>
            </w:pPr>
          </w:p>
        </w:tc>
        <w:tc>
          <w:tcPr>
            <w:tcW w:w="2552" w:type="dxa"/>
            <w:vMerge w:val="restart"/>
            <w:shd w:val="clear" w:color="auto" w:fill="auto"/>
          </w:tcPr>
          <w:p w:rsidR="007B321B" w:rsidRPr="007B321B" w:rsidRDefault="007B321B" w:rsidP="00804509">
            <w:pPr>
              <w:jc w:val="center"/>
              <w:rPr>
                <w:sz w:val="16"/>
                <w:szCs w:val="16"/>
              </w:rPr>
            </w:pPr>
            <w:r w:rsidRPr="007B321B">
              <w:rPr>
                <w:sz w:val="16"/>
                <w:szCs w:val="16"/>
              </w:rPr>
              <w:t>Наименование показателя</w:t>
            </w:r>
          </w:p>
        </w:tc>
        <w:tc>
          <w:tcPr>
            <w:tcW w:w="737" w:type="dxa"/>
            <w:vMerge w:val="restart"/>
            <w:shd w:val="clear" w:color="auto" w:fill="auto"/>
          </w:tcPr>
          <w:p w:rsidR="007B321B" w:rsidRPr="007B321B" w:rsidRDefault="007B321B" w:rsidP="00804509">
            <w:pPr>
              <w:jc w:val="center"/>
              <w:rPr>
                <w:sz w:val="16"/>
                <w:szCs w:val="16"/>
              </w:rPr>
            </w:pPr>
            <w:r w:rsidRPr="007B321B">
              <w:rPr>
                <w:sz w:val="16"/>
                <w:szCs w:val="16"/>
              </w:rPr>
              <w:t>Значение показателя на 2023 год</w:t>
            </w:r>
          </w:p>
        </w:tc>
        <w:tc>
          <w:tcPr>
            <w:tcW w:w="2835" w:type="dxa"/>
            <w:gridSpan w:val="4"/>
            <w:shd w:val="clear" w:color="auto" w:fill="auto"/>
          </w:tcPr>
          <w:p w:rsidR="007B321B" w:rsidRPr="007B321B" w:rsidRDefault="007B321B" w:rsidP="00804509">
            <w:pPr>
              <w:jc w:val="center"/>
              <w:rPr>
                <w:sz w:val="16"/>
                <w:szCs w:val="16"/>
              </w:rPr>
            </w:pPr>
            <w:r w:rsidRPr="007B321B">
              <w:rPr>
                <w:sz w:val="16"/>
                <w:szCs w:val="16"/>
              </w:rPr>
              <w:t>Значение показателя на очередной финансовый 2023 год (поквартально)</w:t>
            </w:r>
          </w:p>
        </w:tc>
        <w:tc>
          <w:tcPr>
            <w:tcW w:w="992" w:type="dxa"/>
            <w:vMerge w:val="restart"/>
            <w:shd w:val="clear" w:color="auto" w:fill="auto"/>
          </w:tcPr>
          <w:p w:rsidR="007B321B" w:rsidRPr="007B321B" w:rsidRDefault="007B321B" w:rsidP="00804509">
            <w:pPr>
              <w:jc w:val="center"/>
              <w:rPr>
                <w:sz w:val="16"/>
                <w:szCs w:val="16"/>
              </w:rPr>
            </w:pPr>
            <w:r w:rsidRPr="007B321B">
              <w:rPr>
                <w:sz w:val="16"/>
                <w:szCs w:val="16"/>
              </w:rPr>
              <w:t>Ответственный исполнитель</w:t>
            </w:r>
          </w:p>
        </w:tc>
        <w:tc>
          <w:tcPr>
            <w:tcW w:w="1701" w:type="dxa"/>
            <w:vMerge w:val="restart"/>
            <w:shd w:val="clear" w:color="auto" w:fill="auto"/>
          </w:tcPr>
          <w:p w:rsidR="007B321B" w:rsidRPr="007B321B" w:rsidRDefault="007B321B" w:rsidP="00804509">
            <w:pPr>
              <w:jc w:val="center"/>
              <w:rPr>
                <w:sz w:val="16"/>
                <w:szCs w:val="16"/>
              </w:rPr>
            </w:pPr>
            <w:r w:rsidRPr="007B321B">
              <w:rPr>
                <w:sz w:val="16"/>
                <w:szCs w:val="16"/>
              </w:rPr>
              <w:t>Ожидаемый результат</w:t>
            </w:r>
          </w:p>
        </w:tc>
      </w:tr>
      <w:tr w:rsidR="007B321B" w:rsidRPr="007B321B" w:rsidTr="00E565A4">
        <w:trPr>
          <w:trHeight w:val="1224"/>
        </w:trPr>
        <w:tc>
          <w:tcPr>
            <w:tcW w:w="2093" w:type="dxa"/>
            <w:vMerge/>
            <w:shd w:val="clear" w:color="auto" w:fill="auto"/>
          </w:tcPr>
          <w:p w:rsidR="007B321B" w:rsidRPr="007B321B" w:rsidRDefault="007B321B" w:rsidP="00804509">
            <w:pPr>
              <w:jc w:val="center"/>
              <w:rPr>
                <w:sz w:val="16"/>
                <w:szCs w:val="16"/>
              </w:rPr>
            </w:pPr>
          </w:p>
        </w:tc>
        <w:tc>
          <w:tcPr>
            <w:tcW w:w="2552" w:type="dxa"/>
            <w:vMerge/>
            <w:shd w:val="clear" w:color="auto" w:fill="auto"/>
          </w:tcPr>
          <w:p w:rsidR="007B321B" w:rsidRPr="007B321B" w:rsidRDefault="007B321B" w:rsidP="00804509">
            <w:pPr>
              <w:jc w:val="center"/>
              <w:rPr>
                <w:sz w:val="16"/>
                <w:szCs w:val="16"/>
              </w:rPr>
            </w:pPr>
          </w:p>
        </w:tc>
        <w:tc>
          <w:tcPr>
            <w:tcW w:w="737" w:type="dxa"/>
            <w:vMerge/>
            <w:shd w:val="clear" w:color="auto" w:fill="auto"/>
          </w:tcPr>
          <w:p w:rsidR="007B321B" w:rsidRPr="007B321B" w:rsidRDefault="007B321B" w:rsidP="00804509">
            <w:pPr>
              <w:jc w:val="center"/>
              <w:rPr>
                <w:sz w:val="16"/>
                <w:szCs w:val="16"/>
              </w:rPr>
            </w:pPr>
          </w:p>
        </w:tc>
        <w:tc>
          <w:tcPr>
            <w:tcW w:w="709" w:type="dxa"/>
            <w:shd w:val="clear" w:color="auto" w:fill="auto"/>
          </w:tcPr>
          <w:p w:rsidR="007B321B" w:rsidRPr="007B321B" w:rsidRDefault="007B321B" w:rsidP="00804509">
            <w:pPr>
              <w:jc w:val="center"/>
              <w:rPr>
                <w:sz w:val="16"/>
                <w:szCs w:val="16"/>
              </w:rPr>
            </w:pPr>
            <w:r w:rsidRPr="007B321B">
              <w:rPr>
                <w:sz w:val="16"/>
                <w:szCs w:val="16"/>
              </w:rPr>
              <w:t xml:space="preserve">1 </w:t>
            </w:r>
            <w:proofErr w:type="spellStart"/>
            <w:r w:rsidRPr="007B321B">
              <w:rPr>
                <w:sz w:val="16"/>
                <w:szCs w:val="16"/>
              </w:rPr>
              <w:t>кв</w:t>
            </w:r>
            <w:proofErr w:type="spellEnd"/>
          </w:p>
        </w:tc>
        <w:tc>
          <w:tcPr>
            <w:tcW w:w="709" w:type="dxa"/>
            <w:shd w:val="clear" w:color="auto" w:fill="auto"/>
          </w:tcPr>
          <w:p w:rsidR="007B321B" w:rsidRPr="007B321B" w:rsidRDefault="007B321B" w:rsidP="00804509">
            <w:pPr>
              <w:jc w:val="center"/>
              <w:rPr>
                <w:sz w:val="16"/>
                <w:szCs w:val="16"/>
              </w:rPr>
            </w:pPr>
            <w:r w:rsidRPr="007B321B">
              <w:rPr>
                <w:sz w:val="16"/>
                <w:szCs w:val="16"/>
              </w:rPr>
              <w:t xml:space="preserve">2 </w:t>
            </w:r>
            <w:proofErr w:type="spellStart"/>
            <w:r w:rsidRPr="007B321B">
              <w:rPr>
                <w:sz w:val="16"/>
                <w:szCs w:val="16"/>
              </w:rPr>
              <w:t>кв</w:t>
            </w:r>
            <w:proofErr w:type="spellEnd"/>
          </w:p>
        </w:tc>
        <w:tc>
          <w:tcPr>
            <w:tcW w:w="708" w:type="dxa"/>
            <w:shd w:val="clear" w:color="auto" w:fill="auto"/>
          </w:tcPr>
          <w:p w:rsidR="007B321B" w:rsidRPr="007B321B" w:rsidRDefault="007B321B" w:rsidP="00804509">
            <w:pPr>
              <w:jc w:val="center"/>
              <w:rPr>
                <w:sz w:val="16"/>
                <w:szCs w:val="16"/>
              </w:rPr>
            </w:pPr>
            <w:r w:rsidRPr="007B321B">
              <w:rPr>
                <w:sz w:val="16"/>
                <w:szCs w:val="16"/>
              </w:rPr>
              <w:t xml:space="preserve">3 </w:t>
            </w:r>
            <w:proofErr w:type="spellStart"/>
            <w:r w:rsidRPr="007B321B">
              <w:rPr>
                <w:sz w:val="16"/>
                <w:szCs w:val="16"/>
              </w:rPr>
              <w:t>кв</w:t>
            </w:r>
            <w:proofErr w:type="spellEnd"/>
          </w:p>
        </w:tc>
        <w:tc>
          <w:tcPr>
            <w:tcW w:w="709" w:type="dxa"/>
            <w:shd w:val="clear" w:color="auto" w:fill="auto"/>
          </w:tcPr>
          <w:p w:rsidR="007B321B" w:rsidRPr="007B321B" w:rsidRDefault="007B321B" w:rsidP="00804509">
            <w:pPr>
              <w:jc w:val="center"/>
              <w:rPr>
                <w:sz w:val="16"/>
                <w:szCs w:val="16"/>
              </w:rPr>
            </w:pPr>
            <w:r w:rsidRPr="007B321B">
              <w:rPr>
                <w:sz w:val="16"/>
                <w:szCs w:val="16"/>
              </w:rPr>
              <w:t xml:space="preserve">4 </w:t>
            </w:r>
            <w:proofErr w:type="spellStart"/>
            <w:r w:rsidRPr="007B321B">
              <w:rPr>
                <w:sz w:val="16"/>
                <w:szCs w:val="16"/>
              </w:rPr>
              <w:t>кв</w:t>
            </w:r>
            <w:proofErr w:type="spellEnd"/>
          </w:p>
        </w:tc>
        <w:tc>
          <w:tcPr>
            <w:tcW w:w="992" w:type="dxa"/>
            <w:vMerge/>
            <w:shd w:val="clear" w:color="auto" w:fill="auto"/>
          </w:tcPr>
          <w:p w:rsidR="007B321B" w:rsidRPr="007B321B" w:rsidRDefault="007B321B" w:rsidP="00804509">
            <w:pPr>
              <w:jc w:val="center"/>
              <w:rPr>
                <w:sz w:val="16"/>
                <w:szCs w:val="16"/>
              </w:rPr>
            </w:pPr>
          </w:p>
        </w:tc>
        <w:tc>
          <w:tcPr>
            <w:tcW w:w="1701" w:type="dxa"/>
            <w:vMerge/>
            <w:shd w:val="clear" w:color="auto" w:fill="auto"/>
          </w:tcPr>
          <w:p w:rsidR="007B321B" w:rsidRPr="007B321B" w:rsidRDefault="007B321B" w:rsidP="00804509">
            <w:pPr>
              <w:jc w:val="center"/>
              <w:rPr>
                <w:sz w:val="16"/>
                <w:szCs w:val="16"/>
              </w:rPr>
            </w:pPr>
          </w:p>
        </w:tc>
      </w:tr>
      <w:tr w:rsidR="007B321B" w:rsidRPr="007B321B" w:rsidTr="00E565A4">
        <w:trPr>
          <w:trHeight w:val="196"/>
        </w:trPr>
        <w:tc>
          <w:tcPr>
            <w:tcW w:w="2093" w:type="dxa"/>
            <w:shd w:val="clear" w:color="auto" w:fill="auto"/>
          </w:tcPr>
          <w:p w:rsidR="007B321B" w:rsidRPr="007B321B" w:rsidRDefault="007B321B" w:rsidP="00804509">
            <w:pPr>
              <w:jc w:val="center"/>
              <w:rPr>
                <w:sz w:val="16"/>
                <w:szCs w:val="16"/>
              </w:rPr>
            </w:pPr>
            <w:r w:rsidRPr="007B321B">
              <w:rPr>
                <w:sz w:val="16"/>
                <w:szCs w:val="16"/>
              </w:rPr>
              <w:t>1</w:t>
            </w:r>
          </w:p>
        </w:tc>
        <w:tc>
          <w:tcPr>
            <w:tcW w:w="2552" w:type="dxa"/>
            <w:shd w:val="clear" w:color="auto" w:fill="auto"/>
          </w:tcPr>
          <w:p w:rsidR="007B321B" w:rsidRPr="007B321B" w:rsidRDefault="007B321B" w:rsidP="00804509">
            <w:pPr>
              <w:jc w:val="center"/>
              <w:rPr>
                <w:sz w:val="16"/>
                <w:szCs w:val="16"/>
              </w:rPr>
            </w:pPr>
            <w:r w:rsidRPr="007B321B">
              <w:rPr>
                <w:sz w:val="16"/>
                <w:szCs w:val="16"/>
              </w:rPr>
              <w:t>2</w:t>
            </w:r>
          </w:p>
        </w:tc>
        <w:tc>
          <w:tcPr>
            <w:tcW w:w="737" w:type="dxa"/>
            <w:shd w:val="clear" w:color="auto" w:fill="auto"/>
          </w:tcPr>
          <w:p w:rsidR="007B321B" w:rsidRPr="007B321B" w:rsidRDefault="007B321B" w:rsidP="00804509">
            <w:pPr>
              <w:jc w:val="center"/>
              <w:rPr>
                <w:sz w:val="16"/>
                <w:szCs w:val="16"/>
              </w:rPr>
            </w:pPr>
            <w:r w:rsidRPr="007B321B">
              <w:rPr>
                <w:sz w:val="16"/>
                <w:szCs w:val="16"/>
              </w:rPr>
              <w:t>3</w:t>
            </w:r>
          </w:p>
        </w:tc>
        <w:tc>
          <w:tcPr>
            <w:tcW w:w="709" w:type="dxa"/>
            <w:shd w:val="clear" w:color="auto" w:fill="auto"/>
          </w:tcPr>
          <w:p w:rsidR="007B321B" w:rsidRPr="007B321B" w:rsidRDefault="007B321B" w:rsidP="00804509">
            <w:pPr>
              <w:jc w:val="center"/>
              <w:rPr>
                <w:sz w:val="16"/>
                <w:szCs w:val="16"/>
              </w:rPr>
            </w:pPr>
            <w:r w:rsidRPr="007B321B">
              <w:rPr>
                <w:sz w:val="16"/>
                <w:szCs w:val="16"/>
              </w:rPr>
              <w:t>4</w:t>
            </w:r>
          </w:p>
        </w:tc>
        <w:tc>
          <w:tcPr>
            <w:tcW w:w="709" w:type="dxa"/>
            <w:shd w:val="clear" w:color="auto" w:fill="auto"/>
          </w:tcPr>
          <w:p w:rsidR="007B321B" w:rsidRPr="007B321B" w:rsidRDefault="007B321B" w:rsidP="00804509">
            <w:pPr>
              <w:jc w:val="center"/>
              <w:rPr>
                <w:sz w:val="16"/>
                <w:szCs w:val="16"/>
              </w:rPr>
            </w:pPr>
            <w:r w:rsidRPr="007B321B">
              <w:rPr>
                <w:sz w:val="16"/>
                <w:szCs w:val="16"/>
              </w:rPr>
              <w:t>5</w:t>
            </w:r>
          </w:p>
        </w:tc>
        <w:tc>
          <w:tcPr>
            <w:tcW w:w="708" w:type="dxa"/>
            <w:shd w:val="clear" w:color="auto" w:fill="auto"/>
          </w:tcPr>
          <w:p w:rsidR="007B321B" w:rsidRPr="007B321B" w:rsidRDefault="007B321B" w:rsidP="00804509">
            <w:pPr>
              <w:jc w:val="center"/>
              <w:rPr>
                <w:sz w:val="16"/>
                <w:szCs w:val="16"/>
              </w:rPr>
            </w:pPr>
            <w:r w:rsidRPr="007B321B">
              <w:rPr>
                <w:sz w:val="16"/>
                <w:szCs w:val="16"/>
              </w:rPr>
              <w:t>6</w:t>
            </w:r>
          </w:p>
        </w:tc>
        <w:tc>
          <w:tcPr>
            <w:tcW w:w="709" w:type="dxa"/>
            <w:shd w:val="clear" w:color="auto" w:fill="auto"/>
          </w:tcPr>
          <w:p w:rsidR="007B321B" w:rsidRPr="007B321B" w:rsidRDefault="007B321B" w:rsidP="00804509">
            <w:pPr>
              <w:jc w:val="center"/>
              <w:rPr>
                <w:sz w:val="16"/>
                <w:szCs w:val="16"/>
              </w:rPr>
            </w:pPr>
            <w:r w:rsidRPr="007B321B">
              <w:rPr>
                <w:sz w:val="16"/>
                <w:szCs w:val="16"/>
              </w:rPr>
              <w:t>7</w:t>
            </w:r>
          </w:p>
        </w:tc>
        <w:tc>
          <w:tcPr>
            <w:tcW w:w="992" w:type="dxa"/>
            <w:shd w:val="clear" w:color="auto" w:fill="auto"/>
          </w:tcPr>
          <w:p w:rsidR="007B321B" w:rsidRPr="007B321B" w:rsidRDefault="007B321B" w:rsidP="00804509">
            <w:pPr>
              <w:jc w:val="center"/>
              <w:rPr>
                <w:sz w:val="16"/>
                <w:szCs w:val="16"/>
              </w:rPr>
            </w:pPr>
            <w:r w:rsidRPr="007B321B">
              <w:rPr>
                <w:sz w:val="16"/>
                <w:szCs w:val="16"/>
              </w:rPr>
              <w:t>11</w:t>
            </w:r>
          </w:p>
        </w:tc>
        <w:tc>
          <w:tcPr>
            <w:tcW w:w="1701" w:type="dxa"/>
            <w:shd w:val="clear" w:color="auto" w:fill="auto"/>
          </w:tcPr>
          <w:p w:rsidR="007B321B" w:rsidRPr="007B321B" w:rsidRDefault="007B321B" w:rsidP="00804509">
            <w:pPr>
              <w:jc w:val="center"/>
              <w:rPr>
                <w:sz w:val="16"/>
                <w:szCs w:val="16"/>
              </w:rPr>
            </w:pPr>
            <w:r w:rsidRPr="007B321B">
              <w:rPr>
                <w:sz w:val="16"/>
                <w:szCs w:val="16"/>
              </w:rPr>
              <w:t>12</w:t>
            </w:r>
          </w:p>
        </w:tc>
      </w:tr>
      <w:tr w:rsidR="007B321B" w:rsidRPr="007B321B" w:rsidTr="00E565A4">
        <w:tc>
          <w:tcPr>
            <w:tcW w:w="209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B321B" w:rsidRPr="007B321B" w:rsidRDefault="007B321B" w:rsidP="00804509">
            <w:pPr>
              <w:jc w:val="center"/>
              <w:rPr>
                <w:sz w:val="16"/>
                <w:szCs w:val="16"/>
              </w:rPr>
            </w:pPr>
          </w:p>
          <w:p w:rsidR="007B321B" w:rsidRPr="007B321B" w:rsidRDefault="007B321B" w:rsidP="00804509">
            <w:pPr>
              <w:jc w:val="center"/>
              <w:rPr>
                <w:sz w:val="16"/>
                <w:szCs w:val="16"/>
              </w:rPr>
            </w:pPr>
            <w:r w:rsidRPr="007B321B">
              <w:rPr>
                <w:sz w:val="16"/>
                <w:szCs w:val="16"/>
              </w:rPr>
              <w:t>1. Проведение районного профессионального праздника "День работника сельского хозяйства и перерабатывающей промышленности"</w:t>
            </w:r>
          </w:p>
        </w:tc>
        <w:tc>
          <w:tcPr>
            <w:tcW w:w="2552" w:type="dxa"/>
            <w:tcBorders>
              <w:top w:val="single" w:sz="4" w:space="0" w:color="auto"/>
              <w:left w:val="single" w:sz="4" w:space="0" w:color="auto"/>
              <w:bottom w:val="single" w:sz="4" w:space="0" w:color="auto"/>
              <w:right w:val="single" w:sz="4" w:space="0" w:color="auto"/>
            </w:tcBorders>
            <w:shd w:val="clear" w:color="auto" w:fill="auto"/>
            <w:vAlign w:val="bottom"/>
          </w:tcPr>
          <w:p w:rsidR="007B321B" w:rsidRPr="007B321B" w:rsidRDefault="007B321B" w:rsidP="00804509">
            <w:pPr>
              <w:rPr>
                <w:color w:val="000000"/>
                <w:sz w:val="16"/>
                <w:szCs w:val="16"/>
              </w:rPr>
            </w:pPr>
            <w:r w:rsidRPr="007B321B">
              <w:rPr>
                <w:color w:val="000000"/>
                <w:sz w:val="16"/>
                <w:szCs w:val="16"/>
              </w:rPr>
              <w:t>количество мероприятий, шт.</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1,00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1,00</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B321B" w:rsidRPr="007B321B" w:rsidRDefault="007B321B" w:rsidP="00804509">
            <w:pPr>
              <w:jc w:val="center"/>
              <w:rPr>
                <w:color w:val="000000"/>
                <w:sz w:val="16"/>
                <w:szCs w:val="16"/>
              </w:rPr>
            </w:pPr>
          </w:p>
          <w:p w:rsidR="007B321B" w:rsidRPr="007B321B" w:rsidRDefault="007B321B" w:rsidP="00804509">
            <w:pPr>
              <w:jc w:val="center"/>
              <w:rPr>
                <w:color w:val="000000"/>
                <w:sz w:val="16"/>
                <w:szCs w:val="16"/>
              </w:rPr>
            </w:pPr>
          </w:p>
          <w:p w:rsidR="007B321B" w:rsidRPr="007B321B" w:rsidRDefault="007B321B" w:rsidP="00804509">
            <w:pPr>
              <w:jc w:val="center"/>
              <w:rPr>
                <w:color w:val="000000"/>
                <w:sz w:val="16"/>
                <w:szCs w:val="16"/>
              </w:rPr>
            </w:pPr>
          </w:p>
          <w:p w:rsidR="007B321B" w:rsidRPr="007B321B" w:rsidRDefault="007B321B" w:rsidP="00804509">
            <w:pPr>
              <w:jc w:val="center"/>
              <w:rPr>
                <w:color w:val="000000"/>
                <w:sz w:val="16"/>
                <w:szCs w:val="16"/>
              </w:rPr>
            </w:pPr>
          </w:p>
          <w:p w:rsidR="007B321B" w:rsidRPr="007B321B" w:rsidRDefault="007B321B" w:rsidP="00804509">
            <w:pPr>
              <w:ind w:right="-108"/>
              <w:jc w:val="center"/>
              <w:rPr>
                <w:color w:val="000000"/>
                <w:sz w:val="16"/>
                <w:szCs w:val="16"/>
              </w:rPr>
            </w:pPr>
            <w:r w:rsidRPr="007B321B">
              <w:rPr>
                <w:color w:val="000000"/>
                <w:sz w:val="16"/>
                <w:szCs w:val="16"/>
              </w:rPr>
              <w:t xml:space="preserve">Организации АПК, К(Ф)Х, ИП, </w:t>
            </w:r>
            <w:proofErr w:type="spellStart"/>
            <w:r w:rsidRPr="007B321B">
              <w:rPr>
                <w:color w:val="000000"/>
                <w:sz w:val="16"/>
                <w:szCs w:val="16"/>
              </w:rPr>
              <w:t>СПоК</w:t>
            </w:r>
            <w:proofErr w:type="spellEnd"/>
            <w:r w:rsidRPr="007B321B">
              <w:rPr>
                <w:color w:val="000000"/>
                <w:sz w:val="16"/>
                <w:szCs w:val="16"/>
              </w:rPr>
              <w:t>, УСХ</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B321B" w:rsidRPr="007B321B" w:rsidRDefault="007B321B" w:rsidP="00804509">
            <w:pPr>
              <w:jc w:val="both"/>
              <w:rPr>
                <w:sz w:val="16"/>
                <w:szCs w:val="16"/>
              </w:rPr>
            </w:pPr>
          </w:p>
          <w:p w:rsidR="007B321B" w:rsidRPr="007B321B" w:rsidRDefault="007B321B" w:rsidP="00804509">
            <w:pPr>
              <w:jc w:val="both"/>
              <w:rPr>
                <w:sz w:val="16"/>
                <w:szCs w:val="16"/>
              </w:rPr>
            </w:pPr>
          </w:p>
          <w:p w:rsidR="007B321B" w:rsidRPr="007B321B" w:rsidRDefault="007B321B" w:rsidP="00804509">
            <w:pPr>
              <w:jc w:val="center"/>
              <w:rPr>
                <w:sz w:val="16"/>
                <w:szCs w:val="16"/>
              </w:rPr>
            </w:pPr>
            <w:r w:rsidRPr="007B321B">
              <w:rPr>
                <w:sz w:val="16"/>
                <w:szCs w:val="16"/>
              </w:rPr>
              <w:t xml:space="preserve">За период реализации муниципальной программы с 2021 по 2024 год будет организованно 16 мероприятий с участием </w:t>
            </w:r>
            <w:proofErr w:type="spellStart"/>
            <w:r w:rsidRPr="007B321B">
              <w:rPr>
                <w:sz w:val="16"/>
                <w:szCs w:val="16"/>
              </w:rPr>
              <w:t>сельхозтоваропроизводителей</w:t>
            </w:r>
            <w:proofErr w:type="spellEnd"/>
            <w:r w:rsidRPr="007B321B">
              <w:rPr>
                <w:sz w:val="16"/>
                <w:szCs w:val="16"/>
              </w:rPr>
              <w:t xml:space="preserve"> Тогучинского района.</w:t>
            </w:r>
          </w:p>
        </w:tc>
      </w:tr>
      <w:tr w:rsidR="007B321B" w:rsidRPr="007B321B" w:rsidTr="00E565A4">
        <w:tc>
          <w:tcPr>
            <w:tcW w:w="2093"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center"/>
              <w:rPr>
                <w:sz w:val="16"/>
                <w:szCs w:val="16"/>
              </w:rPr>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bottom"/>
          </w:tcPr>
          <w:p w:rsidR="007B321B" w:rsidRPr="007B321B" w:rsidRDefault="007B321B" w:rsidP="00804509">
            <w:pPr>
              <w:rPr>
                <w:color w:val="000000"/>
                <w:sz w:val="16"/>
                <w:szCs w:val="16"/>
              </w:rPr>
            </w:pPr>
            <w:r w:rsidRPr="007B321B">
              <w:rPr>
                <w:color w:val="000000"/>
                <w:sz w:val="16"/>
                <w:szCs w:val="16"/>
              </w:rPr>
              <w:t>стоимость единицы, тыс. руб.</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170,00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170,00</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c>
          <w:tcPr>
            <w:tcW w:w="2093"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center"/>
              <w:rPr>
                <w:sz w:val="16"/>
                <w:szCs w:val="16"/>
              </w:rPr>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bottom"/>
          </w:tcPr>
          <w:p w:rsidR="007B321B" w:rsidRPr="007B321B" w:rsidRDefault="007B321B" w:rsidP="00804509">
            <w:pPr>
              <w:rPr>
                <w:color w:val="000000"/>
                <w:sz w:val="16"/>
                <w:szCs w:val="16"/>
              </w:rPr>
            </w:pPr>
            <w:r w:rsidRPr="007B321B">
              <w:rPr>
                <w:color w:val="000000"/>
                <w:sz w:val="16"/>
                <w:szCs w:val="16"/>
              </w:rPr>
              <w:t>сумма затрат, тыс. руб. в том числе:</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lang w:val="en-US"/>
              </w:rPr>
            </w:pPr>
            <w:r w:rsidRPr="007B321B">
              <w:rPr>
                <w:sz w:val="16"/>
                <w:szCs w:val="16"/>
                <w:lang w:val="en-US"/>
              </w:rPr>
              <w:t>170</w:t>
            </w:r>
            <w:r w:rsidRPr="007B321B">
              <w:rPr>
                <w:sz w:val="16"/>
                <w:szCs w:val="16"/>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170,00</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c>
          <w:tcPr>
            <w:tcW w:w="2093"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center"/>
              <w:rPr>
                <w:sz w:val="16"/>
                <w:szCs w:val="16"/>
              </w:rPr>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rsidR="007B321B" w:rsidRPr="007B321B" w:rsidRDefault="007B321B" w:rsidP="00804509">
            <w:pPr>
              <w:rPr>
                <w:color w:val="000000"/>
                <w:sz w:val="16"/>
                <w:szCs w:val="16"/>
              </w:rPr>
            </w:pPr>
            <w:r w:rsidRPr="007B321B">
              <w:rPr>
                <w:color w:val="000000"/>
                <w:sz w:val="16"/>
                <w:szCs w:val="16"/>
              </w:rPr>
              <w:t xml:space="preserve"> областной бюджет </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c>
          <w:tcPr>
            <w:tcW w:w="2093"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center"/>
              <w:rPr>
                <w:sz w:val="16"/>
                <w:szCs w:val="16"/>
              </w:rPr>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bottom"/>
          </w:tcPr>
          <w:p w:rsidR="007B321B" w:rsidRPr="007B321B" w:rsidRDefault="007B321B" w:rsidP="00804509">
            <w:pPr>
              <w:rPr>
                <w:color w:val="000000"/>
                <w:sz w:val="16"/>
                <w:szCs w:val="16"/>
              </w:rPr>
            </w:pPr>
            <w:r w:rsidRPr="007B321B">
              <w:rPr>
                <w:color w:val="000000"/>
                <w:sz w:val="16"/>
                <w:szCs w:val="16"/>
              </w:rPr>
              <w:t>федеральный бюджет</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c>
          <w:tcPr>
            <w:tcW w:w="2093"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center"/>
              <w:rPr>
                <w:sz w:val="16"/>
                <w:szCs w:val="16"/>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color w:val="000000"/>
                <w:sz w:val="16"/>
                <w:szCs w:val="16"/>
              </w:rPr>
            </w:pPr>
            <w:r w:rsidRPr="007B321B">
              <w:rPr>
                <w:color w:val="000000"/>
                <w:sz w:val="16"/>
                <w:szCs w:val="16"/>
              </w:rPr>
              <w:t>местный бюджет</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170,00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170,00</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c>
          <w:tcPr>
            <w:tcW w:w="2093"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center"/>
              <w:rPr>
                <w:sz w:val="16"/>
                <w:szCs w:val="16"/>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color w:val="000000"/>
                <w:sz w:val="16"/>
                <w:szCs w:val="16"/>
              </w:rPr>
            </w:pPr>
            <w:r w:rsidRPr="007B321B">
              <w:rPr>
                <w:color w:val="000000"/>
                <w:sz w:val="16"/>
                <w:szCs w:val="16"/>
              </w:rPr>
              <w:t>внебюджетные источники</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c>
          <w:tcPr>
            <w:tcW w:w="2093" w:type="dxa"/>
            <w:vMerge w:val="restart"/>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center"/>
              <w:rPr>
                <w:sz w:val="16"/>
                <w:szCs w:val="16"/>
              </w:rPr>
            </w:pPr>
            <w:r w:rsidRPr="007B321B">
              <w:rPr>
                <w:sz w:val="16"/>
                <w:szCs w:val="16"/>
              </w:rPr>
              <w:t>2. Проведение конкурса мастеров машинного доения и операторов по искусственному осеменению сельскохозяйственных животных.</w:t>
            </w:r>
          </w:p>
        </w:tc>
        <w:tc>
          <w:tcPr>
            <w:tcW w:w="2552" w:type="dxa"/>
            <w:tcBorders>
              <w:top w:val="single" w:sz="4" w:space="0" w:color="auto"/>
              <w:left w:val="single" w:sz="4" w:space="0" w:color="auto"/>
              <w:bottom w:val="single" w:sz="4" w:space="0" w:color="auto"/>
              <w:right w:val="single" w:sz="4" w:space="0" w:color="auto"/>
            </w:tcBorders>
            <w:shd w:val="clear" w:color="auto" w:fill="auto"/>
            <w:vAlign w:val="bottom"/>
          </w:tcPr>
          <w:p w:rsidR="007B321B" w:rsidRPr="007B321B" w:rsidRDefault="007B321B" w:rsidP="00804509">
            <w:pPr>
              <w:rPr>
                <w:color w:val="000000"/>
                <w:sz w:val="16"/>
                <w:szCs w:val="16"/>
              </w:rPr>
            </w:pPr>
            <w:r w:rsidRPr="007B321B">
              <w:rPr>
                <w:color w:val="000000"/>
                <w:sz w:val="16"/>
                <w:szCs w:val="16"/>
              </w:rPr>
              <w:t>количество мероприятий, шт.</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B321B" w:rsidRPr="007B321B" w:rsidRDefault="007B321B" w:rsidP="00804509">
            <w:pPr>
              <w:ind w:right="-108"/>
              <w:jc w:val="center"/>
              <w:rPr>
                <w:color w:val="000000"/>
                <w:sz w:val="16"/>
                <w:szCs w:val="16"/>
              </w:rPr>
            </w:pPr>
            <w:r w:rsidRPr="007B321B">
              <w:rPr>
                <w:color w:val="000000"/>
                <w:sz w:val="16"/>
                <w:szCs w:val="16"/>
              </w:rPr>
              <w:t xml:space="preserve">Организации АПК, К(Ф)Х, ИП, </w:t>
            </w:r>
            <w:proofErr w:type="spellStart"/>
            <w:r w:rsidRPr="007B321B">
              <w:rPr>
                <w:color w:val="000000"/>
                <w:sz w:val="16"/>
                <w:szCs w:val="16"/>
              </w:rPr>
              <w:t>СПоК</w:t>
            </w:r>
            <w:proofErr w:type="spellEnd"/>
            <w:r w:rsidRPr="007B321B">
              <w:rPr>
                <w:color w:val="000000"/>
                <w:sz w:val="16"/>
                <w:szCs w:val="16"/>
              </w:rPr>
              <w:t>, УСХ</w:t>
            </w: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c>
          <w:tcPr>
            <w:tcW w:w="2093"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bottom"/>
          </w:tcPr>
          <w:p w:rsidR="007B321B" w:rsidRPr="007B321B" w:rsidRDefault="007B321B" w:rsidP="00804509">
            <w:pPr>
              <w:rPr>
                <w:color w:val="000000"/>
                <w:sz w:val="16"/>
                <w:szCs w:val="16"/>
              </w:rPr>
            </w:pPr>
            <w:r w:rsidRPr="007B321B">
              <w:rPr>
                <w:color w:val="000000"/>
                <w:sz w:val="16"/>
                <w:szCs w:val="16"/>
              </w:rPr>
              <w:t>стоимость единицы, тыс. руб.</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c>
          <w:tcPr>
            <w:tcW w:w="2093"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bottom"/>
          </w:tcPr>
          <w:p w:rsidR="007B321B" w:rsidRPr="007B321B" w:rsidRDefault="007B321B" w:rsidP="00804509">
            <w:pPr>
              <w:rPr>
                <w:color w:val="000000"/>
                <w:sz w:val="16"/>
                <w:szCs w:val="16"/>
              </w:rPr>
            </w:pPr>
            <w:r w:rsidRPr="007B321B">
              <w:rPr>
                <w:color w:val="000000"/>
                <w:sz w:val="16"/>
                <w:szCs w:val="16"/>
              </w:rPr>
              <w:t>сумма затрат, тыс. руб. в том числе:</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c>
          <w:tcPr>
            <w:tcW w:w="2093"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rsidR="007B321B" w:rsidRPr="007B321B" w:rsidRDefault="007B321B" w:rsidP="00804509">
            <w:pPr>
              <w:rPr>
                <w:color w:val="000000"/>
                <w:sz w:val="16"/>
                <w:szCs w:val="16"/>
              </w:rPr>
            </w:pPr>
            <w:r w:rsidRPr="007B321B">
              <w:rPr>
                <w:color w:val="000000"/>
                <w:sz w:val="16"/>
                <w:szCs w:val="16"/>
              </w:rPr>
              <w:t xml:space="preserve">областной бюджет </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c>
          <w:tcPr>
            <w:tcW w:w="2093"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bottom"/>
          </w:tcPr>
          <w:p w:rsidR="007B321B" w:rsidRPr="007B321B" w:rsidRDefault="007B321B" w:rsidP="00804509">
            <w:pPr>
              <w:rPr>
                <w:color w:val="000000"/>
                <w:sz w:val="16"/>
                <w:szCs w:val="16"/>
              </w:rPr>
            </w:pPr>
            <w:r w:rsidRPr="007B321B">
              <w:rPr>
                <w:color w:val="000000"/>
                <w:sz w:val="16"/>
                <w:szCs w:val="16"/>
              </w:rPr>
              <w:t>федеральный бюджет</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c>
          <w:tcPr>
            <w:tcW w:w="2093"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color w:val="000000"/>
                <w:sz w:val="16"/>
                <w:szCs w:val="16"/>
              </w:rPr>
            </w:pPr>
            <w:r w:rsidRPr="007B321B">
              <w:rPr>
                <w:noProof/>
                <w:color w:val="000000"/>
                <w:sz w:val="16"/>
                <w:szCs w:val="16"/>
                <w:lang w:eastAsia="ru-RU"/>
              </w:rPr>
              <mc:AlternateContent>
                <mc:Choice Requires="wps">
                  <w:drawing>
                    <wp:anchor distT="0" distB="0" distL="114300" distR="114300" simplePos="0" relativeHeight="251681792" behindDoc="0" locked="0" layoutInCell="1" allowOverlap="1">
                      <wp:simplePos x="0" y="0"/>
                      <wp:positionH relativeFrom="column">
                        <wp:posOffset>-1301115</wp:posOffset>
                      </wp:positionH>
                      <wp:positionV relativeFrom="paragraph">
                        <wp:posOffset>2540</wp:posOffset>
                      </wp:positionV>
                      <wp:extent cx="635" cy="635"/>
                      <wp:effectExtent l="13970" t="10160" r="13970" b="8255"/>
                      <wp:wrapNone/>
                      <wp:docPr id="20" name="Прямая со стрелкой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8C0327A" id="_x0000_t32" coordsize="21600,21600" o:spt="32" o:oned="t" path="m,l21600,21600e" filled="f">
                      <v:path arrowok="t" fillok="f" o:connecttype="none"/>
                      <o:lock v:ext="edit" shapetype="t"/>
                    </v:shapetype>
                    <v:shape id="Прямая со стрелкой 20" o:spid="_x0000_s1026" type="#_x0000_t32" style="position:absolute;margin-left:-102.45pt;margin-top:.2pt;width:.05pt;height:.0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"/>
                  </w:pict>
                </mc:Fallback>
              </mc:AlternateContent>
            </w:r>
            <w:r w:rsidRPr="007B321B">
              <w:rPr>
                <w:color w:val="000000"/>
                <w:sz w:val="16"/>
                <w:szCs w:val="16"/>
              </w:rPr>
              <w:t>местный бюджет</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c>
          <w:tcPr>
            <w:tcW w:w="2093"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color w:val="000000"/>
                <w:sz w:val="16"/>
                <w:szCs w:val="16"/>
              </w:rPr>
            </w:pPr>
            <w:r w:rsidRPr="007B321B">
              <w:rPr>
                <w:color w:val="000000"/>
                <w:sz w:val="16"/>
                <w:szCs w:val="16"/>
              </w:rPr>
              <w:t>внебюджетные источники</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c>
          <w:tcPr>
            <w:tcW w:w="209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B321B" w:rsidRPr="007B321B" w:rsidRDefault="007B321B" w:rsidP="00804509">
            <w:pPr>
              <w:jc w:val="center"/>
              <w:rPr>
                <w:sz w:val="16"/>
                <w:szCs w:val="16"/>
              </w:rPr>
            </w:pPr>
            <w:r w:rsidRPr="007B321B">
              <w:rPr>
                <w:sz w:val="16"/>
                <w:szCs w:val="16"/>
              </w:rPr>
              <w:t>3. Организация представления района в выставке сельскохозяйственной продукции в рамках агропродовольственного форума Новосибирской области.</w:t>
            </w:r>
          </w:p>
        </w:tc>
        <w:tc>
          <w:tcPr>
            <w:tcW w:w="2552" w:type="dxa"/>
            <w:tcBorders>
              <w:top w:val="single" w:sz="4" w:space="0" w:color="auto"/>
              <w:left w:val="single" w:sz="4" w:space="0" w:color="auto"/>
              <w:bottom w:val="single" w:sz="4" w:space="0" w:color="auto"/>
              <w:right w:val="single" w:sz="4" w:space="0" w:color="auto"/>
            </w:tcBorders>
            <w:shd w:val="clear" w:color="auto" w:fill="auto"/>
            <w:vAlign w:val="bottom"/>
          </w:tcPr>
          <w:p w:rsidR="007B321B" w:rsidRPr="007B321B" w:rsidRDefault="007B321B" w:rsidP="00804509">
            <w:pPr>
              <w:rPr>
                <w:color w:val="000000"/>
                <w:sz w:val="16"/>
                <w:szCs w:val="16"/>
              </w:rPr>
            </w:pPr>
            <w:r w:rsidRPr="007B321B">
              <w:rPr>
                <w:color w:val="000000"/>
                <w:sz w:val="16"/>
                <w:szCs w:val="16"/>
              </w:rPr>
              <w:t>количество мероприятий, шт.</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1,00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1,00</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B321B" w:rsidRPr="007B321B" w:rsidRDefault="007B321B" w:rsidP="00804509">
            <w:pPr>
              <w:ind w:right="-108"/>
              <w:jc w:val="both"/>
              <w:rPr>
                <w:sz w:val="16"/>
                <w:szCs w:val="16"/>
              </w:rPr>
            </w:pPr>
            <w:r w:rsidRPr="007B321B">
              <w:rPr>
                <w:sz w:val="16"/>
                <w:szCs w:val="16"/>
              </w:rPr>
              <w:t xml:space="preserve">Организации АПК, К(Ф)Х, ИП, </w:t>
            </w:r>
            <w:proofErr w:type="spellStart"/>
            <w:r w:rsidRPr="007B321B">
              <w:rPr>
                <w:sz w:val="16"/>
                <w:szCs w:val="16"/>
              </w:rPr>
              <w:t>СПоК</w:t>
            </w:r>
            <w:proofErr w:type="spellEnd"/>
            <w:r w:rsidRPr="007B321B">
              <w:rPr>
                <w:sz w:val="16"/>
                <w:szCs w:val="16"/>
              </w:rPr>
              <w:t>, УСХ</w:t>
            </w: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c>
          <w:tcPr>
            <w:tcW w:w="2093"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center"/>
              <w:rPr>
                <w:sz w:val="16"/>
                <w:szCs w:val="16"/>
              </w:rPr>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bottom"/>
          </w:tcPr>
          <w:p w:rsidR="007B321B" w:rsidRPr="007B321B" w:rsidRDefault="007B321B" w:rsidP="00804509">
            <w:pPr>
              <w:rPr>
                <w:color w:val="000000"/>
                <w:sz w:val="16"/>
                <w:szCs w:val="16"/>
              </w:rPr>
            </w:pPr>
            <w:r w:rsidRPr="007B321B">
              <w:rPr>
                <w:color w:val="000000"/>
                <w:sz w:val="16"/>
                <w:szCs w:val="16"/>
              </w:rPr>
              <w:t>стоимость единицы, тыс. руб.</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c>
          <w:tcPr>
            <w:tcW w:w="2093"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center"/>
              <w:rPr>
                <w:sz w:val="16"/>
                <w:szCs w:val="16"/>
              </w:rPr>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bottom"/>
          </w:tcPr>
          <w:p w:rsidR="007B321B" w:rsidRPr="007B321B" w:rsidRDefault="007B321B" w:rsidP="00804509">
            <w:pPr>
              <w:rPr>
                <w:color w:val="000000"/>
                <w:sz w:val="16"/>
                <w:szCs w:val="16"/>
              </w:rPr>
            </w:pPr>
            <w:r w:rsidRPr="007B321B">
              <w:rPr>
                <w:color w:val="000000"/>
                <w:sz w:val="16"/>
                <w:szCs w:val="16"/>
              </w:rPr>
              <w:t>сумма затрат, тыс. руб. в том числе:</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c>
          <w:tcPr>
            <w:tcW w:w="2093"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center"/>
              <w:rPr>
                <w:sz w:val="16"/>
                <w:szCs w:val="16"/>
              </w:rPr>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rsidR="007B321B" w:rsidRPr="007B321B" w:rsidRDefault="007B321B" w:rsidP="00804509">
            <w:pPr>
              <w:rPr>
                <w:color w:val="000000"/>
                <w:sz w:val="16"/>
                <w:szCs w:val="16"/>
              </w:rPr>
            </w:pPr>
            <w:r w:rsidRPr="007B321B">
              <w:rPr>
                <w:color w:val="000000"/>
                <w:sz w:val="16"/>
                <w:szCs w:val="16"/>
              </w:rPr>
              <w:t xml:space="preserve"> областной бюджет </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c>
          <w:tcPr>
            <w:tcW w:w="2093"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center"/>
              <w:rPr>
                <w:sz w:val="16"/>
                <w:szCs w:val="16"/>
              </w:rPr>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bottom"/>
          </w:tcPr>
          <w:p w:rsidR="007B321B" w:rsidRPr="007B321B" w:rsidRDefault="007B321B" w:rsidP="00804509">
            <w:pPr>
              <w:rPr>
                <w:color w:val="000000"/>
                <w:sz w:val="16"/>
                <w:szCs w:val="16"/>
              </w:rPr>
            </w:pPr>
            <w:r w:rsidRPr="007B321B">
              <w:rPr>
                <w:color w:val="000000"/>
                <w:sz w:val="16"/>
                <w:szCs w:val="16"/>
              </w:rPr>
              <w:t>федеральный бюджет</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c>
          <w:tcPr>
            <w:tcW w:w="2093"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center"/>
              <w:rPr>
                <w:sz w:val="16"/>
                <w:szCs w:val="16"/>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color w:val="000000"/>
                <w:sz w:val="16"/>
                <w:szCs w:val="16"/>
              </w:rPr>
            </w:pPr>
            <w:r w:rsidRPr="007B321B">
              <w:rPr>
                <w:color w:val="000000"/>
                <w:sz w:val="16"/>
                <w:szCs w:val="16"/>
              </w:rPr>
              <w:t>местный бюджет</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c>
          <w:tcPr>
            <w:tcW w:w="2093"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center"/>
              <w:rPr>
                <w:sz w:val="16"/>
                <w:szCs w:val="16"/>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color w:val="000000"/>
                <w:sz w:val="16"/>
                <w:szCs w:val="16"/>
              </w:rPr>
            </w:pPr>
            <w:r w:rsidRPr="007B321B">
              <w:rPr>
                <w:color w:val="000000"/>
                <w:sz w:val="16"/>
                <w:szCs w:val="16"/>
              </w:rPr>
              <w:t>внебюджетные источники</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c>
          <w:tcPr>
            <w:tcW w:w="2093" w:type="dxa"/>
            <w:vMerge w:val="restart"/>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center"/>
              <w:rPr>
                <w:sz w:val="16"/>
                <w:szCs w:val="16"/>
              </w:rPr>
            </w:pPr>
            <w:r w:rsidRPr="007B321B">
              <w:rPr>
                <w:sz w:val="16"/>
                <w:szCs w:val="16"/>
              </w:rPr>
              <w:t>4. Проведение агрономических конференций (совещаний) по подготовке хозяйств района к посевной компании и уборочным работам</w:t>
            </w:r>
          </w:p>
        </w:tc>
        <w:tc>
          <w:tcPr>
            <w:tcW w:w="2552" w:type="dxa"/>
            <w:tcBorders>
              <w:top w:val="single" w:sz="4" w:space="0" w:color="auto"/>
              <w:left w:val="single" w:sz="4" w:space="0" w:color="auto"/>
              <w:bottom w:val="single" w:sz="4" w:space="0" w:color="auto"/>
              <w:right w:val="single" w:sz="4" w:space="0" w:color="auto"/>
            </w:tcBorders>
            <w:shd w:val="clear" w:color="auto" w:fill="auto"/>
            <w:vAlign w:val="bottom"/>
          </w:tcPr>
          <w:p w:rsidR="007B321B" w:rsidRPr="007B321B" w:rsidRDefault="007B321B" w:rsidP="00804509">
            <w:pPr>
              <w:rPr>
                <w:color w:val="000000"/>
                <w:sz w:val="16"/>
                <w:szCs w:val="16"/>
              </w:rPr>
            </w:pPr>
            <w:r w:rsidRPr="007B321B">
              <w:rPr>
                <w:color w:val="000000"/>
                <w:sz w:val="16"/>
                <w:szCs w:val="16"/>
              </w:rPr>
              <w:t>количество мероприятий, шт.</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2,00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1,00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1,00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ind w:right="-108"/>
              <w:jc w:val="both"/>
              <w:rPr>
                <w:sz w:val="16"/>
                <w:szCs w:val="16"/>
              </w:rPr>
            </w:pPr>
            <w:r w:rsidRPr="007B321B">
              <w:rPr>
                <w:noProof/>
                <w:sz w:val="16"/>
                <w:szCs w:val="16"/>
                <w:lang w:eastAsia="ru-RU"/>
              </w:rPr>
              <mc:AlternateContent>
                <mc:Choice Requires="wps">
                  <w:drawing>
                    <wp:anchor distT="0" distB="0" distL="114300" distR="114300" simplePos="0" relativeHeight="251678720" behindDoc="0" locked="0" layoutInCell="1" allowOverlap="1">
                      <wp:simplePos x="0" y="0"/>
                      <wp:positionH relativeFrom="column">
                        <wp:posOffset>1614805</wp:posOffset>
                      </wp:positionH>
                      <wp:positionV relativeFrom="paragraph">
                        <wp:posOffset>2540</wp:posOffset>
                      </wp:positionV>
                      <wp:extent cx="0" cy="635"/>
                      <wp:effectExtent l="9525" t="9525" r="9525" b="8890"/>
                      <wp:wrapNone/>
                      <wp:docPr id="19" name="Прямая со стрелкой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853829D" id="Прямая со стрелкой 19" o:spid="_x0000_s1026" type="#_x0000_t32" style="position:absolute;margin-left:127.15pt;margin-top:.2pt;width:0;height:.0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"/>
                  </w:pict>
                </mc:Fallback>
              </mc:AlternateContent>
            </w:r>
            <w:r w:rsidRPr="007B321B">
              <w:rPr>
                <w:sz w:val="16"/>
                <w:szCs w:val="16"/>
              </w:rPr>
              <w:t xml:space="preserve">Организации АПК, </w:t>
            </w:r>
            <w:r w:rsidRPr="007B321B">
              <w:rPr>
                <w:noProof/>
                <w:sz w:val="16"/>
                <w:szCs w:val="16"/>
                <w:lang w:eastAsia="ru-RU"/>
              </w:rPr>
              <mc:AlternateContent>
                <mc:Choice Requires="wps">
                  <w:drawing>
                    <wp:anchor distT="0" distB="0" distL="114300" distR="114300" simplePos="0" relativeHeight="251675648" behindDoc="0" locked="0" layoutInCell="1" allowOverlap="1">
                      <wp:simplePos x="0" y="0"/>
                      <wp:positionH relativeFrom="column">
                        <wp:posOffset>690880</wp:posOffset>
                      </wp:positionH>
                      <wp:positionV relativeFrom="paragraph">
                        <wp:posOffset>-6985</wp:posOffset>
                      </wp:positionV>
                      <wp:extent cx="0" cy="9525"/>
                      <wp:effectExtent l="9525" t="9525" r="9525" b="9525"/>
                      <wp:wrapNone/>
                      <wp:docPr id="18" name="Прямая со стрелкой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95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220B67C" id="Прямая со стрелкой 18" o:spid="_x0000_s1026" type="#_x0000_t32" style="position:absolute;margin-left:54.4pt;margin-top:-.55pt;width:0;height:.75pt;flip:y;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"/>
                  </w:pict>
                </mc:Fallback>
              </mc:AlternateContent>
            </w:r>
            <w:r w:rsidRPr="007B321B">
              <w:rPr>
                <w:sz w:val="16"/>
                <w:szCs w:val="16"/>
              </w:rPr>
              <w:t xml:space="preserve">К(Ф)Х, ИП, </w:t>
            </w:r>
            <w:proofErr w:type="spellStart"/>
            <w:r w:rsidRPr="007B321B">
              <w:rPr>
                <w:sz w:val="16"/>
                <w:szCs w:val="16"/>
              </w:rPr>
              <w:t>СПоК</w:t>
            </w:r>
            <w:proofErr w:type="spellEnd"/>
            <w:r w:rsidRPr="007B321B">
              <w:rPr>
                <w:sz w:val="16"/>
                <w:szCs w:val="16"/>
              </w:rPr>
              <w:t>, УСХ</w:t>
            </w:r>
            <w:r w:rsidRPr="007B321B">
              <w:rPr>
                <w:noProof/>
                <w:sz w:val="16"/>
                <w:szCs w:val="16"/>
                <w:lang w:eastAsia="ru-RU"/>
              </w:rPr>
              <mc:AlternateContent>
                <mc:Choice Requires="wps">
                  <w:drawing>
                    <wp:anchor distT="0" distB="0" distL="114300" distR="114300" simplePos="0" relativeHeight="251679744" behindDoc="0" locked="0" layoutInCell="1" allowOverlap="1">
                      <wp:simplePos x="0" y="0"/>
                      <wp:positionH relativeFrom="column">
                        <wp:posOffset>547370</wp:posOffset>
                      </wp:positionH>
                      <wp:positionV relativeFrom="paragraph">
                        <wp:posOffset>-26035</wp:posOffset>
                      </wp:positionV>
                      <wp:extent cx="19050" cy="28575"/>
                      <wp:effectExtent l="8890" t="9525" r="10160" b="9525"/>
                      <wp:wrapNone/>
                      <wp:docPr id="17" name="Прямая со стрелкой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50" cy="2857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1EFB061" id="Прямая со стрелкой 17" o:spid="_x0000_s1026" type="#_x0000_t32" style="position:absolute;margin-left:43.1pt;margin-top:-2.05pt;width:1.5pt;height:2.2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"/>
                  </w:pict>
                </mc:Fallback>
              </mc:AlternateContent>
            </w:r>
            <w:r w:rsidRPr="007B321B">
              <w:rPr>
                <w:sz w:val="16"/>
                <w:szCs w:val="16"/>
              </w:rPr>
              <w:tab/>
            </w:r>
          </w:p>
          <w:p w:rsidR="007B321B" w:rsidRPr="007B321B" w:rsidRDefault="007B321B" w:rsidP="00804509">
            <w:pPr>
              <w:jc w:val="both"/>
              <w:rPr>
                <w:sz w:val="16"/>
                <w:szCs w:val="16"/>
              </w:rPr>
            </w:pPr>
            <w:r w:rsidRPr="007B321B">
              <w:rPr>
                <w:noProof/>
                <w:sz w:val="16"/>
                <w:szCs w:val="16"/>
                <w:lang w:eastAsia="ru-RU"/>
              </w:rPr>
              <mc:AlternateContent>
                <mc:Choice Requires="wps">
                  <w:drawing>
                    <wp:anchor distT="0" distB="0" distL="114300" distR="114300" simplePos="0" relativeHeight="251680768" behindDoc="0" locked="0" layoutInCell="1" allowOverlap="1">
                      <wp:simplePos x="0" y="0"/>
                      <wp:positionH relativeFrom="column">
                        <wp:posOffset>556895</wp:posOffset>
                      </wp:positionH>
                      <wp:positionV relativeFrom="paragraph">
                        <wp:posOffset>2540</wp:posOffset>
                      </wp:positionV>
                      <wp:extent cx="9525" cy="0"/>
                      <wp:effectExtent l="8890" t="7620" r="10160" b="11430"/>
                      <wp:wrapNone/>
                      <wp:docPr id="16" name="Прямая со стрелкой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5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04C76B9" id="Прямая со стрелкой 16" o:spid="_x0000_s1026" type="#_x0000_t32" style="position:absolute;margin-left:43.85pt;margin-top:.2pt;width:.75pt;height:0;flip:x;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"/>
                  </w:pict>
                </mc:Fallback>
              </mc:AlternateContent>
            </w:r>
            <w:r w:rsidRPr="007B321B">
              <w:rPr>
                <w:sz w:val="16"/>
                <w:szCs w:val="16"/>
              </w:rPr>
              <w:tab/>
            </w:r>
          </w:p>
          <w:p w:rsidR="007B321B" w:rsidRPr="007B321B" w:rsidRDefault="007B321B" w:rsidP="00804509">
            <w:pPr>
              <w:jc w:val="both"/>
              <w:rPr>
                <w:sz w:val="16"/>
                <w:szCs w:val="16"/>
              </w:rPr>
            </w:pPr>
            <w:r w:rsidRPr="007B321B">
              <w:rPr>
                <w:noProof/>
                <w:sz w:val="16"/>
                <w:szCs w:val="16"/>
                <w:lang w:eastAsia="ru-RU"/>
              </w:rPr>
              <mc:AlternateContent>
                <mc:Choice Requires="wps">
                  <w:drawing>
                    <wp:anchor distT="0" distB="0" distL="114300" distR="114300" simplePos="0" relativeHeight="251682816" behindDoc="0" locked="0" layoutInCell="1" allowOverlap="1">
                      <wp:simplePos x="0" y="0"/>
                      <wp:positionH relativeFrom="column">
                        <wp:posOffset>652145</wp:posOffset>
                      </wp:positionH>
                      <wp:positionV relativeFrom="paragraph">
                        <wp:posOffset>2540</wp:posOffset>
                      </wp:positionV>
                      <wp:extent cx="635" cy="635"/>
                      <wp:effectExtent l="8890" t="12065" r="9525" b="6350"/>
                      <wp:wrapNone/>
                      <wp:docPr id="15" name="Прямая со стрелкой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048E666" id="Прямая со стрелкой 15" o:spid="_x0000_s1026" type="#_x0000_t32" style="position:absolute;margin-left:51.35pt;margin-top:.2pt;width:.05pt;height:.0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"/>
                  </w:pict>
                </mc:Fallback>
              </mc:AlternateContent>
            </w:r>
            <w:r w:rsidRPr="007B321B">
              <w:rPr>
                <w:sz w:val="16"/>
                <w:szCs w:val="16"/>
              </w:rPr>
              <w:tab/>
            </w:r>
          </w:p>
          <w:p w:rsidR="007B321B" w:rsidRPr="007B321B" w:rsidRDefault="007B321B" w:rsidP="00804509">
            <w:pPr>
              <w:jc w:val="both"/>
              <w:rPr>
                <w:sz w:val="16"/>
                <w:szCs w:val="16"/>
              </w:rPr>
            </w:pPr>
            <w:r w:rsidRPr="007B321B">
              <w:rPr>
                <w:sz w:val="16"/>
                <w:szCs w:val="16"/>
              </w:rPr>
              <w:tab/>
            </w:r>
          </w:p>
          <w:p w:rsidR="007B321B" w:rsidRPr="007B321B" w:rsidRDefault="007B321B" w:rsidP="00804509">
            <w:pPr>
              <w:jc w:val="both"/>
              <w:rPr>
                <w:sz w:val="16"/>
                <w:szCs w:val="16"/>
              </w:rPr>
            </w:pPr>
            <w:r w:rsidRPr="007B321B">
              <w:rPr>
                <w:sz w:val="16"/>
                <w:szCs w:val="16"/>
              </w:rPr>
              <w:tab/>
            </w:r>
          </w:p>
          <w:p w:rsidR="007B321B" w:rsidRPr="007B321B" w:rsidRDefault="007B321B" w:rsidP="00804509">
            <w:pPr>
              <w:jc w:val="both"/>
              <w:rPr>
                <w:sz w:val="16"/>
                <w:szCs w:val="16"/>
              </w:rPr>
            </w:pPr>
            <w:r w:rsidRPr="007B321B">
              <w:rPr>
                <w:sz w:val="16"/>
                <w:szCs w:val="16"/>
              </w:rPr>
              <w:tab/>
            </w:r>
          </w:p>
          <w:p w:rsidR="007B321B" w:rsidRPr="007B321B" w:rsidRDefault="007B321B" w:rsidP="00804509">
            <w:pPr>
              <w:jc w:val="both"/>
              <w:rPr>
                <w:sz w:val="16"/>
                <w:szCs w:val="16"/>
              </w:rPr>
            </w:pPr>
            <w:r w:rsidRPr="007B321B">
              <w:rPr>
                <w:sz w:val="16"/>
                <w:szCs w:val="16"/>
              </w:rPr>
              <w:tab/>
            </w: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c>
          <w:tcPr>
            <w:tcW w:w="2093"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bottom"/>
          </w:tcPr>
          <w:p w:rsidR="007B321B" w:rsidRPr="007B321B" w:rsidRDefault="007B321B" w:rsidP="00804509">
            <w:pPr>
              <w:rPr>
                <w:color w:val="000000"/>
                <w:sz w:val="16"/>
                <w:szCs w:val="16"/>
              </w:rPr>
            </w:pPr>
            <w:r w:rsidRPr="007B321B">
              <w:rPr>
                <w:color w:val="000000"/>
                <w:sz w:val="16"/>
                <w:szCs w:val="16"/>
              </w:rPr>
              <w:t>стоимость единицы, тыс. руб.</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c>
          <w:tcPr>
            <w:tcW w:w="2093"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bottom"/>
          </w:tcPr>
          <w:p w:rsidR="007B321B" w:rsidRPr="007B321B" w:rsidRDefault="007B321B" w:rsidP="00804509">
            <w:pPr>
              <w:rPr>
                <w:color w:val="000000"/>
                <w:sz w:val="16"/>
                <w:szCs w:val="16"/>
              </w:rPr>
            </w:pPr>
            <w:r w:rsidRPr="007B321B">
              <w:rPr>
                <w:color w:val="000000"/>
                <w:sz w:val="16"/>
                <w:szCs w:val="16"/>
              </w:rPr>
              <w:t>сумма затрат, тыс. руб. в том числе:</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c>
          <w:tcPr>
            <w:tcW w:w="2093"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bottom"/>
          </w:tcPr>
          <w:p w:rsidR="007B321B" w:rsidRPr="007B321B" w:rsidRDefault="007B321B" w:rsidP="00804509">
            <w:pPr>
              <w:rPr>
                <w:color w:val="000000"/>
                <w:sz w:val="16"/>
                <w:szCs w:val="16"/>
              </w:rPr>
            </w:pPr>
            <w:r w:rsidRPr="007B321B">
              <w:rPr>
                <w:color w:val="000000"/>
                <w:sz w:val="16"/>
                <w:szCs w:val="16"/>
              </w:rPr>
              <w:t>областной бюджет</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c>
          <w:tcPr>
            <w:tcW w:w="2093"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bottom"/>
          </w:tcPr>
          <w:p w:rsidR="007B321B" w:rsidRPr="007B321B" w:rsidRDefault="007B321B" w:rsidP="00804509">
            <w:pPr>
              <w:rPr>
                <w:color w:val="000000"/>
                <w:sz w:val="16"/>
                <w:szCs w:val="16"/>
              </w:rPr>
            </w:pPr>
            <w:r w:rsidRPr="007B321B">
              <w:rPr>
                <w:noProof/>
                <w:color w:val="000000"/>
                <w:sz w:val="16"/>
                <w:szCs w:val="16"/>
                <w:lang w:eastAsia="ru-RU"/>
              </w:rPr>
              <mc:AlternateContent>
                <mc:Choice Requires="wps">
                  <w:drawing>
                    <wp:anchor distT="0" distB="0" distL="114300" distR="114300" simplePos="0" relativeHeight="251683840" behindDoc="0" locked="0" layoutInCell="1" allowOverlap="1">
                      <wp:simplePos x="0" y="0"/>
                      <wp:positionH relativeFrom="column">
                        <wp:posOffset>-1322705</wp:posOffset>
                      </wp:positionH>
                      <wp:positionV relativeFrom="paragraph">
                        <wp:posOffset>-6350</wp:posOffset>
                      </wp:positionV>
                      <wp:extent cx="635" cy="635"/>
                      <wp:effectExtent l="11430" t="5080" r="6985" b="13335"/>
                      <wp:wrapNone/>
                      <wp:docPr id="14" name="Прямая со стрелкой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75FC9A0" id="Прямая со стрелкой 14" o:spid="_x0000_s1026" type="#_x0000_t32" style="position:absolute;margin-left:-104.15pt;margin-top:-.5pt;width:.05pt;height:.0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"/>
                  </w:pict>
                </mc:Fallback>
              </mc:AlternateContent>
            </w:r>
            <w:r w:rsidRPr="007B321B">
              <w:rPr>
                <w:color w:val="000000"/>
                <w:sz w:val="16"/>
                <w:szCs w:val="16"/>
              </w:rPr>
              <w:t>федеральный бюджет</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c>
          <w:tcPr>
            <w:tcW w:w="2093"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color w:val="000000"/>
                <w:sz w:val="16"/>
                <w:szCs w:val="16"/>
              </w:rPr>
            </w:pPr>
            <w:r w:rsidRPr="007B321B">
              <w:rPr>
                <w:color w:val="000000"/>
                <w:sz w:val="16"/>
                <w:szCs w:val="16"/>
              </w:rPr>
              <w:t>местный бюджет</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rPr>
          <w:trHeight w:val="411"/>
        </w:trPr>
        <w:tc>
          <w:tcPr>
            <w:tcW w:w="2093"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color w:val="000000"/>
                <w:sz w:val="16"/>
                <w:szCs w:val="16"/>
              </w:rPr>
            </w:pPr>
            <w:r w:rsidRPr="007B321B">
              <w:rPr>
                <w:color w:val="000000"/>
                <w:sz w:val="16"/>
                <w:szCs w:val="16"/>
              </w:rPr>
              <w:t>внебюджетные источники</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c>
          <w:tcPr>
            <w:tcW w:w="209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B321B" w:rsidRPr="007B321B" w:rsidRDefault="007B321B" w:rsidP="00804509">
            <w:pPr>
              <w:jc w:val="center"/>
              <w:rPr>
                <w:sz w:val="16"/>
                <w:szCs w:val="16"/>
              </w:rPr>
            </w:pPr>
            <w:r w:rsidRPr="007B321B">
              <w:rPr>
                <w:sz w:val="16"/>
                <w:szCs w:val="16"/>
              </w:rPr>
              <w:t xml:space="preserve">1. Оказание консультаций </w:t>
            </w:r>
            <w:proofErr w:type="spellStart"/>
            <w:r w:rsidRPr="007B321B">
              <w:rPr>
                <w:sz w:val="16"/>
                <w:szCs w:val="16"/>
              </w:rPr>
              <w:t>сельхозтоваропроизводителям</w:t>
            </w:r>
            <w:proofErr w:type="spellEnd"/>
            <w:r w:rsidRPr="007B321B">
              <w:rPr>
                <w:sz w:val="16"/>
                <w:szCs w:val="16"/>
              </w:rPr>
              <w:t xml:space="preserve"> по вопросам развития сельскохозяйственной деятельности</w:t>
            </w:r>
          </w:p>
        </w:tc>
        <w:tc>
          <w:tcPr>
            <w:tcW w:w="2552" w:type="dxa"/>
            <w:tcBorders>
              <w:top w:val="single" w:sz="4" w:space="0" w:color="auto"/>
              <w:left w:val="single" w:sz="4" w:space="0" w:color="auto"/>
              <w:bottom w:val="single" w:sz="4" w:space="0" w:color="auto"/>
              <w:right w:val="single" w:sz="4" w:space="0" w:color="auto"/>
            </w:tcBorders>
            <w:shd w:val="clear" w:color="auto" w:fill="auto"/>
            <w:vAlign w:val="bottom"/>
          </w:tcPr>
          <w:p w:rsidR="007B321B" w:rsidRPr="007B321B" w:rsidRDefault="007B321B" w:rsidP="00804509">
            <w:pPr>
              <w:rPr>
                <w:color w:val="000000"/>
                <w:sz w:val="16"/>
                <w:szCs w:val="16"/>
              </w:rPr>
            </w:pPr>
            <w:r w:rsidRPr="007B321B">
              <w:rPr>
                <w:color w:val="000000"/>
                <w:sz w:val="16"/>
                <w:szCs w:val="16"/>
              </w:rPr>
              <w:t>количество оказанных консультаций, шт.</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310,00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110,00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75,00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75,00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50,00</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B321B" w:rsidRPr="007B321B" w:rsidRDefault="007B321B" w:rsidP="00804509">
            <w:pPr>
              <w:ind w:right="-108"/>
              <w:jc w:val="both"/>
              <w:rPr>
                <w:sz w:val="16"/>
                <w:szCs w:val="16"/>
              </w:rPr>
            </w:pPr>
            <w:r w:rsidRPr="007B321B">
              <w:rPr>
                <w:sz w:val="16"/>
                <w:szCs w:val="16"/>
              </w:rPr>
              <w:t xml:space="preserve">Организации АПК, К(Ф)Х, ИП, </w:t>
            </w:r>
            <w:proofErr w:type="spellStart"/>
            <w:r w:rsidRPr="007B321B">
              <w:rPr>
                <w:sz w:val="16"/>
                <w:szCs w:val="16"/>
              </w:rPr>
              <w:t>СПоК</w:t>
            </w:r>
            <w:proofErr w:type="spellEnd"/>
            <w:r w:rsidRPr="007B321B">
              <w:rPr>
                <w:sz w:val="16"/>
                <w:szCs w:val="16"/>
              </w:rPr>
              <w:t>, УСХ</w:t>
            </w:r>
            <w:r w:rsidRPr="007B321B">
              <w:rPr>
                <w:sz w:val="16"/>
                <w:szCs w:val="16"/>
              </w:rPr>
              <w:tab/>
            </w:r>
          </w:p>
          <w:p w:rsidR="007B321B" w:rsidRPr="007B321B" w:rsidRDefault="007B321B" w:rsidP="00804509">
            <w:pPr>
              <w:jc w:val="both"/>
              <w:rPr>
                <w:sz w:val="16"/>
                <w:szCs w:val="16"/>
              </w:rPr>
            </w:pPr>
            <w:r w:rsidRPr="007B321B">
              <w:rPr>
                <w:sz w:val="16"/>
                <w:szCs w:val="16"/>
              </w:rPr>
              <w:tab/>
            </w:r>
          </w:p>
          <w:p w:rsidR="007B321B" w:rsidRPr="007B321B" w:rsidRDefault="007B321B" w:rsidP="00804509">
            <w:pPr>
              <w:jc w:val="both"/>
              <w:rPr>
                <w:sz w:val="16"/>
                <w:szCs w:val="16"/>
              </w:rPr>
            </w:pPr>
            <w:r w:rsidRPr="007B321B">
              <w:rPr>
                <w:sz w:val="16"/>
                <w:szCs w:val="16"/>
              </w:rPr>
              <w:tab/>
            </w:r>
          </w:p>
          <w:p w:rsidR="007B321B" w:rsidRPr="007B321B" w:rsidRDefault="007B321B" w:rsidP="00804509">
            <w:pPr>
              <w:jc w:val="both"/>
              <w:rPr>
                <w:sz w:val="16"/>
                <w:szCs w:val="16"/>
              </w:rPr>
            </w:pPr>
            <w:r w:rsidRPr="007B321B">
              <w:rPr>
                <w:sz w:val="16"/>
                <w:szCs w:val="16"/>
              </w:rPr>
              <w:tab/>
            </w:r>
          </w:p>
          <w:p w:rsidR="007B321B" w:rsidRPr="007B321B" w:rsidRDefault="007B321B" w:rsidP="00804509">
            <w:pPr>
              <w:jc w:val="both"/>
              <w:rPr>
                <w:sz w:val="16"/>
                <w:szCs w:val="16"/>
              </w:rPr>
            </w:pPr>
            <w:r w:rsidRPr="007B321B">
              <w:rPr>
                <w:sz w:val="16"/>
                <w:szCs w:val="16"/>
              </w:rPr>
              <w:tab/>
            </w:r>
          </w:p>
          <w:p w:rsidR="007B321B" w:rsidRPr="007B321B" w:rsidRDefault="007B321B" w:rsidP="00804509">
            <w:pPr>
              <w:jc w:val="both"/>
              <w:rPr>
                <w:sz w:val="16"/>
                <w:szCs w:val="16"/>
              </w:rPr>
            </w:pPr>
            <w:r w:rsidRPr="007B321B">
              <w:rPr>
                <w:sz w:val="16"/>
                <w:szCs w:val="16"/>
              </w:rPr>
              <w:tab/>
            </w:r>
          </w:p>
          <w:p w:rsidR="007B321B" w:rsidRPr="007B321B" w:rsidRDefault="007B321B" w:rsidP="00804509">
            <w:pPr>
              <w:jc w:val="both"/>
              <w:rPr>
                <w:sz w:val="16"/>
                <w:szCs w:val="16"/>
              </w:rPr>
            </w:pPr>
            <w:r w:rsidRPr="007B321B">
              <w:rPr>
                <w:sz w:val="16"/>
                <w:szCs w:val="16"/>
              </w:rPr>
              <w:tab/>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ind w:right="-109"/>
              <w:jc w:val="center"/>
              <w:rPr>
                <w:sz w:val="16"/>
                <w:szCs w:val="16"/>
              </w:rPr>
            </w:pPr>
            <w:r w:rsidRPr="007B321B">
              <w:rPr>
                <w:sz w:val="16"/>
                <w:szCs w:val="16"/>
              </w:rPr>
              <w:t xml:space="preserve">За период реализации программы с 2021 по 2024 год будет проведено не менее 1230 консультаций по оказанию содействия </w:t>
            </w:r>
            <w:proofErr w:type="spellStart"/>
            <w:r w:rsidRPr="007B321B">
              <w:rPr>
                <w:sz w:val="16"/>
                <w:szCs w:val="16"/>
              </w:rPr>
              <w:t>сельхозтоваропроизводителям</w:t>
            </w:r>
            <w:proofErr w:type="spellEnd"/>
            <w:r w:rsidRPr="007B321B">
              <w:rPr>
                <w:sz w:val="16"/>
                <w:szCs w:val="16"/>
              </w:rPr>
              <w:t xml:space="preserve"> в вопросах сельскохозяйственной деятельности</w:t>
            </w:r>
          </w:p>
        </w:tc>
      </w:tr>
      <w:tr w:rsidR="007B321B" w:rsidRPr="007B321B" w:rsidTr="00E565A4">
        <w:tc>
          <w:tcPr>
            <w:tcW w:w="2093"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bottom"/>
          </w:tcPr>
          <w:p w:rsidR="007B321B" w:rsidRPr="007B321B" w:rsidRDefault="007B321B" w:rsidP="00804509">
            <w:pPr>
              <w:rPr>
                <w:color w:val="000000"/>
                <w:sz w:val="16"/>
                <w:szCs w:val="16"/>
              </w:rPr>
            </w:pPr>
            <w:r w:rsidRPr="007B321B">
              <w:rPr>
                <w:color w:val="000000"/>
                <w:sz w:val="16"/>
                <w:szCs w:val="16"/>
              </w:rPr>
              <w:t>стоимость единицы, тыс. руб.</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c>
          <w:tcPr>
            <w:tcW w:w="2093"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bottom"/>
          </w:tcPr>
          <w:p w:rsidR="007B321B" w:rsidRPr="007B321B" w:rsidRDefault="007B321B" w:rsidP="00804509">
            <w:pPr>
              <w:rPr>
                <w:color w:val="000000"/>
                <w:sz w:val="16"/>
                <w:szCs w:val="16"/>
              </w:rPr>
            </w:pPr>
            <w:r w:rsidRPr="007B321B">
              <w:rPr>
                <w:color w:val="000000"/>
                <w:sz w:val="16"/>
                <w:szCs w:val="16"/>
              </w:rPr>
              <w:t>сумма затрат, тыс. руб. в том числе:</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c>
          <w:tcPr>
            <w:tcW w:w="2093"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color w:val="000000"/>
                <w:sz w:val="16"/>
                <w:szCs w:val="16"/>
              </w:rPr>
            </w:pPr>
            <w:r w:rsidRPr="007B321B">
              <w:rPr>
                <w:color w:val="000000"/>
                <w:sz w:val="16"/>
                <w:szCs w:val="16"/>
              </w:rPr>
              <w:t xml:space="preserve">областной </w:t>
            </w:r>
            <w:r w:rsidRPr="007B321B">
              <w:rPr>
                <w:noProof/>
                <w:color w:val="000000"/>
                <w:sz w:val="16"/>
                <w:szCs w:val="16"/>
                <w:lang w:eastAsia="ru-RU"/>
              </w:rPr>
              <mc:AlternateContent>
                <mc:Choice Requires="wps">
                  <w:drawing>
                    <wp:anchor distT="0" distB="0" distL="114300" distR="114300" simplePos="0" relativeHeight="251676672" behindDoc="0" locked="0" layoutInCell="1" allowOverlap="1">
                      <wp:simplePos x="0" y="0"/>
                      <wp:positionH relativeFrom="column">
                        <wp:posOffset>-1751330</wp:posOffset>
                      </wp:positionH>
                      <wp:positionV relativeFrom="paragraph">
                        <wp:posOffset>21590</wp:posOffset>
                      </wp:positionV>
                      <wp:extent cx="0" cy="0"/>
                      <wp:effectExtent l="11430" t="13970" r="7620" b="5080"/>
                      <wp:wrapNone/>
                      <wp:docPr id="13" name="Прямая со стрелкой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1268884" id="Прямая со стрелкой 13" o:spid="_x0000_s1026" type="#_x0000_t32" style="position:absolute;margin-left:-137.9pt;margin-top:1.7pt;width:0;height:0;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"/>
                  </w:pict>
                </mc:Fallback>
              </mc:AlternateContent>
            </w:r>
            <w:r w:rsidRPr="007B321B">
              <w:rPr>
                <w:color w:val="000000"/>
                <w:sz w:val="16"/>
                <w:szCs w:val="16"/>
              </w:rPr>
              <w:t>бюджет</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c>
          <w:tcPr>
            <w:tcW w:w="2093"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bottom"/>
          </w:tcPr>
          <w:p w:rsidR="007B321B" w:rsidRPr="007B321B" w:rsidRDefault="007B321B" w:rsidP="00804509">
            <w:pPr>
              <w:rPr>
                <w:color w:val="000000"/>
                <w:sz w:val="16"/>
                <w:szCs w:val="16"/>
              </w:rPr>
            </w:pPr>
            <w:r w:rsidRPr="007B321B">
              <w:rPr>
                <w:color w:val="000000"/>
                <w:sz w:val="16"/>
                <w:szCs w:val="16"/>
              </w:rPr>
              <w:t>федеральный бюджет</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c>
          <w:tcPr>
            <w:tcW w:w="2093"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color w:val="000000"/>
                <w:sz w:val="16"/>
                <w:szCs w:val="16"/>
              </w:rPr>
            </w:pPr>
            <w:r w:rsidRPr="007B321B">
              <w:rPr>
                <w:color w:val="000000"/>
                <w:sz w:val="16"/>
                <w:szCs w:val="16"/>
              </w:rPr>
              <w:t>местный бюджет</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c>
          <w:tcPr>
            <w:tcW w:w="2093"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color w:val="000000"/>
                <w:sz w:val="16"/>
                <w:szCs w:val="16"/>
              </w:rPr>
            </w:pPr>
            <w:r w:rsidRPr="007B321B">
              <w:rPr>
                <w:color w:val="000000"/>
                <w:sz w:val="16"/>
                <w:szCs w:val="16"/>
              </w:rPr>
              <w:t>внебюджетные источники</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c>
          <w:tcPr>
            <w:tcW w:w="209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B321B" w:rsidRPr="007B321B" w:rsidRDefault="007B321B" w:rsidP="00804509">
            <w:pPr>
              <w:jc w:val="center"/>
              <w:rPr>
                <w:sz w:val="16"/>
                <w:szCs w:val="16"/>
              </w:rPr>
            </w:pPr>
            <w:r w:rsidRPr="007B321B">
              <w:rPr>
                <w:sz w:val="16"/>
                <w:szCs w:val="16"/>
              </w:rPr>
              <w:t>1. Проведение переаттестации «Лучший по профессии» среди операторов по искусственному осеменению сельскохозяйственных животных</w:t>
            </w:r>
          </w:p>
        </w:tc>
        <w:tc>
          <w:tcPr>
            <w:tcW w:w="2552" w:type="dxa"/>
            <w:tcBorders>
              <w:top w:val="single" w:sz="4" w:space="0" w:color="auto"/>
              <w:left w:val="single" w:sz="4" w:space="0" w:color="auto"/>
              <w:bottom w:val="single" w:sz="4" w:space="0" w:color="auto"/>
              <w:right w:val="single" w:sz="4" w:space="0" w:color="auto"/>
            </w:tcBorders>
            <w:shd w:val="clear" w:color="auto" w:fill="auto"/>
            <w:vAlign w:val="bottom"/>
          </w:tcPr>
          <w:p w:rsidR="007B321B" w:rsidRPr="007B321B" w:rsidRDefault="007B321B" w:rsidP="00804509">
            <w:pPr>
              <w:rPr>
                <w:color w:val="000000"/>
                <w:sz w:val="16"/>
                <w:szCs w:val="16"/>
              </w:rPr>
            </w:pPr>
            <w:r w:rsidRPr="007B321B">
              <w:rPr>
                <w:color w:val="000000"/>
                <w:sz w:val="16"/>
                <w:szCs w:val="16"/>
              </w:rPr>
              <w:t>количество работников отрасли животноводства, участвующих в переаттестации операторов по искусственному осеменению сельскохозяйственных животных, чел.</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B321B" w:rsidRPr="007B321B" w:rsidRDefault="007B321B" w:rsidP="00804509">
            <w:pPr>
              <w:ind w:right="-108"/>
              <w:jc w:val="both"/>
              <w:rPr>
                <w:sz w:val="16"/>
                <w:szCs w:val="16"/>
              </w:rPr>
            </w:pPr>
            <w:r w:rsidRPr="007B321B">
              <w:rPr>
                <w:sz w:val="16"/>
                <w:szCs w:val="16"/>
              </w:rPr>
              <w:t xml:space="preserve">Организации АПК, К(Ф)Х, ИП, </w:t>
            </w:r>
            <w:proofErr w:type="spellStart"/>
            <w:r w:rsidRPr="007B321B">
              <w:rPr>
                <w:sz w:val="16"/>
                <w:szCs w:val="16"/>
              </w:rPr>
              <w:t>СПоК</w:t>
            </w:r>
            <w:proofErr w:type="spellEnd"/>
            <w:r w:rsidRPr="007B321B">
              <w:rPr>
                <w:sz w:val="16"/>
                <w:szCs w:val="16"/>
              </w:rPr>
              <w:t>, УСХ</w:t>
            </w:r>
            <w:r w:rsidRPr="007B321B">
              <w:rPr>
                <w:sz w:val="16"/>
                <w:szCs w:val="16"/>
              </w:rPr>
              <w:tab/>
            </w:r>
          </w:p>
          <w:p w:rsidR="007B321B" w:rsidRPr="007B321B" w:rsidRDefault="007B321B" w:rsidP="00804509">
            <w:pPr>
              <w:jc w:val="both"/>
              <w:rPr>
                <w:sz w:val="16"/>
                <w:szCs w:val="16"/>
              </w:rPr>
            </w:pPr>
            <w:r w:rsidRPr="007B321B">
              <w:rPr>
                <w:sz w:val="16"/>
                <w:szCs w:val="16"/>
              </w:rPr>
              <w:tab/>
            </w:r>
          </w:p>
          <w:p w:rsidR="007B321B" w:rsidRPr="007B321B" w:rsidRDefault="007B321B" w:rsidP="00804509">
            <w:pPr>
              <w:jc w:val="both"/>
              <w:rPr>
                <w:sz w:val="16"/>
                <w:szCs w:val="16"/>
              </w:rPr>
            </w:pPr>
            <w:r w:rsidRPr="007B321B">
              <w:rPr>
                <w:sz w:val="16"/>
                <w:szCs w:val="16"/>
              </w:rPr>
              <w:tab/>
            </w:r>
          </w:p>
          <w:p w:rsidR="007B321B" w:rsidRPr="007B321B" w:rsidRDefault="007B321B" w:rsidP="00804509">
            <w:pPr>
              <w:jc w:val="both"/>
              <w:rPr>
                <w:sz w:val="16"/>
                <w:szCs w:val="16"/>
              </w:rPr>
            </w:pPr>
            <w:r w:rsidRPr="007B321B">
              <w:rPr>
                <w:sz w:val="16"/>
                <w:szCs w:val="16"/>
              </w:rPr>
              <w:tab/>
            </w:r>
          </w:p>
          <w:p w:rsidR="007B321B" w:rsidRPr="007B321B" w:rsidRDefault="007B321B" w:rsidP="00804509">
            <w:pPr>
              <w:jc w:val="both"/>
              <w:rPr>
                <w:sz w:val="16"/>
                <w:szCs w:val="16"/>
              </w:rPr>
            </w:pPr>
            <w:r w:rsidRPr="007B321B">
              <w:rPr>
                <w:sz w:val="16"/>
                <w:szCs w:val="16"/>
              </w:rPr>
              <w:tab/>
            </w:r>
          </w:p>
          <w:p w:rsidR="007B321B" w:rsidRPr="007B321B" w:rsidRDefault="007B321B" w:rsidP="00804509">
            <w:pPr>
              <w:jc w:val="both"/>
              <w:rPr>
                <w:sz w:val="16"/>
                <w:szCs w:val="16"/>
              </w:rPr>
            </w:pPr>
            <w:r w:rsidRPr="007B321B">
              <w:rPr>
                <w:sz w:val="16"/>
                <w:szCs w:val="16"/>
              </w:rPr>
              <w:tab/>
            </w:r>
          </w:p>
          <w:p w:rsidR="007B321B" w:rsidRPr="007B321B" w:rsidRDefault="007B321B" w:rsidP="00804509">
            <w:pPr>
              <w:jc w:val="both"/>
              <w:rPr>
                <w:sz w:val="16"/>
                <w:szCs w:val="16"/>
              </w:rPr>
            </w:pPr>
            <w:r w:rsidRPr="007B321B">
              <w:rPr>
                <w:sz w:val="16"/>
                <w:szCs w:val="16"/>
              </w:rPr>
              <w:tab/>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B321B" w:rsidRPr="007B321B" w:rsidRDefault="007B321B" w:rsidP="00804509">
            <w:pPr>
              <w:jc w:val="center"/>
              <w:rPr>
                <w:sz w:val="16"/>
                <w:szCs w:val="16"/>
              </w:rPr>
            </w:pPr>
            <w:r w:rsidRPr="007B321B">
              <w:rPr>
                <w:sz w:val="16"/>
                <w:szCs w:val="16"/>
              </w:rPr>
              <w:t>За период реализации муниципальной программы с 2021 по 2024 год количество работников отрасли животноводства, участвующих в переаттестации операторов по искусственному осеменению сельскохозяйственных животных составит не менее 25 человек.</w:t>
            </w:r>
          </w:p>
        </w:tc>
      </w:tr>
      <w:tr w:rsidR="007B321B" w:rsidRPr="007B321B" w:rsidTr="00E565A4">
        <w:tc>
          <w:tcPr>
            <w:tcW w:w="2093"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bottom"/>
          </w:tcPr>
          <w:p w:rsidR="007B321B" w:rsidRPr="007B321B" w:rsidRDefault="007B321B" w:rsidP="00804509">
            <w:pPr>
              <w:rPr>
                <w:color w:val="000000"/>
                <w:sz w:val="16"/>
                <w:szCs w:val="16"/>
              </w:rPr>
            </w:pPr>
            <w:r w:rsidRPr="007B321B">
              <w:rPr>
                <w:color w:val="000000"/>
                <w:sz w:val="16"/>
                <w:szCs w:val="16"/>
              </w:rPr>
              <w:t>стоимость единицы, тыс. руб.</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c>
          <w:tcPr>
            <w:tcW w:w="2093"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bottom"/>
          </w:tcPr>
          <w:p w:rsidR="007B321B" w:rsidRPr="007B321B" w:rsidRDefault="007B321B" w:rsidP="00804509">
            <w:pPr>
              <w:rPr>
                <w:color w:val="000000"/>
                <w:sz w:val="16"/>
                <w:szCs w:val="16"/>
              </w:rPr>
            </w:pPr>
            <w:r w:rsidRPr="007B321B">
              <w:rPr>
                <w:color w:val="000000"/>
                <w:sz w:val="16"/>
                <w:szCs w:val="16"/>
              </w:rPr>
              <w:t xml:space="preserve">сумма затрат, тыс. руб. в том </w:t>
            </w:r>
            <w:r w:rsidRPr="007B321B">
              <w:rPr>
                <w:noProof/>
                <w:color w:val="000000"/>
                <w:sz w:val="16"/>
                <w:szCs w:val="16"/>
                <w:lang w:eastAsia="ru-RU"/>
              </w:rPr>
              <mc:AlternateContent>
                <mc:Choice Requires="wps">
                  <w:drawing>
                    <wp:anchor distT="0" distB="0" distL="114300" distR="114300" simplePos="0" relativeHeight="251677696" behindDoc="0" locked="0" layoutInCell="1" allowOverlap="1">
                      <wp:simplePos x="0" y="0"/>
                      <wp:positionH relativeFrom="column">
                        <wp:posOffset>-1692275</wp:posOffset>
                      </wp:positionH>
                      <wp:positionV relativeFrom="paragraph">
                        <wp:posOffset>-5359400</wp:posOffset>
                      </wp:positionV>
                      <wp:extent cx="1704975" cy="9525"/>
                      <wp:effectExtent l="13335" t="10795" r="5715" b="8255"/>
                      <wp:wrapNone/>
                      <wp:docPr id="12" name="Прямая со стрелкой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704975" cy="95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27F220B" id="Прямая со стрелкой 12" o:spid="_x0000_s1026" type="#_x0000_t32" style="position:absolute;margin-left:-133.25pt;margin-top:-422pt;width:134.25pt;height:.75pt;flip:y;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"/>
                  </w:pict>
                </mc:Fallback>
              </mc:AlternateContent>
            </w:r>
            <w:r w:rsidRPr="007B321B">
              <w:rPr>
                <w:color w:val="000000"/>
                <w:sz w:val="16"/>
                <w:szCs w:val="16"/>
              </w:rPr>
              <w:t>числе:</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c>
          <w:tcPr>
            <w:tcW w:w="2093"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bottom"/>
          </w:tcPr>
          <w:p w:rsidR="007B321B" w:rsidRPr="007B321B" w:rsidRDefault="007B321B" w:rsidP="00804509">
            <w:pPr>
              <w:rPr>
                <w:color w:val="000000"/>
                <w:sz w:val="16"/>
                <w:szCs w:val="16"/>
              </w:rPr>
            </w:pPr>
            <w:r w:rsidRPr="007B321B">
              <w:rPr>
                <w:color w:val="000000"/>
                <w:sz w:val="16"/>
                <w:szCs w:val="16"/>
              </w:rPr>
              <w:t>областной бюджет</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c>
          <w:tcPr>
            <w:tcW w:w="2093"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bottom"/>
          </w:tcPr>
          <w:p w:rsidR="007B321B" w:rsidRPr="007B321B" w:rsidRDefault="007B321B" w:rsidP="00804509">
            <w:pPr>
              <w:rPr>
                <w:color w:val="000000"/>
                <w:sz w:val="16"/>
                <w:szCs w:val="16"/>
              </w:rPr>
            </w:pPr>
            <w:r w:rsidRPr="007B321B">
              <w:rPr>
                <w:color w:val="000000"/>
                <w:sz w:val="16"/>
                <w:szCs w:val="16"/>
              </w:rPr>
              <w:t>федеральный бюджет</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c>
          <w:tcPr>
            <w:tcW w:w="2093"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color w:val="000000"/>
                <w:sz w:val="16"/>
                <w:szCs w:val="16"/>
              </w:rPr>
            </w:pPr>
            <w:r w:rsidRPr="007B321B">
              <w:rPr>
                <w:color w:val="000000"/>
                <w:sz w:val="16"/>
                <w:szCs w:val="16"/>
              </w:rPr>
              <w:t>местный бюджет</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c>
          <w:tcPr>
            <w:tcW w:w="2093"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color w:val="000000"/>
                <w:sz w:val="16"/>
                <w:szCs w:val="16"/>
              </w:rPr>
            </w:pPr>
            <w:r w:rsidRPr="007B321B">
              <w:rPr>
                <w:color w:val="000000"/>
                <w:sz w:val="16"/>
                <w:szCs w:val="16"/>
              </w:rPr>
              <w:t>внебюджетные источники</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p>
        </w:tc>
      </w:tr>
      <w:tr w:rsidR="007B321B" w:rsidRPr="007B321B" w:rsidTr="00E565A4">
        <w:tc>
          <w:tcPr>
            <w:tcW w:w="2093"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Итого затрат по муниципальной программе, в том числе:</w:t>
            </w:r>
          </w:p>
        </w:tc>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rsidR="007B321B" w:rsidRPr="007B321B" w:rsidRDefault="007B321B" w:rsidP="00804509">
            <w:pPr>
              <w:rPr>
                <w:color w:val="000000"/>
                <w:sz w:val="16"/>
                <w:szCs w:val="16"/>
              </w:rPr>
            </w:pPr>
            <w:r w:rsidRPr="007B321B">
              <w:rPr>
                <w:color w:val="000000"/>
                <w:sz w:val="16"/>
                <w:szCs w:val="16"/>
              </w:rPr>
              <w:t>сумма затрат, тыс. руб. в том числе:</w:t>
            </w:r>
          </w:p>
        </w:tc>
        <w:tc>
          <w:tcPr>
            <w:tcW w:w="737" w:type="dxa"/>
            <w:tcBorders>
              <w:top w:val="single" w:sz="4" w:space="0" w:color="auto"/>
              <w:left w:val="single" w:sz="4" w:space="0" w:color="auto"/>
              <w:bottom w:val="single" w:sz="4" w:space="0" w:color="auto"/>
              <w:right w:val="single" w:sz="4" w:space="0" w:color="auto"/>
            </w:tcBorders>
            <w:shd w:val="clear" w:color="auto" w:fill="auto"/>
            <w:vAlign w:val="center"/>
          </w:tcPr>
          <w:p w:rsidR="007B321B" w:rsidRPr="007B321B" w:rsidRDefault="007B321B" w:rsidP="00804509">
            <w:pPr>
              <w:jc w:val="both"/>
              <w:rPr>
                <w:sz w:val="16"/>
                <w:szCs w:val="16"/>
              </w:rPr>
            </w:pPr>
            <w:r w:rsidRPr="007B321B">
              <w:rPr>
                <w:sz w:val="16"/>
                <w:szCs w:val="16"/>
              </w:rPr>
              <w:t>170,00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7B321B" w:rsidRPr="007B321B" w:rsidRDefault="007B321B" w:rsidP="00804509">
            <w:pPr>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7B321B" w:rsidRPr="007B321B" w:rsidRDefault="007B321B" w:rsidP="00804509">
            <w:pPr>
              <w:jc w:val="both"/>
              <w:rPr>
                <w:sz w:val="16"/>
                <w:szCs w:val="16"/>
              </w:rPr>
            </w:pPr>
            <w:r w:rsidRPr="007B321B">
              <w:rPr>
                <w:sz w:val="16"/>
                <w:szCs w:val="16"/>
              </w:rPr>
              <w:t>170,00</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B321B" w:rsidRPr="007B321B" w:rsidRDefault="007B321B" w:rsidP="00804509">
            <w:pPr>
              <w:jc w:val="center"/>
              <w:rPr>
                <w:sz w:val="16"/>
                <w:szCs w:val="16"/>
              </w:rPr>
            </w:pPr>
            <w:r w:rsidRPr="007B321B">
              <w:rPr>
                <w:sz w:val="16"/>
                <w:szCs w:val="16"/>
              </w:rPr>
              <w:t>х</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B321B" w:rsidRPr="007B321B" w:rsidRDefault="007B321B" w:rsidP="00804509">
            <w:pPr>
              <w:jc w:val="center"/>
              <w:rPr>
                <w:sz w:val="16"/>
                <w:szCs w:val="16"/>
              </w:rPr>
            </w:pPr>
            <w:r w:rsidRPr="007B321B">
              <w:rPr>
                <w:sz w:val="16"/>
                <w:szCs w:val="16"/>
              </w:rPr>
              <w:t>х</w:t>
            </w:r>
          </w:p>
        </w:tc>
      </w:tr>
      <w:tr w:rsidR="007B321B" w:rsidRPr="007B321B" w:rsidTr="00E565A4">
        <w:tc>
          <w:tcPr>
            <w:tcW w:w="2093" w:type="dxa"/>
            <w:tcBorders>
              <w:top w:val="single" w:sz="4" w:space="0" w:color="auto"/>
              <w:bottom w:val="single" w:sz="4" w:space="0" w:color="auto"/>
            </w:tcBorders>
            <w:shd w:val="clear" w:color="auto" w:fill="auto"/>
          </w:tcPr>
          <w:p w:rsidR="007B321B" w:rsidRPr="007B321B" w:rsidRDefault="007B321B" w:rsidP="00804509">
            <w:pPr>
              <w:jc w:val="both"/>
              <w:rPr>
                <w:sz w:val="16"/>
                <w:szCs w:val="16"/>
              </w:rPr>
            </w:pPr>
            <w:r w:rsidRPr="007B321B">
              <w:rPr>
                <w:sz w:val="16"/>
                <w:szCs w:val="16"/>
              </w:rPr>
              <w:t xml:space="preserve">областной бюджет </w:t>
            </w:r>
            <w:r w:rsidRPr="007B321B">
              <w:rPr>
                <w:sz w:val="16"/>
                <w:szCs w:val="16"/>
              </w:rPr>
              <w:tab/>
            </w:r>
          </w:p>
        </w:tc>
        <w:tc>
          <w:tcPr>
            <w:tcW w:w="2552" w:type="dxa"/>
            <w:tcBorders>
              <w:top w:val="single" w:sz="4" w:space="0" w:color="auto"/>
              <w:left w:val="single" w:sz="4" w:space="0" w:color="auto"/>
              <w:bottom w:val="single" w:sz="4" w:space="0" w:color="auto"/>
              <w:right w:val="single" w:sz="4" w:space="0" w:color="auto"/>
            </w:tcBorders>
            <w:shd w:val="clear" w:color="auto" w:fill="auto"/>
            <w:vAlign w:val="bottom"/>
          </w:tcPr>
          <w:p w:rsidR="007B321B" w:rsidRPr="007B321B" w:rsidRDefault="007B321B" w:rsidP="00804509">
            <w:pPr>
              <w:rPr>
                <w:color w:val="000000"/>
                <w:sz w:val="16"/>
                <w:szCs w:val="16"/>
              </w:rPr>
            </w:pPr>
            <w:r w:rsidRPr="007B321B">
              <w:rPr>
                <w:color w:val="000000"/>
                <w:sz w:val="16"/>
                <w:szCs w:val="16"/>
              </w:rPr>
              <w:t>областной бюджет</w:t>
            </w:r>
          </w:p>
        </w:tc>
        <w:tc>
          <w:tcPr>
            <w:tcW w:w="737" w:type="dxa"/>
            <w:tcBorders>
              <w:top w:val="single" w:sz="4" w:space="0" w:color="auto"/>
              <w:bottom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bottom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bottom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8" w:type="dxa"/>
            <w:tcBorders>
              <w:top w:val="single" w:sz="4" w:space="0" w:color="auto"/>
              <w:bottom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bottom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992" w:type="dxa"/>
            <w:vMerge/>
            <w:tcBorders>
              <w:top w:val="single" w:sz="4" w:space="0" w:color="auto"/>
            </w:tcBorders>
            <w:shd w:val="clear" w:color="auto" w:fill="auto"/>
          </w:tcPr>
          <w:p w:rsidR="007B321B" w:rsidRPr="007B321B" w:rsidRDefault="007B321B" w:rsidP="00804509">
            <w:pPr>
              <w:jc w:val="both"/>
              <w:rPr>
                <w:b/>
                <w:sz w:val="16"/>
                <w:szCs w:val="16"/>
              </w:rPr>
            </w:pPr>
          </w:p>
        </w:tc>
        <w:tc>
          <w:tcPr>
            <w:tcW w:w="1701" w:type="dxa"/>
            <w:vMerge/>
            <w:tcBorders>
              <w:top w:val="single" w:sz="4" w:space="0" w:color="auto"/>
            </w:tcBorders>
            <w:shd w:val="clear" w:color="auto" w:fill="auto"/>
          </w:tcPr>
          <w:p w:rsidR="007B321B" w:rsidRPr="007B321B" w:rsidRDefault="007B321B" w:rsidP="00804509">
            <w:pPr>
              <w:jc w:val="both"/>
              <w:rPr>
                <w:b/>
                <w:sz w:val="16"/>
                <w:szCs w:val="16"/>
              </w:rPr>
            </w:pPr>
          </w:p>
        </w:tc>
      </w:tr>
      <w:tr w:rsidR="007B321B" w:rsidRPr="007B321B" w:rsidTr="00E565A4">
        <w:tc>
          <w:tcPr>
            <w:tcW w:w="2093"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федеральный бюджете</w:t>
            </w:r>
            <w:r w:rsidRPr="007B321B">
              <w:rPr>
                <w:sz w:val="16"/>
                <w:szCs w:val="16"/>
              </w:rPr>
              <w:tab/>
            </w:r>
          </w:p>
        </w:tc>
        <w:tc>
          <w:tcPr>
            <w:tcW w:w="2552" w:type="dxa"/>
            <w:tcBorders>
              <w:top w:val="single" w:sz="4" w:space="0" w:color="auto"/>
              <w:left w:val="single" w:sz="4" w:space="0" w:color="auto"/>
              <w:bottom w:val="single" w:sz="4" w:space="0" w:color="auto"/>
              <w:right w:val="single" w:sz="4" w:space="0" w:color="auto"/>
            </w:tcBorders>
            <w:shd w:val="clear" w:color="auto" w:fill="auto"/>
            <w:vAlign w:val="bottom"/>
          </w:tcPr>
          <w:p w:rsidR="007B321B" w:rsidRPr="007B321B" w:rsidRDefault="007B321B" w:rsidP="00804509">
            <w:pPr>
              <w:rPr>
                <w:color w:val="000000"/>
                <w:sz w:val="16"/>
                <w:szCs w:val="16"/>
              </w:rPr>
            </w:pPr>
            <w:r w:rsidRPr="007B321B">
              <w:rPr>
                <w:color w:val="000000"/>
                <w:sz w:val="16"/>
                <w:szCs w:val="16"/>
              </w:rPr>
              <w:t>федеральный бюджет</w:t>
            </w:r>
          </w:p>
        </w:tc>
        <w:tc>
          <w:tcPr>
            <w:tcW w:w="737"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jc w:val="both"/>
              <w:rPr>
                <w:sz w:val="16"/>
                <w:szCs w:val="16"/>
              </w:rPr>
            </w:pPr>
            <w:r w:rsidRPr="007B321B">
              <w:rPr>
                <w:sz w:val="16"/>
                <w:szCs w:val="16"/>
              </w:rPr>
              <w:t>0,00</w:t>
            </w:r>
          </w:p>
        </w:tc>
        <w:tc>
          <w:tcPr>
            <w:tcW w:w="992" w:type="dxa"/>
            <w:vMerge/>
            <w:tcBorders>
              <w:left w:val="single" w:sz="4" w:space="0" w:color="auto"/>
            </w:tcBorders>
            <w:shd w:val="clear" w:color="auto" w:fill="auto"/>
          </w:tcPr>
          <w:p w:rsidR="007B321B" w:rsidRPr="007B321B" w:rsidRDefault="007B321B" w:rsidP="00804509">
            <w:pPr>
              <w:jc w:val="both"/>
              <w:rPr>
                <w:b/>
                <w:sz w:val="16"/>
                <w:szCs w:val="16"/>
              </w:rPr>
            </w:pPr>
          </w:p>
        </w:tc>
        <w:tc>
          <w:tcPr>
            <w:tcW w:w="1701" w:type="dxa"/>
            <w:vMerge/>
            <w:shd w:val="clear" w:color="auto" w:fill="auto"/>
          </w:tcPr>
          <w:p w:rsidR="007B321B" w:rsidRPr="007B321B" w:rsidRDefault="007B321B" w:rsidP="00804509">
            <w:pPr>
              <w:jc w:val="both"/>
              <w:rPr>
                <w:b/>
                <w:sz w:val="16"/>
                <w:szCs w:val="16"/>
              </w:rPr>
            </w:pPr>
          </w:p>
        </w:tc>
      </w:tr>
      <w:tr w:rsidR="007B321B" w:rsidRPr="007B321B" w:rsidTr="00E565A4">
        <w:tc>
          <w:tcPr>
            <w:tcW w:w="2093" w:type="dxa"/>
            <w:tcBorders>
              <w:top w:val="single" w:sz="4" w:space="0" w:color="auto"/>
              <w:bottom w:val="single" w:sz="4" w:space="0" w:color="auto"/>
            </w:tcBorders>
            <w:shd w:val="clear" w:color="auto" w:fill="auto"/>
          </w:tcPr>
          <w:p w:rsidR="007B321B" w:rsidRPr="007B321B" w:rsidRDefault="007B321B" w:rsidP="00804509">
            <w:pPr>
              <w:jc w:val="both"/>
              <w:rPr>
                <w:sz w:val="16"/>
                <w:szCs w:val="16"/>
              </w:rPr>
            </w:pPr>
            <w:r w:rsidRPr="007B321B">
              <w:rPr>
                <w:sz w:val="16"/>
                <w:szCs w:val="16"/>
              </w:rPr>
              <w:t xml:space="preserve">местные бюджеты </w:t>
            </w:r>
            <w:r w:rsidRPr="007B321B">
              <w:rPr>
                <w:sz w:val="16"/>
                <w:szCs w:val="16"/>
              </w:rPr>
              <w:tab/>
            </w:r>
          </w:p>
        </w:tc>
        <w:tc>
          <w:tcPr>
            <w:tcW w:w="2552"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color w:val="000000"/>
                <w:sz w:val="16"/>
                <w:szCs w:val="16"/>
              </w:rPr>
            </w:pPr>
            <w:r w:rsidRPr="007B321B">
              <w:rPr>
                <w:color w:val="000000"/>
                <w:sz w:val="16"/>
                <w:szCs w:val="16"/>
              </w:rPr>
              <w:t>местные бюджеты</w:t>
            </w:r>
          </w:p>
        </w:tc>
        <w:tc>
          <w:tcPr>
            <w:tcW w:w="737" w:type="dxa"/>
            <w:tcBorders>
              <w:top w:val="single" w:sz="4" w:space="0" w:color="auto"/>
            </w:tcBorders>
            <w:shd w:val="clear" w:color="auto" w:fill="auto"/>
          </w:tcPr>
          <w:p w:rsidR="007B321B" w:rsidRPr="007B321B" w:rsidRDefault="007B321B" w:rsidP="00804509">
            <w:pPr>
              <w:jc w:val="both"/>
              <w:rPr>
                <w:sz w:val="16"/>
                <w:szCs w:val="16"/>
              </w:rPr>
            </w:pPr>
            <w:r w:rsidRPr="007B321B">
              <w:rPr>
                <w:sz w:val="16"/>
                <w:szCs w:val="16"/>
              </w:rPr>
              <w:t>170,00</w:t>
            </w:r>
          </w:p>
        </w:tc>
        <w:tc>
          <w:tcPr>
            <w:tcW w:w="709" w:type="dxa"/>
            <w:tcBorders>
              <w:top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8" w:type="dxa"/>
            <w:tcBorders>
              <w:top w:val="single" w:sz="4" w:space="0" w:color="auto"/>
            </w:tcBorders>
            <w:shd w:val="clear" w:color="auto" w:fill="auto"/>
          </w:tcPr>
          <w:p w:rsidR="007B321B" w:rsidRPr="007B321B" w:rsidRDefault="007B321B" w:rsidP="00804509">
            <w:pPr>
              <w:rPr>
                <w:sz w:val="16"/>
                <w:szCs w:val="16"/>
              </w:rPr>
            </w:pPr>
            <w:r w:rsidRPr="007B321B">
              <w:rPr>
                <w:sz w:val="16"/>
                <w:szCs w:val="16"/>
              </w:rPr>
              <w:t>0,00</w:t>
            </w:r>
          </w:p>
        </w:tc>
        <w:tc>
          <w:tcPr>
            <w:tcW w:w="709" w:type="dxa"/>
            <w:tcBorders>
              <w:top w:val="single" w:sz="4" w:space="0" w:color="auto"/>
            </w:tcBorders>
            <w:shd w:val="clear" w:color="auto" w:fill="auto"/>
          </w:tcPr>
          <w:p w:rsidR="007B321B" w:rsidRPr="007B321B" w:rsidRDefault="007B321B" w:rsidP="00804509">
            <w:pPr>
              <w:jc w:val="both"/>
              <w:rPr>
                <w:sz w:val="16"/>
                <w:szCs w:val="16"/>
              </w:rPr>
            </w:pPr>
            <w:r w:rsidRPr="007B321B">
              <w:rPr>
                <w:sz w:val="16"/>
                <w:szCs w:val="16"/>
              </w:rPr>
              <w:t>170,00</w:t>
            </w:r>
          </w:p>
        </w:tc>
        <w:tc>
          <w:tcPr>
            <w:tcW w:w="992" w:type="dxa"/>
            <w:vMerge/>
            <w:shd w:val="clear" w:color="auto" w:fill="auto"/>
          </w:tcPr>
          <w:p w:rsidR="007B321B" w:rsidRPr="007B321B" w:rsidRDefault="007B321B" w:rsidP="00804509">
            <w:pPr>
              <w:jc w:val="both"/>
              <w:rPr>
                <w:b/>
                <w:sz w:val="16"/>
                <w:szCs w:val="16"/>
              </w:rPr>
            </w:pPr>
          </w:p>
        </w:tc>
        <w:tc>
          <w:tcPr>
            <w:tcW w:w="1701" w:type="dxa"/>
            <w:vMerge/>
            <w:shd w:val="clear" w:color="auto" w:fill="auto"/>
          </w:tcPr>
          <w:p w:rsidR="007B321B" w:rsidRPr="007B321B" w:rsidRDefault="007B321B" w:rsidP="00804509">
            <w:pPr>
              <w:jc w:val="both"/>
              <w:rPr>
                <w:b/>
                <w:sz w:val="16"/>
                <w:szCs w:val="16"/>
              </w:rPr>
            </w:pPr>
          </w:p>
        </w:tc>
      </w:tr>
      <w:tr w:rsidR="007B321B" w:rsidRPr="007B321B" w:rsidTr="00E565A4">
        <w:tc>
          <w:tcPr>
            <w:tcW w:w="2093" w:type="dxa"/>
            <w:tcBorders>
              <w:top w:val="single" w:sz="4" w:space="0" w:color="auto"/>
              <w:bottom w:val="single" w:sz="4" w:space="0" w:color="auto"/>
            </w:tcBorders>
            <w:shd w:val="clear" w:color="auto" w:fill="auto"/>
          </w:tcPr>
          <w:p w:rsidR="007B321B" w:rsidRPr="007B321B" w:rsidRDefault="007B321B" w:rsidP="00804509">
            <w:pPr>
              <w:jc w:val="both"/>
              <w:rPr>
                <w:sz w:val="16"/>
                <w:szCs w:val="16"/>
              </w:rPr>
            </w:pPr>
            <w:r w:rsidRPr="007B321B">
              <w:rPr>
                <w:sz w:val="16"/>
                <w:szCs w:val="16"/>
              </w:rPr>
              <w:t>внебюджетные источники</w:t>
            </w:r>
            <w:r w:rsidRPr="007B321B">
              <w:rPr>
                <w:sz w:val="16"/>
                <w:szCs w:val="16"/>
              </w:rPr>
              <w:tab/>
            </w:r>
          </w:p>
        </w:tc>
        <w:tc>
          <w:tcPr>
            <w:tcW w:w="2552" w:type="dxa"/>
            <w:tcBorders>
              <w:top w:val="single" w:sz="4" w:space="0" w:color="auto"/>
              <w:left w:val="single" w:sz="4" w:space="0" w:color="auto"/>
              <w:bottom w:val="single" w:sz="4" w:space="0" w:color="auto"/>
              <w:right w:val="single" w:sz="4" w:space="0" w:color="auto"/>
            </w:tcBorders>
            <w:shd w:val="clear" w:color="auto" w:fill="auto"/>
          </w:tcPr>
          <w:p w:rsidR="007B321B" w:rsidRPr="007B321B" w:rsidRDefault="007B321B" w:rsidP="00804509">
            <w:pPr>
              <w:rPr>
                <w:color w:val="000000"/>
                <w:sz w:val="16"/>
                <w:szCs w:val="16"/>
              </w:rPr>
            </w:pPr>
            <w:r w:rsidRPr="007B321B">
              <w:rPr>
                <w:color w:val="000000"/>
                <w:sz w:val="16"/>
                <w:szCs w:val="16"/>
              </w:rPr>
              <w:t>внебюджетные источники</w:t>
            </w:r>
          </w:p>
        </w:tc>
        <w:tc>
          <w:tcPr>
            <w:tcW w:w="737" w:type="dxa"/>
            <w:shd w:val="clear" w:color="auto" w:fill="auto"/>
          </w:tcPr>
          <w:p w:rsidR="007B321B" w:rsidRPr="007B321B" w:rsidRDefault="007B321B" w:rsidP="00804509">
            <w:pPr>
              <w:jc w:val="both"/>
              <w:rPr>
                <w:sz w:val="16"/>
                <w:szCs w:val="16"/>
              </w:rPr>
            </w:pPr>
            <w:r w:rsidRPr="007B321B">
              <w:rPr>
                <w:sz w:val="16"/>
                <w:szCs w:val="16"/>
              </w:rPr>
              <w:t>0,00</w:t>
            </w:r>
          </w:p>
        </w:tc>
        <w:tc>
          <w:tcPr>
            <w:tcW w:w="709" w:type="dxa"/>
            <w:shd w:val="clear" w:color="auto" w:fill="auto"/>
          </w:tcPr>
          <w:p w:rsidR="007B321B" w:rsidRPr="007B321B" w:rsidRDefault="007B321B" w:rsidP="00804509">
            <w:pPr>
              <w:rPr>
                <w:sz w:val="16"/>
                <w:szCs w:val="16"/>
              </w:rPr>
            </w:pPr>
            <w:r w:rsidRPr="007B321B">
              <w:rPr>
                <w:sz w:val="16"/>
                <w:szCs w:val="16"/>
              </w:rPr>
              <w:t>0,00</w:t>
            </w:r>
          </w:p>
        </w:tc>
        <w:tc>
          <w:tcPr>
            <w:tcW w:w="709" w:type="dxa"/>
            <w:shd w:val="clear" w:color="auto" w:fill="auto"/>
          </w:tcPr>
          <w:p w:rsidR="007B321B" w:rsidRPr="007B321B" w:rsidRDefault="007B321B" w:rsidP="00804509">
            <w:pPr>
              <w:rPr>
                <w:sz w:val="16"/>
                <w:szCs w:val="16"/>
              </w:rPr>
            </w:pPr>
            <w:r w:rsidRPr="007B321B">
              <w:rPr>
                <w:sz w:val="16"/>
                <w:szCs w:val="16"/>
              </w:rPr>
              <w:t>0,00</w:t>
            </w:r>
          </w:p>
        </w:tc>
        <w:tc>
          <w:tcPr>
            <w:tcW w:w="708" w:type="dxa"/>
            <w:shd w:val="clear" w:color="auto" w:fill="auto"/>
          </w:tcPr>
          <w:p w:rsidR="007B321B" w:rsidRPr="007B321B" w:rsidRDefault="007B321B" w:rsidP="00804509">
            <w:pPr>
              <w:rPr>
                <w:sz w:val="16"/>
                <w:szCs w:val="16"/>
              </w:rPr>
            </w:pPr>
            <w:r w:rsidRPr="007B321B">
              <w:rPr>
                <w:sz w:val="16"/>
                <w:szCs w:val="16"/>
              </w:rPr>
              <w:t>0,00</w:t>
            </w:r>
          </w:p>
        </w:tc>
        <w:tc>
          <w:tcPr>
            <w:tcW w:w="709" w:type="dxa"/>
            <w:shd w:val="clear" w:color="auto" w:fill="auto"/>
          </w:tcPr>
          <w:p w:rsidR="007B321B" w:rsidRPr="007B321B" w:rsidRDefault="007B321B" w:rsidP="00804509">
            <w:pPr>
              <w:jc w:val="both"/>
              <w:rPr>
                <w:sz w:val="16"/>
                <w:szCs w:val="16"/>
              </w:rPr>
            </w:pPr>
            <w:r w:rsidRPr="007B321B">
              <w:rPr>
                <w:sz w:val="16"/>
                <w:szCs w:val="16"/>
              </w:rPr>
              <w:t>0,00</w:t>
            </w:r>
          </w:p>
        </w:tc>
        <w:tc>
          <w:tcPr>
            <w:tcW w:w="992" w:type="dxa"/>
            <w:vMerge/>
            <w:shd w:val="clear" w:color="auto" w:fill="auto"/>
          </w:tcPr>
          <w:p w:rsidR="007B321B" w:rsidRPr="007B321B" w:rsidRDefault="007B321B" w:rsidP="00804509">
            <w:pPr>
              <w:jc w:val="both"/>
              <w:rPr>
                <w:b/>
                <w:sz w:val="16"/>
                <w:szCs w:val="16"/>
              </w:rPr>
            </w:pPr>
          </w:p>
        </w:tc>
        <w:tc>
          <w:tcPr>
            <w:tcW w:w="1701" w:type="dxa"/>
            <w:vMerge/>
            <w:shd w:val="clear" w:color="auto" w:fill="auto"/>
          </w:tcPr>
          <w:p w:rsidR="007B321B" w:rsidRPr="007B321B" w:rsidRDefault="007B321B" w:rsidP="00804509">
            <w:pPr>
              <w:jc w:val="both"/>
              <w:rPr>
                <w:b/>
                <w:sz w:val="16"/>
                <w:szCs w:val="16"/>
              </w:rPr>
            </w:pPr>
          </w:p>
        </w:tc>
      </w:tr>
    </w:tbl>
    <w:p w:rsidR="007B321B" w:rsidRPr="007B321B" w:rsidRDefault="007B321B" w:rsidP="007B321B">
      <w:pPr>
        <w:jc w:val="both"/>
        <w:rPr>
          <w:b/>
          <w:sz w:val="16"/>
          <w:szCs w:val="16"/>
        </w:rPr>
      </w:pPr>
    </w:p>
    <w:tbl>
      <w:tblPr>
        <w:tblW w:w="14884" w:type="dxa"/>
        <w:tblLayout w:type="fixed"/>
        <w:tblLook w:val="04A0" w:firstRow="1" w:lastRow="0" w:firstColumn="1" w:lastColumn="0" w:noHBand="0" w:noVBand="1"/>
      </w:tblPr>
      <w:tblGrid>
        <w:gridCol w:w="14884"/>
      </w:tblGrid>
      <w:tr w:rsidR="007B321B" w:rsidRPr="007B321B" w:rsidTr="00804509">
        <w:trPr>
          <w:trHeight w:val="315"/>
        </w:trPr>
        <w:tc>
          <w:tcPr>
            <w:tcW w:w="14884" w:type="dxa"/>
            <w:tcBorders>
              <w:top w:val="nil"/>
              <w:left w:val="nil"/>
              <w:bottom w:val="nil"/>
              <w:right w:val="nil"/>
            </w:tcBorders>
            <w:shd w:val="clear" w:color="auto" w:fill="auto"/>
            <w:noWrap/>
            <w:vAlign w:val="center"/>
            <w:hideMark/>
          </w:tcPr>
          <w:p w:rsidR="007B321B" w:rsidRPr="007B321B" w:rsidRDefault="007B321B" w:rsidP="00E565A4">
            <w:pPr>
              <w:rPr>
                <w:b/>
                <w:bCs/>
                <w:color w:val="000000"/>
                <w:sz w:val="16"/>
                <w:szCs w:val="16"/>
              </w:rPr>
            </w:pPr>
            <w:r w:rsidRPr="007B321B">
              <w:rPr>
                <w:b/>
                <w:bCs/>
                <w:color w:val="000000"/>
                <w:sz w:val="16"/>
                <w:szCs w:val="16"/>
              </w:rPr>
              <w:t>Применяемые сокращения:</w:t>
            </w:r>
          </w:p>
        </w:tc>
      </w:tr>
      <w:tr w:rsidR="007B321B" w:rsidRPr="007B321B" w:rsidTr="00804509">
        <w:trPr>
          <w:trHeight w:val="300"/>
        </w:trPr>
        <w:tc>
          <w:tcPr>
            <w:tcW w:w="14884" w:type="dxa"/>
            <w:tcBorders>
              <w:top w:val="nil"/>
              <w:left w:val="nil"/>
              <w:bottom w:val="nil"/>
              <w:right w:val="nil"/>
            </w:tcBorders>
            <w:shd w:val="clear" w:color="auto" w:fill="auto"/>
            <w:noWrap/>
            <w:vAlign w:val="center"/>
            <w:hideMark/>
          </w:tcPr>
          <w:p w:rsidR="007B321B" w:rsidRPr="007B321B" w:rsidRDefault="007B321B" w:rsidP="00E565A4">
            <w:pPr>
              <w:rPr>
                <w:color w:val="000000"/>
                <w:sz w:val="16"/>
                <w:szCs w:val="16"/>
              </w:rPr>
            </w:pPr>
            <w:r w:rsidRPr="007B321B">
              <w:rPr>
                <w:color w:val="000000"/>
                <w:sz w:val="16"/>
                <w:szCs w:val="16"/>
              </w:rPr>
              <w:t>организации АПК - организации агропромышленного комплекса независимо от организационно-правовой формы;</w:t>
            </w:r>
          </w:p>
        </w:tc>
      </w:tr>
      <w:tr w:rsidR="007B321B" w:rsidRPr="007B321B" w:rsidTr="00E565A4">
        <w:trPr>
          <w:trHeight w:val="80"/>
        </w:trPr>
        <w:tc>
          <w:tcPr>
            <w:tcW w:w="14884" w:type="dxa"/>
            <w:tcBorders>
              <w:top w:val="nil"/>
              <w:left w:val="nil"/>
              <w:bottom w:val="nil"/>
              <w:right w:val="nil"/>
            </w:tcBorders>
            <w:shd w:val="clear" w:color="auto" w:fill="auto"/>
            <w:noWrap/>
            <w:vAlign w:val="center"/>
            <w:hideMark/>
          </w:tcPr>
          <w:p w:rsidR="007B321B" w:rsidRPr="007B321B" w:rsidRDefault="007B321B" w:rsidP="00E565A4">
            <w:pPr>
              <w:rPr>
                <w:color w:val="000000"/>
                <w:sz w:val="16"/>
                <w:szCs w:val="16"/>
              </w:rPr>
            </w:pPr>
            <w:r w:rsidRPr="007B321B">
              <w:rPr>
                <w:color w:val="000000"/>
                <w:sz w:val="16"/>
                <w:szCs w:val="16"/>
              </w:rPr>
              <w:t>УСХ - управление сельского хозяйства администрации Тогучинского района Новосибирской области;</w:t>
            </w:r>
          </w:p>
        </w:tc>
      </w:tr>
      <w:tr w:rsidR="007B321B" w:rsidRPr="007B321B" w:rsidTr="00804509">
        <w:trPr>
          <w:trHeight w:val="300"/>
        </w:trPr>
        <w:tc>
          <w:tcPr>
            <w:tcW w:w="14884" w:type="dxa"/>
            <w:tcBorders>
              <w:top w:val="nil"/>
              <w:left w:val="nil"/>
              <w:bottom w:val="nil"/>
              <w:right w:val="nil"/>
            </w:tcBorders>
            <w:shd w:val="clear" w:color="auto" w:fill="auto"/>
            <w:noWrap/>
            <w:vAlign w:val="center"/>
            <w:hideMark/>
          </w:tcPr>
          <w:p w:rsidR="007B321B" w:rsidRPr="007B321B" w:rsidRDefault="007B321B" w:rsidP="00E565A4">
            <w:pPr>
              <w:rPr>
                <w:sz w:val="16"/>
                <w:szCs w:val="16"/>
              </w:rPr>
            </w:pPr>
            <w:r w:rsidRPr="007B321B">
              <w:rPr>
                <w:color w:val="000000"/>
                <w:sz w:val="16"/>
                <w:szCs w:val="16"/>
              </w:rPr>
              <w:t>ИП - индивидуальные предприниматели;</w:t>
            </w:r>
          </w:p>
        </w:tc>
      </w:tr>
      <w:tr w:rsidR="007B321B" w:rsidRPr="007B321B" w:rsidTr="00E565A4">
        <w:trPr>
          <w:trHeight w:val="80"/>
        </w:trPr>
        <w:tc>
          <w:tcPr>
            <w:tcW w:w="14884" w:type="dxa"/>
            <w:tcBorders>
              <w:top w:val="nil"/>
              <w:left w:val="nil"/>
              <w:bottom w:val="nil"/>
              <w:right w:val="nil"/>
            </w:tcBorders>
            <w:shd w:val="clear" w:color="auto" w:fill="auto"/>
            <w:noWrap/>
            <w:vAlign w:val="center"/>
            <w:hideMark/>
          </w:tcPr>
          <w:p w:rsidR="007B321B" w:rsidRPr="007B321B" w:rsidRDefault="007B321B" w:rsidP="00E565A4">
            <w:pPr>
              <w:rPr>
                <w:color w:val="000000"/>
                <w:sz w:val="16"/>
                <w:szCs w:val="16"/>
              </w:rPr>
            </w:pPr>
            <w:r w:rsidRPr="007B321B">
              <w:rPr>
                <w:color w:val="000000"/>
                <w:sz w:val="16"/>
                <w:szCs w:val="16"/>
              </w:rPr>
              <w:t>К(Ф)Х – крестьянские (фермерские) хозяйства;</w:t>
            </w:r>
          </w:p>
        </w:tc>
      </w:tr>
      <w:tr w:rsidR="007B321B" w:rsidRPr="007B321B" w:rsidTr="00E565A4">
        <w:trPr>
          <w:trHeight w:val="106"/>
        </w:trPr>
        <w:tc>
          <w:tcPr>
            <w:tcW w:w="14884" w:type="dxa"/>
            <w:tcBorders>
              <w:top w:val="nil"/>
              <w:left w:val="nil"/>
              <w:bottom w:val="nil"/>
              <w:right w:val="nil"/>
            </w:tcBorders>
            <w:shd w:val="clear" w:color="auto" w:fill="auto"/>
            <w:noWrap/>
            <w:vAlign w:val="center"/>
            <w:hideMark/>
          </w:tcPr>
          <w:p w:rsidR="007B321B" w:rsidRPr="007B321B" w:rsidRDefault="007B321B" w:rsidP="00E565A4">
            <w:pPr>
              <w:rPr>
                <w:color w:val="000000"/>
                <w:sz w:val="16"/>
                <w:szCs w:val="16"/>
              </w:rPr>
            </w:pPr>
            <w:proofErr w:type="spellStart"/>
            <w:r w:rsidRPr="007B321B">
              <w:rPr>
                <w:color w:val="000000"/>
                <w:sz w:val="16"/>
                <w:szCs w:val="16"/>
              </w:rPr>
              <w:t>СПоК</w:t>
            </w:r>
            <w:proofErr w:type="spellEnd"/>
            <w:r w:rsidRPr="007B321B">
              <w:rPr>
                <w:color w:val="000000"/>
                <w:sz w:val="16"/>
                <w:szCs w:val="16"/>
              </w:rPr>
              <w:t xml:space="preserve"> -  сельскохозяйственные потребительские кооперативы. </w:t>
            </w:r>
          </w:p>
        </w:tc>
      </w:tr>
    </w:tbl>
    <w:p w:rsidR="00CB27A1" w:rsidRDefault="00E565A4" w:rsidP="00E565A4">
      <w:pPr>
        <w:autoSpaceDE w:val="0"/>
        <w:autoSpaceDN w:val="0"/>
        <w:adjustRightInd w:val="0"/>
        <w:ind w:right="-2"/>
        <w:jc w:val="center"/>
        <w:rPr>
          <w:sz w:val="16"/>
          <w:szCs w:val="16"/>
        </w:rPr>
      </w:pPr>
      <w:r>
        <w:rPr>
          <w:sz w:val="16"/>
          <w:szCs w:val="16"/>
        </w:rPr>
        <w:t>______________________________________________________________________________________________________________________________________</w:t>
      </w:r>
    </w:p>
    <w:p w:rsidR="00CB27A1" w:rsidRDefault="00CB27A1" w:rsidP="0012742D">
      <w:pPr>
        <w:autoSpaceDE w:val="0"/>
        <w:autoSpaceDN w:val="0"/>
        <w:adjustRightInd w:val="0"/>
        <w:ind w:right="-2" w:firstLine="709"/>
        <w:jc w:val="center"/>
        <w:rPr>
          <w:sz w:val="16"/>
          <w:szCs w:val="16"/>
        </w:rPr>
      </w:pPr>
    </w:p>
    <w:p w:rsidR="007B321B" w:rsidRDefault="007B321B" w:rsidP="0012742D">
      <w:pPr>
        <w:autoSpaceDE w:val="0"/>
        <w:autoSpaceDN w:val="0"/>
        <w:adjustRightInd w:val="0"/>
        <w:ind w:right="-2" w:firstLine="709"/>
        <w:jc w:val="center"/>
        <w:rPr>
          <w:sz w:val="16"/>
          <w:szCs w:val="16"/>
        </w:rPr>
        <w:sectPr w:rsidR="007B321B" w:rsidSect="007B321B">
          <w:type w:val="continuous"/>
          <w:pgSz w:w="11906" w:h="16838" w:code="9"/>
          <w:pgMar w:top="567" w:right="567" w:bottom="567" w:left="567" w:header="720" w:footer="720" w:gutter="0"/>
          <w:cols w:space="709"/>
          <w:docGrid w:linePitch="360"/>
        </w:sectPr>
      </w:pPr>
    </w:p>
    <w:p w:rsidR="00E565A4" w:rsidRDefault="00E565A4" w:rsidP="00E565A4">
      <w:pPr>
        <w:autoSpaceDE w:val="0"/>
        <w:autoSpaceDN w:val="0"/>
        <w:adjustRightInd w:val="0"/>
        <w:ind w:right="-2"/>
        <w:jc w:val="center"/>
        <w:rPr>
          <w:sz w:val="16"/>
          <w:szCs w:val="16"/>
        </w:rPr>
      </w:pPr>
    </w:p>
    <w:p w:rsidR="00E565A4" w:rsidRPr="00125B05" w:rsidRDefault="00E565A4" w:rsidP="00E565A4">
      <w:pPr>
        <w:jc w:val="center"/>
        <w:rPr>
          <w:b/>
          <w:sz w:val="16"/>
          <w:szCs w:val="16"/>
        </w:rPr>
      </w:pPr>
      <w:r w:rsidRPr="00125B05">
        <w:rPr>
          <w:b/>
          <w:sz w:val="16"/>
          <w:szCs w:val="16"/>
        </w:rPr>
        <w:t>АДМИНИСТРАЦИЯ</w:t>
      </w:r>
    </w:p>
    <w:p w:rsidR="00E565A4" w:rsidRPr="00212BA4" w:rsidRDefault="00E565A4" w:rsidP="00E565A4">
      <w:pPr>
        <w:jc w:val="center"/>
        <w:rPr>
          <w:b/>
          <w:sz w:val="16"/>
          <w:szCs w:val="16"/>
        </w:rPr>
      </w:pPr>
      <w:r w:rsidRPr="00212BA4">
        <w:rPr>
          <w:b/>
          <w:sz w:val="16"/>
          <w:szCs w:val="16"/>
        </w:rPr>
        <w:t>ТОГУЧИНСКОГО РАЙОНА</w:t>
      </w:r>
    </w:p>
    <w:p w:rsidR="00E565A4" w:rsidRPr="00212BA4" w:rsidRDefault="00E565A4" w:rsidP="00E565A4">
      <w:pPr>
        <w:jc w:val="center"/>
        <w:rPr>
          <w:b/>
          <w:sz w:val="16"/>
          <w:szCs w:val="16"/>
        </w:rPr>
      </w:pPr>
      <w:r w:rsidRPr="00212BA4">
        <w:rPr>
          <w:b/>
          <w:sz w:val="16"/>
          <w:szCs w:val="16"/>
        </w:rPr>
        <w:t>НОВОСИБИРСКОЙ ОБЛАСТИ</w:t>
      </w:r>
    </w:p>
    <w:p w:rsidR="00E565A4" w:rsidRPr="00212BA4" w:rsidRDefault="00E565A4" w:rsidP="00E565A4">
      <w:pPr>
        <w:jc w:val="center"/>
        <w:rPr>
          <w:b/>
          <w:sz w:val="16"/>
          <w:szCs w:val="16"/>
        </w:rPr>
      </w:pPr>
    </w:p>
    <w:p w:rsidR="00E565A4" w:rsidRPr="00212BA4" w:rsidRDefault="00E565A4" w:rsidP="00E565A4">
      <w:pPr>
        <w:jc w:val="center"/>
        <w:rPr>
          <w:b/>
          <w:sz w:val="16"/>
          <w:szCs w:val="16"/>
        </w:rPr>
      </w:pPr>
      <w:r w:rsidRPr="00212BA4">
        <w:rPr>
          <w:b/>
          <w:sz w:val="16"/>
          <w:szCs w:val="16"/>
        </w:rPr>
        <w:t>ПОСТАНОВЛЕНИЕ</w:t>
      </w:r>
    </w:p>
    <w:p w:rsidR="00E565A4" w:rsidRPr="00167943" w:rsidRDefault="00E565A4" w:rsidP="00E565A4">
      <w:pPr>
        <w:jc w:val="center"/>
        <w:rPr>
          <w:b/>
          <w:color w:val="FF0000"/>
          <w:sz w:val="16"/>
          <w:szCs w:val="16"/>
        </w:rPr>
      </w:pPr>
    </w:p>
    <w:p w:rsidR="00E565A4" w:rsidRPr="00C55C02" w:rsidRDefault="00E565A4" w:rsidP="00E565A4">
      <w:pPr>
        <w:jc w:val="center"/>
        <w:rPr>
          <w:sz w:val="16"/>
          <w:szCs w:val="16"/>
        </w:rPr>
      </w:pPr>
      <w:r>
        <w:rPr>
          <w:sz w:val="16"/>
          <w:szCs w:val="16"/>
        </w:rPr>
        <w:t>23</w:t>
      </w:r>
      <w:r w:rsidRPr="00C55C02">
        <w:rPr>
          <w:sz w:val="16"/>
          <w:szCs w:val="16"/>
        </w:rPr>
        <w:t>.</w:t>
      </w:r>
      <w:r w:rsidRPr="006344B9">
        <w:rPr>
          <w:sz w:val="16"/>
          <w:szCs w:val="16"/>
        </w:rPr>
        <w:t>1</w:t>
      </w:r>
      <w:r w:rsidRPr="00C55C02">
        <w:rPr>
          <w:sz w:val="16"/>
          <w:szCs w:val="16"/>
        </w:rPr>
        <w:t>0</w:t>
      </w:r>
      <w:r>
        <w:rPr>
          <w:sz w:val="16"/>
          <w:szCs w:val="16"/>
        </w:rPr>
        <w:t>.2023 № 1229</w:t>
      </w:r>
      <w:r w:rsidRPr="00C55C02">
        <w:rPr>
          <w:sz w:val="16"/>
          <w:szCs w:val="16"/>
        </w:rPr>
        <w:t>/П/93</w:t>
      </w:r>
    </w:p>
    <w:p w:rsidR="00E565A4" w:rsidRPr="00212BA4" w:rsidRDefault="00E565A4" w:rsidP="00E565A4">
      <w:pPr>
        <w:jc w:val="center"/>
        <w:rPr>
          <w:sz w:val="16"/>
          <w:szCs w:val="16"/>
        </w:rPr>
      </w:pPr>
    </w:p>
    <w:p w:rsidR="00CB27A1" w:rsidRPr="00E565A4" w:rsidRDefault="00E565A4" w:rsidP="00E565A4">
      <w:pPr>
        <w:autoSpaceDE w:val="0"/>
        <w:autoSpaceDN w:val="0"/>
        <w:adjustRightInd w:val="0"/>
        <w:ind w:right="-2"/>
        <w:jc w:val="center"/>
        <w:rPr>
          <w:sz w:val="16"/>
          <w:szCs w:val="16"/>
        </w:rPr>
      </w:pPr>
      <w:r w:rsidRPr="00E565A4">
        <w:rPr>
          <w:sz w:val="16"/>
          <w:szCs w:val="16"/>
        </w:rPr>
        <w:t>г. Тогучин</w:t>
      </w:r>
    </w:p>
    <w:p w:rsidR="00284D7F" w:rsidRPr="00E565A4" w:rsidRDefault="00284D7F" w:rsidP="0012742D">
      <w:pPr>
        <w:autoSpaceDE w:val="0"/>
        <w:autoSpaceDN w:val="0"/>
        <w:adjustRightInd w:val="0"/>
        <w:ind w:right="-2" w:firstLine="709"/>
        <w:jc w:val="center"/>
        <w:rPr>
          <w:sz w:val="16"/>
          <w:szCs w:val="16"/>
        </w:rPr>
      </w:pPr>
    </w:p>
    <w:p w:rsidR="00E565A4" w:rsidRPr="00E565A4" w:rsidRDefault="00E565A4" w:rsidP="00E565A4">
      <w:pPr>
        <w:ind w:right="-2"/>
        <w:jc w:val="center"/>
        <w:rPr>
          <w:sz w:val="16"/>
          <w:szCs w:val="16"/>
          <w:lang w:eastAsia="ru-RU"/>
        </w:rPr>
      </w:pPr>
      <w:r w:rsidRPr="00E565A4">
        <w:rPr>
          <w:sz w:val="16"/>
          <w:szCs w:val="16"/>
          <w:lang w:eastAsia="ru-RU"/>
        </w:rPr>
        <w:t xml:space="preserve">О назначении общественных обсуждений по вопросу предоставления разрешения на условно разрешенный вид использования земельного участка или объекта капитального строительства </w:t>
      </w:r>
    </w:p>
    <w:p w:rsidR="00E565A4" w:rsidRPr="00E565A4" w:rsidRDefault="00E565A4" w:rsidP="00E565A4">
      <w:pPr>
        <w:autoSpaceDN w:val="0"/>
        <w:ind w:right="-2" w:firstLine="710"/>
        <w:jc w:val="both"/>
        <w:rPr>
          <w:sz w:val="16"/>
          <w:szCs w:val="16"/>
          <w:lang w:eastAsia="ru-RU"/>
        </w:rPr>
      </w:pPr>
    </w:p>
    <w:p w:rsidR="00E565A4" w:rsidRPr="00E565A4" w:rsidRDefault="00E565A4" w:rsidP="00E565A4">
      <w:pPr>
        <w:autoSpaceDN w:val="0"/>
        <w:ind w:right="-284"/>
        <w:jc w:val="both"/>
        <w:rPr>
          <w:sz w:val="16"/>
          <w:szCs w:val="16"/>
          <w:lang w:eastAsia="ru-RU"/>
        </w:rPr>
      </w:pPr>
    </w:p>
    <w:p w:rsidR="00E565A4" w:rsidRPr="00E565A4" w:rsidRDefault="00E565A4" w:rsidP="00E565A4">
      <w:pPr>
        <w:pStyle w:val="af1"/>
        <w:spacing w:before="0" w:beforeAutospacing="0" w:after="0" w:afterAutospacing="0"/>
        <w:ind w:right="-2" w:firstLine="709"/>
        <w:jc w:val="both"/>
        <w:rPr>
          <w:sz w:val="16"/>
          <w:szCs w:val="16"/>
        </w:rPr>
      </w:pPr>
      <w:r w:rsidRPr="00E565A4">
        <w:rPr>
          <w:sz w:val="16"/>
          <w:szCs w:val="16"/>
        </w:rPr>
        <w:t xml:space="preserve">В соответствии со статьей 39 Градостроительного кодекса Российской Федерации, Правилами землепользования и застройки </w:t>
      </w:r>
      <w:proofErr w:type="spellStart"/>
      <w:r w:rsidRPr="00E565A4">
        <w:rPr>
          <w:sz w:val="16"/>
          <w:szCs w:val="16"/>
        </w:rPr>
        <w:t>Мирновского</w:t>
      </w:r>
      <w:proofErr w:type="spellEnd"/>
      <w:r w:rsidRPr="00E565A4">
        <w:rPr>
          <w:sz w:val="16"/>
          <w:szCs w:val="16"/>
        </w:rPr>
        <w:t xml:space="preserve"> сельсовета Тогучинского района Новосибирской области утвержденными решением Совета депутатов Тогучинского района Новосибирской области  четвертого созыва от 29.09.2022 № 163, Порядком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 утвержденным решением Совета депутатов Тогучинского района Новосибирской области третьего созыва от 19.05.2020 № 267, постановлением администрации Тогучинского района Новосибирской области от 05.06.2018 № 683 «Об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(кроме Репьевского сельсовета) Тогучинского района Новосибирской области» (далее – Административный регламент), администрация Тогучинского района Новосибирской области</w:t>
      </w:r>
    </w:p>
    <w:p w:rsidR="00E565A4" w:rsidRPr="00E565A4" w:rsidRDefault="00E565A4" w:rsidP="00E565A4">
      <w:pPr>
        <w:pStyle w:val="af1"/>
        <w:spacing w:before="0" w:beforeAutospacing="0" w:after="0" w:afterAutospacing="0"/>
        <w:ind w:right="-2"/>
        <w:jc w:val="both"/>
        <w:rPr>
          <w:sz w:val="16"/>
          <w:szCs w:val="16"/>
        </w:rPr>
      </w:pPr>
      <w:r w:rsidRPr="00E565A4">
        <w:rPr>
          <w:sz w:val="16"/>
          <w:szCs w:val="16"/>
        </w:rPr>
        <w:t>ПОСТАНОВЛЯЕТ:</w:t>
      </w:r>
    </w:p>
    <w:p w:rsidR="00E565A4" w:rsidRPr="00E565A4" w:rsidRDefault="00E565A4" w:rsidP="00E565A4">
      <w:pPr>
        <w:pStyle w:val="af1"/>
        <w:spacing w:before="0" w:beforeAutospacing="0" w:after="0" w:afterAutospacing="0"/>
        <w:ind w:firstLine="709"/>
        <w:jc w:val="both"/>
        <w:rPr>
          <w:sz w:val="16"/>
          <w:szCs w:val="16"/>
        </w:rPr>
      </w:pPr>
      <w:r w:rsidRPr="00E565A4">
        <w:rPr>
          <w:sz w:val="16"/>
          <w:szCs w:val="16"/>
        </w:rPr>
        <w:t xml:space="preserve">1. Назначить общественные обсуждения по проекту предоставления разрешения на условно разрешенный вид использования земельного участка или объекта капитального строительства «магазины» в отношении земельного участка  (согласно схемы расположения земельного участка на кадастровом плане территории, утвержденной постановлением администрации Тогучинского района Новосибирской области от 20.10.2023 № 1219/П/93) площадью 517,0 квадратных метров, расположенного по адресу: Новосибирская область, Тогучинский район, </w:t>
      </w:r>
      <w:r w:rsidRPr="00E565A4">
        <w:rPr>
          <w:sz w:val="16"/>
          <w:szCs w:val="16"/>
          <w:shd w:val="clear" w:color="auto" w:fill="FFFFFF"/>
        </w:rPr>
        <w:t xml:space="preserve">село Лекарственное,  </w:t>
      </w:r>
      <w:r w:rsidRPr="00E565A4">
        <w:rPr>
          <w:sz w:val="16"/>
          <w:szCs w:val="16"/>
        </w:rPr>
        <w:t xml:space="preserve">принадлежащего к категории земель – земли населенных пунктов, территориальной зоне – </w:t>
      </w:r>
      <w:proofErr w:type="spellStart"/>
      <w:r w:rsidRPr="00E565A4">
        <w:rPr>
          <w:sz w:val="16"/>
          <w:szCs w:val="16"/>
        </w:rPr>
        <w:t>Жин</w:t>
      </w:r>
      <w:proofErr w:type="spellEnd"/>
      <w:r w:rsidRPr="00E565A4">
        <w:rPr>
          <w:sz w:val="16"/>
          <w:szCs w:val="16"/>
        </w:rPr>
        <w:t>, зона застройки индивидуальными жилыми домами и ведения личного подсобного хозяйства (далее – Проект).</w:t>
      </w:r>
    </w:p>
    <w:p w:rsidR="00E565A4" w:rsidRPr="00E565A4" w:rsidRDefault="00E565A4" w:rsidP="00E565A4">
      <w:pPr>
        <w:pStyle w:val="af"/>
        <w:spacing w:after="0" w:line="240" w:lineRule="auto"/>
        <w:ind w:left="0" w:right="-2" w:firstLine="709"/>
        <w:rPr>
          <w:sz w:val="16"/>
          <w:szCs w:val="16"/>
        </w:rPr>
      </w:pPr>
      <w:r w:rsidRPr="00E565A4">
        <w:rPr>
          <w:sz w:val="16"/>
          <w:szCs w:val="16"/>
        </w:rPr>
        <w:t>2. Сроки проведения общественных обсуждений определить с 27.10.2023 по 10.11.2023.</w:t>
      </w:r>
    </w:p>
    <w:p w:rsidR="00E565A4" w:rsidRPr="00E565A4" w:rsidRDefault="00E565A4" w:rsidP="00E565A4">
      <w:pPr>
        <w:pStyle w:val="af"/>
        <w:spacing w:after="0" w:line="240" w:lineRule="auto"/>
        <w:ind w:left="0" w:right="-2" w:firstLine="709"/>
        <w:rPr>
          <w:sz w:val="16"/>
          <w:szCs w:val="16"/>
        </w:rPr>
      </w:pPr>
      <w:r w:rsidRPr="00E565A4">
        <w:rPr>
          <w:sz w:val="16"/>
          <w:szCs w:val="16"/>
        </w:rPr>
        <w:t>3. Проект и информационные материалы к нему разместить:</w:t>
      </w:r>
    </w:p>
    <w:p w:rsidR="00E565A4" w:rsidRPr="00E565A4" w:rsidRDefault="00E565A4" w:rsidP="00E565A4">
      <w:pPr>
        <w:ind w:right="-2" w:firstLine="709"/>
        <w:jc w:val="both"/>
        <w:rPr>
          <w:sz w:val="16"/>
          <w:szCs w:val="16"/>
          <w:lang w:eastAsia="ru-RU"/>
        </w:rPr>
      </w:pPr>
      <w:r w:rsidRPr="00E565A4">
        <w:rPr>
          <w:sz w:val="16"/>
          <w:szCs w:val="16"/>
          <w:lang w:eastAsia="ru-RU"/>
        </w:rPr>
        <w:t xml:space="preserve">3.1. В региональной информационной системе, обеспечивающей проведение общественных обсуждений с использованием информационно-телекоммуникационной сети "Интернет" - «Электронная демократия Новосибирской области» </w:t>
      </w:r>
      <w:hyperlink r:id="rId44" w:history="1">
        <w:r w:rsidRPr="00E565A4">
          <w:rPr>
            <w:rStyle w:val="ad"/>
            <w:color w:val="auto"/>
            <w:sz w:val="16"/>
            <w:szCs w:val="16"/>
            <w:lang w:eastAsia="ru-RU"/>
          </w:rPr>
          <w:t>http://www.dem.nso.ru/</w:t>
        </w:r>
      </w:hyperlink>
      <w:r w:rsidRPr="00E565A4">
        <w:rPr>
          <w:sz w:val="16"/>
          <w:szCs w:val="16"/>
          <w:lang w:eastAsia="ru-RU"/>
        </w:rPr>
        <w:t>;</w:t>
      </w:r>
    </w:p>
    <w:p w:rsidR="00E565A4" w:rsidRPr="00E565A4" w:rsidRDefault="00E565A4" w:rsidP="00E565A4">
      <w:pPr>
        <w:ind w:right="-2" w:firstLine="709"/>
        <w:jc w:val="both"/>
        <w:rPr>
          <w:sz w:val="16"/>
          <w:szCs w:val="16"/>
          <w:lang w:eastAsia="ru-RU"/>
        </w:rPr>
      </w:pPr>
      <w:r w:rsidRPr="00E565A4">
        <w:rPr>
          <w:sz w:val="16"/>
          <w:szCs w:val="16"/>
          <w:lang w:eastAsia="ru-RU"/>
        </w:rPr>
        <w:t xml:space="preserve">3.2. На официальном сайте администрации Тогучинского района Новосибирской области в информационно-телекоммуникационной сети "Интернет" </w:t>
      </w:r>
      <w:hyperlink r:id="rId45" w:history="1">
        <w:r w:rsidRPr="00E565A4">
          <w:rPr>
            <w:rStyle w:val="ad"/>
            <w:color w:val="auto"/>
            <w:sz w:val="16"/>
            <w:szCs w:val="16"/>
            <w:lang w:eastAsia="ru-RU"/>
          </w:rPr>
          <w:t>https://toguchin.nso.ru/</w:t>
        </w:r>
      </w:hyperlink>
      <w:r w:rsidRPr="00E565A4">
        <w:rPr>
          <w:sz w:val="16"/>
          <w:szCs w:val="16"/>
          <w:lang w:eastAsia="ru-RU"/>
        </w:rPr>
        <w:t>;</w:t>
      </w:r>
    </w:p>
    <w:p w:rsidR="00E565A4" w:rsidRPr="00E565A4" w:rsidRDefault="00E565A4" w:rsidP="00E565A4">
      <w:pPr>
        <w:ind w:right="-2" w:firstLine="709"/>
        <w:jc w:val="both"/>
        <w:rPr>
          <w:sz w:val="16"/>
          <w:szCs w:val="16"/>
          <w:lang w:eastAsia="ru-RU"/>
        </w:rPr>
      </w:pPr>
      <w:r w:rsidRPr="00E565A4">
        <w:rPr>
          <w:sz w:val="16"/>
          <w:szCs w:val="16"/>
          <w:lang w:eastAsia="ru-RU"/>
        </w:rPr>
        <w:t>3.3. На экспозиции по адресу: Новосибирская область, Тогучинский район, г. Тогучин, ул.Садовая,9, кабинет 306. График проведения экспозиции (ежедневно, кроме выходных дней): с 27.10.2023 – по 10.11.2023   с 08.00 до 13.00 и с 14.00 до 17.00, пятница с 8.00 до 13.00 и с 14.00 до 16.00.</w:t>
      </w:r>
    </w:p>
    <w:p w:rsidR="00E565A4" w:rsidRPr="00E565A4" w:rsidRDefault="00E565A4" w:rsidP="00E565A4">
      <w:pPr>
        <w:ind w:right="-2" w:firstLine="709"/>
        <w:jc w:val="both"/>
        <w:rPr>
          <w:sz w:val="16"/>
          <w:szCs w:val="16"/>
          <w:lang w:eastAsia="ru-RU"/>
        </w:rPr>
      </w:pPr>
      <w:r w:rsidRPr="00E565A4">
        <w:rPr>
          <w:sz w:val="16"/>
          <w:szCs w:val="16"/>
          <w:lang w:eastAsia="ru-RU"/>
        </w:rPr>
        <w:t xml:space="preserve">4. Председателю комиссии по подготовке проекта правил землепользования и застройки сельских поселений Тогучинского района Новосибирской области (кроме Репьевского сельсовета Тогучинского района Новосибирской области) Дралюк А.Н. обеспечить подготовку и контроль за мероприятиями по проведению </w:t>
      </w:r>
      <w:r w:rsidRPr="00E565A4">
        <w:rPr>
          <w:color w:val="000000"/>
          <w:spacing w:val="2"/>
          <w:sz w:val="16"/>
          <w:szCs w:val="16"/>
          <w:lang w:eastAsia="ru-RU"/>
        </w:rPr>
        <w:t>общественных обсуждений.</w:t>
      </w:r>
    </w:p>
    <w:p w:rsidR="00E565A4" w:rsidRPr="00E565A4" w:rsidRDefault="00E565A4" w:rsidP="00E565A4">
      <w:pPr>
        <w:ind w:firstLine="709"/>
        <w:jc w:val="both"/>
        <w:rPr>
          <w:sz w:val="16"/>
          <w:szCs w:val="16"/>
        </w:rPr>
      </w:pPr>
      <w:r w:rsidRPr="00E565A4">
        <w:rPr>
          <w:sz w:val="16"/>
          <w:szCs w:val="16"/>
        </w:rPr>
        <w:t>5. Начальнику управления делами администрации Тогучинского района Новосибирской области Останиной Т.Н. опубликовать настоящее постановление в периодическом печатном издании органов местного самоуправления «Тогучинский Вестник».</w:t>
      </w:r>
    </w:p>
    <w:p w:rsidR="00E565A4" w:rsidRPr="00E565A4" w:rsidRDefault="00E565A4" w:rsidP="00E565A4">
      <w:pPr>
        <w:shd w:val="clear" w:color="auto" w:fill="FFFFFF"/>
        <w:ind w:right="-2" w:firstLine="709"/>
        <w:jc w:val="both"/>
        <w:textAlignment w:val="baseline"/>
        <w:rPr>
          <w:sz w:val="16"/>
          <w:szCs w:val="16"/>
        </w:rPr>
      </w:pPr>
      <w:r w:rsidRPr="00E565A4">
        <w:rPr>
          <w:sz w:val="16"/>
          <w:szCs w:val="16"/>
        </w:rPr>
        <w:t xml:space="preserve">6.   Начальнику управления цифрового развития администрации Тогучинского района Новосибирской области </w:t>
      </w:r>
      <w:proofErr w:type="spellStart"/>
      <w:r w:rsidRPr="00E565A4">
        <w:rPr>
          <w:sz w:val="16"/>
          <w:szCs w:val="16"/>
        </w:rPr>
        <w:t>Черданцеву</w:t>
      </w:r>
      <w:proofErr w:type="spellEnd"/>
      <w:r w:rsidRPr="00E565A4">
        <w:rPr>
          <w:sz w:val="16"/>
          <w:szCs w:val="16"/>
        </w:rPr>
        <w:t xml:space="preserve"> А.С. разместить настоящее постановление на официальном сайте администрации Тогучинского района Новосибирской области.</w:t>
      </w:r>
    </w:p>
    <w:p w:rsidR="00E565A4" w:rsidRPr="00E565A4" w:rsidRDefault="00E565A4" w:rsidP="00E565A4">
      <w:pPr>
        <w:shd w:val="clear" w:color="auto" w:fill="FFFFFF"/>
        <w:ind w:right="-2" w:firstLine="709"/>
        <w:jc w:val="both"/>
        <w:textAlignment w:val="baseline"/>
        <w:rPr>
          <w:sz w:val="16"/>
          <w:szCs w:val="16"/>
          <w:lang w:eastAsia="ru-RU"/>
        </w:rPr>
      </w:pPr>
      <w:r w:rsidRPr="00E565A4">
        <w:rPr>
          <w:sz w:val="16"/>
          <w:szCs w:val="16"/>
          <w:lang w:eastAsia="ru-RU"/>
        </w:rPr>
        <w:t xml:space="preserve">7. Контроль за исполнением постановления возложить на заместителя главы администрации Тогучинского района Новосибирской области Дралюк </w:t>
      </w:r>
      <w:proofErr w:type="gramStart"/>
      <w:r w:rsidRPr="00E565A4">
        <w:rPr>
          <w:sz w:val="16"/>
          <w:szCs w:val="16"/>
          <w:lang w:eastAsia="ru-RU"/>
        </w:rPr>
        <w:t>А.Н..</w:t>
      </w:r>
      <w:proofErr w:type="gramEnd"/>
    </w:p>
    <w:p w:rsidR="00E565A4" w:rsidRPr="00E565A4" w:rsidRDefault="00E565A4" w:rsidP="00E565A4">
      <w:pPr>
        <w:autoSpaceDN w:val="0"/>
        <w:ind w:left="-284" w:right="-284" w:firstLine="710"/>
        <w:jc w:val="both"/>
        <w:rPr>
          <w:sz w:val="16"/>
          <w:szCs w:val="16"/>
          <w:lang w:eastAsia="ru-RU"/>
        </w:rPr>
      </w:pPr>
    </w:p>
    <w:p w:rsidR="00E565A4" w:rsidRPr="00E565A4" w:rsidRDefault="00E565A4" w:rsidP="00E565A4">
      <w:pPr>
        <w:autoSpaceDN w:val="0"/>
        <w:ind w:left="-284" w:right="-284" w:firstLine="710"/>
        <w:jc w:val="both"/>
        <w:rPr>
          <w:sz w:val="16"/>
          <w:szCs w:val="16"/>
          <w:lang w:eastAsia="ru-RU"/>
        </w:rPr>
      </w:pPr>
    </w:p>
    <w:p w:rsidR="00E565A4" w:rsidRPr="00E565A4" w:rsidRDefault="00E565A4" w:rsidP="00E565A4">
      <w:pPr>
        <w:autoSpaceDN w:val="0"/>
        <w:ind w:left="-284" w:right="-284" w:firstLine="710"/>
        <w:jc w:val="both"/>
        <w:rPr>
          <w:sz w:val="16"/>
          <w:szCs w:val="16"/>
          <w:lang w:eastAsia="ru-RU"/>
        </w:rPr>
      </w:pPr>
    </w:p>
    <w:p w:rsidR="00E565A4" w:rsidRPr="00E565A4" w:rsidRDefault="00E565A4" w:rsidP="00E565A4">
      <w:pPr>
        <w:autoSpaceDN w:val="0"/>
        <w:ind w:right="-2"/>
        <w:jc w:val="both"/>
        <w:rPr>
          <w:color w:val="000000"/>
          <w:sz w:val="16"/>
          <w:szCs w:val="16"/>
          <w:lang w:eastAsia="ru-RU"/>
        </w:rPr>
      </w:pPr>
      <w:r w:rsidRPr="00E565A4">
        <w:rPr>
          <w:color w:val="000000"/>
          <w:sz w:val="16"/>
          <w:szCs w:val="16"/>
          <w:lang w:eastAsia="ru-RU"/>
        </w:rPr>
        <w:t>Глава Тогучинского района</w:t>
      </w:r>
    </w:p>
    <w:p w:rsidR="00E565A4" w:rsidRDefault="00E565A4" w:rsidP="00E565A4">
      <w:pPr>
        <w:autoSpaceDN w:val="0"/>
        <w:ind w:right="-2"/>
        <w:jc w:val="both"/>
        <w:rPr>
          <w:color w:val="000000"/>
          <w:sz w:val="16"/>
          <w:szCs w:val="16"/>
          <w:lang w:eastAsia="ru-RU"/>
        </w:rPr>
      </w:pPr>
      <w:r w:rsidRPr="00E565A4">
        <w:rPr>
          <w:color w:val="000000"/>
          <w:sz w:val="16"/>
          <w:szCs w:val="16"/>
          <w:lang w:eastAsia="ru-RU"/>
        </w:rPr>
        <w:t>Новосибирской области                                                          С.С. Пыхтин</w:t>
      </w:r>
    </w:p>
    <w:p w:rsidR="00E565A4" w:rsidRDefault="00E565A4" w:rsidP="00E565A4">
      <w:pPr>
        <w:autoSpaceDN w:val="0"/>
        <w:ind w:right="-2"/>
        <w:jc w:val="both"/>
        <w:rPr>
          <w:color w:val="000000"/>
          <w:sz w:val="16"/>
          <w:szCs w:val="16"/>
          <w:lang w:eastAsia="ru-RU"/>
        </w:rPr>
      </w:pPr>
      <w:r>
        <w:rPr>
          <w:color w:val="000000"/>
          <w:sz w:val="16"/>
          <w:szCs w:val="16"/>
          <w:lang w:eastAsia="ru-RU"/>
        </w:rPr>
        <w:t>______________________________________________________________</w:t>
      </w:r>
    </w:p>
    <w:p w:rsidR="00E565A4" w:rsidRPr="00E565A4" w:rsidRDefault="00E565A4" w:rsidP="00E565A4">
      <w:pPr>
        <w:autoSpaceDN w:val="0"/>
        <w:ind w:right="-2"/>
        <w:jc w:val="both"/>
        <w:rPr>
          <w:color w:val="000000"/>
          <w:sz w:val="16"/>
          <w:szCs w:val="16"/>
          <w:lang w:eastAsia="ru-RU"/>
        </w:rPr>
      </w:pPr>
    </w:p>
    <w:p w:rsidR="00E565A4" w:rsidRPr="00125B05" w:rsidRDefault="00E565A4" w:rsidP="00E565A4">
      <w:pPr>
        <w:jc w:val="center"/>
        <w:rPr>
          <w:b/>
          <w:sz w:val="16"/>
          <w:szCs w:val="16"/>
        </w:rPr>
      </w:pPr>
      <w:r w:rsidRPr="00125B05">
        <w:rPr>
          <w:b/>
          <w:sz w:val="16"/>
          <w:szCs w:val="16"/>
        </w:rPr>
        <w:t>АДМИНИСТРАЦИЯ</w:t>
      </w:r>
    </w:p>
    <w:p w:rsidR="00E565A4" w:rsidRPr="00212BA4" w:rsidRDefault="00E565A4" w:rsidP="00E565A4">
      <w:pPr>
        <w:jc w:val="center"/>
        <w:rPr>
          <w:b/>
          <w:sz w:val="16"/>
          <w:szCs w:val="16"/>
        </w:rPr>
      </w:pPr>
      <w:r w:rsidRPr="00212BA4">
        <w:rPr>
          <w:b/>
          <w:sz w:val="16"/>
          <w:szCs w:val="16"/>
        </w:rPr>
        <w:t>ТОГУЧИНСКОГО РАЙОНА</w:t>
      </w:r>
    </w:p>
    <w:p w:rsidR="00E565A4" w:rsidRPr="00212BA4" w:rsidRDefault="00E565A4" w:rsidP="00E565A4">
      <w:pPr>
        <w:jc w:val="center"/>
        <w:rPr>
          <w:b/>
          <w:sz w:val="16"/>
          <w:szCs w:val="16"/>
        </w:rPr>
      </w:pPr>
      <w:r w:rsidRPr="00212BA4">
        <w:rPr>
          <w:b/>
          <w:sz w:val="16"/>
          <w:szCs w:val="16"/>
        </w:rPr>
        <w:t>НОВОСИБИРСКОЙ ОБЛАСТИ</w:t>
      </w:r>
    </w:p>
    <w:p w:rsidR="00E565A4" w:rsidRPr="00212BA4" w:rsidRDefault="00E565A4" w:rsidP="00E565A4">
      <w:pPr>
        <w:jc w:val="center"/>
        <w:rPr>
          <w:b/>
          <w:sz w:val="16"/>
          <w:szCs w:val="16"/>
        </w:rPr>
      </w:pPr>
    </w:p>
    <w:p w:rsidR="00E565A4" w:rsidRPr="00212BA4" w:rsidRDefault="00E565A4" w:rsidP="00E565A4">
      <w:pPr>
        <w:jc w:val="center"/>
        <w:rPr>
          <w:b/>
          <w:sz w:val="16"/>
          <w:szCs w:val="16"/>
        </w:rPr>
      </w:pPr>
      <w:r w:rsidRPr="00212BA4">
        <w:rPr>
          <w:b/>
          <w:sz w:val="16"/>
          <w:szCs w:val="16"/>
        </w:rPr>
        <w:t>ПОСТАНОВЛЕНИЕ</w:t>
      </w:r>
    </w:p>
    <w:p w:rsidR="00E565A4" w:rsidRPr="00167943" w:rsidRDefault="00E565A4" w:rsidP="00E565A4">
      <w:pPr>
        <w:jc w:val="center"/>
        <w:rPr>
          <w:b/>
          <w:color w:val="FF0000"/>
          <w:sz w:val="16"/>
          <w:szCs w:val="16"/>
        </w:rPr>
      </w:pPr>
    </w:p>
    <w:p w:rsidR="00E565A4" w:rsidRPr="00C55C02" w:rsidRDefault="00E565A4" w:rsidP="00E565A4">
      <w:pPr>
        <w:jc w:val="center"/>
        <w:rPr>
          <w:sz w:val="16"/>
          <w:szCs w:val="16"/>
        </w:rPr>
      </w:pPr>
      <w:r>
        <w:rPr>
          <w:sz w:val="16"/>
          <w:szCs w:val="16"/>
        </w:rPr>
        <w:t>24</w:t>
      </w:r>
      <w:r w:rsidRPr="00C55C02">
        <w:rPr>
          <w:sz w:val="16"/>
          <w:szCs w:val="16"/>
        </w:rPr>
        <w:t>.</w:t>
      </w:r>
      <w:r w:rsidRPr="006344B9">
        <w:rPr>
          <w:sz w:val="16"/>
          <w:szCs w:val="16"/>
        </w:rPr>
        <w:t>1</w:t>
      </w:r>
      <w:r w:rsidRPr="00C55C02">
        <w:rPr>
          <w:sz w:val="16"/>
          <w:szCs w:val="16"/>
        </w:rPr>
        <w:t>0</w:t>
      </w:r>
      <w:r>
        <w:rPr>
          <w:sz w:val="16"/>
          <w:szCs w:val="16"/>
        </w:rPr>
        <w:t>.2023 № 1230</w:t>
      </w:r>
      <w:r w:rsidRPr="00C55C02">
        <w:rPr>
          <w:sz w:val="16"/>
          <w:szCs w:val="16"/>
        </w:rPr>
        <w:t>/П/93</w:t>
      </w:r>
    </w:p>
    <w:p w:rsidR="00E565A4" w:rsidRPr="00212BA4" w:rsidRDefault="00E565A4" w:rsidP="00E565A4">
      <w:pPr>
        <w:jc w:val="center"/>
        <w:rPr>
          <w:sz w:val="16"/>
          <w:szCs w:val="16"/>
        </w:rPr>
      </w:pPr>
    </w:p>
    <w:p w:rsidR="00E565A4" w:rsidRPr="00E565A4" w:rsidRDefault="00E565A4" w:rsidP="00E565A4">
      <w:pPr>
        <w:autoSpaceDE w:val="0"/>
        <w:autoSpaceDN w:val="0"/>
        <w:adjustRightInd w:val="0"/>
        <w:ind w:right="-2"/>
        <w:jc w:val="center"/>
        <w:rPr>
          <w:sz w:val="16"/>
          <w:szCs w:val="16"/>
        </w:rPr>
      </w:pPr>
      <w:r w:rsidRPr="00E565A4">
        <w:rPr>
          <w:sz w:val="16"/>
          <w:szCs w:val="16"/>
        </w:rPr>
        <w:t>г. Тогучин</w:t>
      </w:r>
    </w:p>
    <w:p w:rsidR="00E565A4" w:rsidRDefault="00E565A4" w:rsidP="0012742D">
      <w:pPr>
        <w:autoSpaceDE w:val="0"/>
        <w:autoSpaceDN w:val="0"/>
        <w:adjustRightInd w:val="0"/>
        <w:ind w:right="-2" w:firstLine="709"/>
        <w:jc w:val="center"/>
        <w:rPr>
          <w:sz w:val="16"/>
          <w:szCs w:val="16"/>
        </w:rPr>
      </w:pPr>
    </w:p>
    <w:p w:rsidR="00E565A4" w:rsidRPr="00E565A4" w:rsidRDefault="00E565A4" w:rsidP="00E565A4">
      <w:pPr>
        <w:ind w:right="-2"/>
        <w:jc w:val="center"/>
        <w:rPr>
          <w:sz w:val="16"/>
          <w:szCs w:val="16"/>
          <w:lang w:eastAsia="ru-RU"/>
        </w:rPr>
      </w:pPr>
      <w:r w:rsidRPr="00E565A4">
        <w:rPr>
          <w:sz w:val="16"/>
          <w:szCs w:val="16"/>
          <w:lang w:eastAsia="ru-RU"/>
        </w:rPr>
        <w:t xml:space="preserve">О назначении общественных обсуждений по вопросу предоставления разрешения на условно разрешенный вид использования земельного участка или объекта капитального строительства </w:t>
      </w:r>
    </w:p>
    <w:p w:rsidR="00E565A4" w:rsidRPr="00E565A4" w:rsidRDefault="00E565A4" w:rsidP="00E565A4">
      <w:pPr>
        <w:autoSpaceDN w:val="0"/>
        <w:ind w:right="-2" w:firstLine="710"/>
        <w:jc w:val="both"/>
        <w:rPr>
          <w:sz w:val="16"/>
          <w:szCs w:val="16"/>
          <w:lang w:eastAsia="ru-RU"/>
        </w:rPr>
      </w:pPr>
    </w:p>
    <w:p w:rsidR="00E565A4" w:rsidRPr="00E565A4" w:rsidRDefault="00E565A4" w:rsidP="00E565A4">
      <w:pPr>
        <w:autoSpaceDN w:val="0"/>
        <w:ind w:right="-284"/>
        <w:jc w:val="both"/>
        <w:rPr>
          <w:sz w:val="16"/>
          <w:szCs w:val="16"/>
          <w:lang w:eastAsia="ru-RU"/>
        </w:rPr>
      </w:pPr>
    </w:p>
    <w:p w:rsidR="00E565A4" w:rsidRPr="00E565A4" w:rsidRDefault="00E565A4" w:rsidP="00E565A4">
      <w:pPr>
        <w:pStyle w:val="af1"/>
        <w:spacing w:before="0" w:beforeAutospacing="0" w:after="0" w:afterAutospacing="0"/>
        <w:ind w:right="-2" w:firstLine="709"/>
        <w:jc w:val="both"/>
        <w:rPr>
          <w:sz w:val="16"/>
          <w:szCs w:val="16"/>
        </w:rPr>
      </w:pPr>
      <w:r w:rsidRPr="00E565A4">
        <w:rPr>
          <w:sz w:val="16"/>
          <w:szCs w:val="16"/>
        </w:rPr>
        <w:t xml:space="preserve">В соответствии со статьей 39 Градостроительного кодекса Российской Федерации, Правилами землепользования и застройки </w:t>
      </w:r>
      <w:proofErr w:type="spellStart"/>
      <w:r w:rsidRPr="00E565A4">
        <w:rPr>
          <w:sz w:val="16"/>
          <w:szCs w:val="16"/>
        </w:rPr>
        <w:t>Мирновского</w:t>
      </w:r>
      <w:proofErr w:type="spellEnd"/>
      <w:r w:rsidRPr="00E565A4">
        <w:rPr>
          <w:sz w:val="16"/>
          <w:szCs w:val="16"/>
        </w:rPr>
        <w:t xml:space="preserve"> сельсовета Тогучинского района Новосибирской области утвержденными решением Совета депутатов Тогучинского района Новосибирской области  четвертого созыва от 29.09.2022 № 163, Порядком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 утвержденным решением Совета депутатов Тогучинского района Новосибирской области третьего созыва от 19.05.2020 № 267, постановлением администрации Тогучинского района Новосибирской области от 05.06.2018 № 683 «Об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(кроме Репьевского сельсовета) Тогучинского района Новосибирской области» (далее – Административный регламент), администрация Тогучинского района Новосибирской области</w:t>
      </w:r>
    </w:p>
    <w:p w:rsidR="00E565A4" w:rsidRPr="00E565A4" w:rsidRDefault="00E565A4" w:rsidP="00E565A4">
      <w:pPr>
        <w:pStyle w:val="af1"/>
        <w:spacing w:before="0" w:beforeAutospacing="0" w:after="0" w:afterAutospacing="0"/>
        <w:ind w:right="-2"/>
        <w:jc w:val="both"/>
        <w:rPr>
          <w:sz w:val="16"/>
          <w:szCs w:val="16"/>
        </w:rPr>
      </w:pPr>
      <w:r w:rsidRPr="00E565A4">
        <w:rPr>
          <w:sz w:val="16"/>
          <w:szCs w:val="16"/>
        </w:rPr>
        <w:t>ПОСТАНОВЛЯЕТ:</w:t>
      </w:r>
    </w:p>
    <w:p w:rsidR="00E565A4" w:rsidRPr="00E565A4" w:rsidRDefault="00E565A4" w:rsidP="00E565A4">
      <w:pPr>
        <w:pStyle w:val="af1"/>
        <w:spacing w:before="0" w:beforeAutospacing="0" w:after="0" w:afterAutospacing="0"/>
        <w:ind w:firstLine="709"/>
        <w:jc w:val="both"/>
        <w:rPr>
          <w:sz w:val="16"/>
          <w:szCs w:val="16"/>
        </w:rPr>
      </w:pPr>
      <w:r w:rsidRPr="00E565A4">
        <w:rPr>
          <w:sz w:val="16"/>
          <w:szCs w:val="16"/>
        </w:rPr>
        <w:t xml:space="preserve">1. Назначить общественные обсуждения по проекту предоставления разрешения на условно разрешенный вид использования земельного участка или объекта капитального строительства «ведение огородничества» в отношении земельного участка  (согласно схемы расположения земельного участка на кадастровом плане территории, утвержденной постановлением администрации Тогучинского района Новосибирской области от 20.10.2023 № 1218/П/93) площадью 570,0 квадратных метров, расположенного по адресу: Новосибирская область, Тогучинский район, </w:t>
      </w:r>
      <w:r w:rsidRPr="00E565A4">
        <w:rPr>
          <w:sz w:val="16"/>
          <w:szCs w:val="16"/>
          <w:shd w:val="clear" w:color="auto" w:fill="FFFFFF"/>
        </w:rPr>
        <w:t xml:space="preserve">село Лекарственное, ул. Центральная </w:t>
      </w:r>
      <w:r w:rsidRPr="00E565A4">
        <w:rPr>
          <w:sz w:val="16"/>
          <w:szCs w:val="16"/>
        </w:rPr>
        <w:t xml:space="preserve">принадлежащего к категории земель – земли населенных пунктов, территориальной зоне – </w:t>
      </w:r>
      <w:proofErr w:type="spellStart"/>
      <w:r w:rsidRPr="00E565A4">
        <w:rPr>
          <w:sz w:val="16"/>
          <w:szCs w:val="16"/>
        </w:rPr>
        <w:t>Жин</w:t>
      </w:r>
      <w:proofErr w:type="spellEnd"/>
      <w:r w:rsidRPr="00E565A4">
        <w:rPr>
          <w:sz w:val="16"/>
          <w:szCs w:val="16"/>
        </w:rPr>
        <w:t>, зона застройки индивидуальными жилыми домами и ведения личного подсобного хозяйства (далее – Проект).</w:t>
      </w:r>
    </w:p>
    <w:p w:rsidR="00E565A4" w:rsidRPr="00E565A4" w:rsidRDefault="00E565A4" w:rsidP="00E565A4">
      <w:pPr>
        <w:pStyle w:val="af"/>
        <w:spacing w:after="0" w:line="240" w:lineRule="auto"/>
        <w:ind w:left="0" w:right="-2" w:firstLine="709"/>
        <w:rPr>
          <w:sz w:val="16"/>
          <w:szCs w:val="16"/>
        </w:rPr>
      </w:pPr>
      <w:r w:rsidRPr="00E565A4">
        <w:rPr>
          <w:sz w:val="16"/>
          <w:szCs w:val="16"/>
        </w:rPr>
        <w:t>2. Сроки проведения общественных обсуждений определить с 30.10.2023 по 13.11.2023.</w:t>
      </w:r>
    </w:p>
    <w:p w:rsidR="00E565A4" w:rsidRPr="00E565A4" w:rsidRDefault="00E565A4" w:rsidP="00E565A4">
      <w:pPr>
        <w:pStyle w:val="af"/>
        <w:spacing w:after="0" w:line="240" w:lineRule="auto"/>
        <w:ind w:left="0" w:right="-2" w:firstLine="709"/>
        <w:rPr>
          <w:sz w:val="16"/>
          <w:szCs w:val="16"/>
        </w:rPr>
      </w:pPr>
      <w:r w:rsidRPr="00E565A4">
        <w:rPr>
          <w:sz w:val="16"/>
          <w:szCs w:val="16"/>
        </w:rPr>
        <w:t>3. Проект и информационные материалы к нему разместить:</w:t>
      </w:r>
    </w:p>
    <w:p w:rsidR="00E565A4" w:rsidRPr="00E565A4" w:rsidRDefault="00E565A4" w:rsidP="00E565A4">
      <w:pPr>
        <w:ind w:right="-2" w:firstLine="709"/>
        <w:jc w:val="both"/>
        <w:rPr>
          <w:sz w:val="16"/>
          <w:szCs w:val="16"/>
          <w:lang w:eastAsia="ru-RU"/>
        </w:rPr>
      </w:pPr>
      <w:r w:rsidRPr="00E565A4">
        <w:rPr>
          <w:sz w:val="16"/>
          <w:szCs w:val="16"/>
          <w:lang w:eastAsia="ru-RU"/>
        </w:rPr>
        <w:t xml:space="preserve">3.1. В региональной информационной системе, обеспечивающей проведение общественных обсуждений с использованием информационно-телекоммуникационной сети "Интернет" - «Электронная демократия Новосибирской области» </w:t>
      </w:r>
      <w:hyperlink r:id="rId46" w:history="1">
        <w:r w:rsidRPr="00E565A4">
          <w:rPr>
            <w:rStyle w:val="ad"/>
            <w:color w:val="auto"/>
            <w:sz w:val="16"/>
            <w:szCs w:val="16"/>
            <w:lang w:eastAsia="ru-RU"/>
          </w:rPr>
          <w:t>http://www.dem.nso.ru/</w:t>
        </w:r>
      </w:hyperlink>
      <w:r w:rsidRPr="00E565A4">
        <w:rPr>
          <w:sz w:val="16"/>
          <w:szCs w:val="16"/>
          <w:lang w:eastAsia="ru-RU"/>
        </w:rPr>
        <w:t>;</w:t>
      </w:r>
    </w:p>
    <w:p w:rsidR="00E565A4" w:rsidRPr="00E565A4" w:rsidRDefault="00E565A4" w:rsidP="00E565A4">
      <w:pPr>
        <w:ind w:right="-2" w:firstLine="709"/>
        <w:jc w:val="both"/>
        <w:rPr>
          <w:sz w:val="16"/>
          <w:szCs w:val="16"/>
          <w:lang w:eastAsia="ru-RU"/>
        </w:rPr>
      </w:pPr>
      <w:r w:rsidRPr="00E565A4">
        <w:rPr>
          <w:sz w:val="16"/>
          <w:szCs w:val="16"/>
          <w:lang w:eastAsia="ru-RU"/>
        </w:rPr>
        <w:t xml:space="preserve">3.2. На официальном сайте администрации Тогучинского района Новосибирской области в информационно-телекоммуникационной сети "Интернет" </w:t>
      </w:r>
      <w:hyperlink r:id="rId47" w:history="1">
        <w:r w:rsidRPr="00E565A4">
          <w:rPr>
            <w:rStyle w:val="ad"/>
            <w:color w:val="auto"/>
            <w:sz w:val="16"/>
            <w:szCs w:val="16"/>
            <w:lang w:eastAsia="ru-RU"/>
          </w:rPr>
          <w:t>https://toguchin.nso.ru/</w:t>
        </w:r>
      </w:hyperlink>
      <w:r w:rsidRPr="00E565A4">
        <w:rPr>
          <w:sz w:val="16"/>
          <w:szCs w:val="16"/>
          <w:lang w:eastAsia="ru-RU"/>
        </w:rPr>
        <w:t>;</w:t>
      </w:r>
    </w:p>
    <w:p w:rsidR="00E565A4" w:rsidRPr="00E565A4" w:rsidRDefault="00E565A4" w:rsidP="00E565A4">
      <w:pPr>
        <w:ind w:right="-2" w:firstLine="709"/>
        <w:jc w:val="both"/>
        <w:rPr>
          <w:sz w:val="16"/>
          <w:szCs w:val="16"/>
          <w:lang w:eastAsia="ru-RU"/>
        </w:rPr>
      </w:pPr>
      <w:r w:rsidRPr="00E565A4">
        <w:rPr>
          <w:sz w:val="16"/>
          <w:szCs w:val="16"/>
          <w:lang w:eastAsia="ru-RU"/>
        </w:rPr>
        <w:t>3.3. На экспозиции по адресу: Новосибирская область, Тогучинский район, г. Тогучин, ул.Садовая,9, кабинет 306. График проведения экспозиции (ежедневно, кроме выходных дней): с 30.10.2023 – по 13.11.2023   с 08.00 до 13.00 и с 14.00 до 17.00, пятница с 8.00 до 13.00 и с 14.00 до 16.00.</w:t>
      </w:r>
    </w:p>
    <w:p w:rsidR="00E565A4" w:rsidRPr="00E565A4" w:rsidRDefault="00E565A4" w:rsidP="00E565A4">
      <w:pPr>
        <w:ind w:right="-2" w:firstLine="709"/>
        <w:jc w:val="both"/>
        <w:rPr>
          <w:sz w:val="16"/>
          <w:szCs w:val="16"/>
          <w:lang w:eastAsia="ru-RU"/>
        </w:rPr>
      </w:pPr>
      <w:r w:rsidRPr="00E565A4">
        <w:rPr>
          <w:sz w:val="16"/>
          <w:szCs w:val="16"/>
          <w:lang w:eastAsia="ru-RU"/>
        </w:rPr>
        <w:t xml:space="preserve">4. Председателю комиссии по подготовке проекта правил землепользования и застройки сельских поселений Тогучинского района Новосибирской области (кроме Репьевского сельсовета Тогучинского района Новосибирской области) Дралюк А.Н. обеспечить подготовку и контроль за мероприятиями по проведению </w:t>
      </w:r>
      <w:r w:rsidRPr="00E565A4">
        <w:rPr>
          <w:color w:val="000000"/>
          <w:spacing w:val="2"/>
          <w:sz w:val="16"/>
          <w:szCs w:val="16"/>
          <w:lang w:eastAsia="ru-RU"/>
        </w:rPr>
        <w:t>общественных обсуждений.</w:t>
      </w:r>
    </w:p>
    <w:p w:rsidR="00E565A4" w:rsidRPr="00E565A4" w:rsidRDefault="00E565A4" w:rsidP="00E565A4">
      <w:pPr>
        <w:ind w:firstLine="709"/>
        <w:jc w:val="both"/>
        <w:rPr>
          <w:sz w:val="16"/>
          <w:szCs w:val="16"/>
        </w:rPr>
      </w:pPr>
      <w:r w:rsidRPr="00E565A4">
        <w:rPr>
          <w:sz w:val="16"/>
          <w:szCs w:val="16"/>
        </w:rPr>
        <w:t>5. Начальнику управления делами администрации Тогучинского района Новосибирской области Останиной Т.Н. опубликовать настоящее постановление в периодическом печатном издании органов местного самоуправления «Тогучинский Вестник».</w:t>
      </w:r>
    </w:p>
    <w:p w:rsidR="00E565A4" w:rsidRPr="00E565A4" w:rsidRDefault="00E565A4" w:rsidP="00E565A4">
      <w:pPr>
        <w:shd w:val="clear" w:color="auto" w:fill="FFFFFF"/>
        <w:ind w:right="-2" w:firstLine="709"/>
        <w:jc w:val="both"/>
        <w:textAlignment w:val="baseline"/>
        <w:rPr>
          <w:sz w:val="16"/>
          <w:szCs w:val="16"/>
        </w:rPr>
      </w:pPr>
      <w:r w:rsidRPr="00E565A4">
        <w:rPr>
          <w:sz w:val="16"/>
          <w:szCs w:val="16"/>
        </w:rPr>
        <w:t xml:space="preserve">6.   Начальнику управления цифрового развития администрации Тогучинского района Новосибирской области </w:t>
      </w:r>
      <w:proofErr w:type="spellStart"/>
      <w:r w:rsidRPr="00E565A4">
        <w:rPr>
          <w:sz w:val="16"/>
          <w:szCs w:val="16"/>
        </w:rPr>
        <w:t>Черданцеву</w:t>
      </w:r>
      <w:proofErr w:type="spellEnd"/>
      <w:r w:rsidRPr="00E565A4">
        <w:rPr>
          <w:sz w:val="16"/>
          <w:szCs w:val="16"/>
        </w:rPr>
        <w:t xml:space="preserve"> А.С. разместить настоящее постановление на официальном сайте администрации Тогучинского района Новосибирской области.</w:t>
      </w:r>
    </w:p>
    <w:p w:rsidR="00E565A4" w:rsidRPr="00E565A4" w:rsidRDefault="00E565A4" w:rsidP="00E565A4">
      <w:pPr>
        <w:shd w:val="clear" w:color="auto" w:fill="FFFFFF"/>
        <w:ind w:right="-2" w:firstLine="709"/>
        <w:jc w:val="both"/>
        <w:textAlignment w:val="baseline"/>
        <w:rPr>
          <w:sz w:val="16"/>
          <w:szCs w:val="16"/>
          <w:lang w:eastAsia="ru-RU"/>
        </w:rPr>
      </w:pPr>
      <w:r w:rsidRPr="00E565A4">
        <w:rPr>
          <w:sz w:val="16"/>
          <w:szCs w:val="16"/>
          <w:lang w:eastAsia="ru-RU"/>
        </w:rPr>
        <w:t xml:space="preserve">7. Контроль за исполнением постановления возложить на заместителя главы администрации Тогучинского района Новосибирской области Дралюк </w:t>
      </w:r>
      <w:proofErr w:type="gramStart"/>
      <w:r w:rsidRPr="00E565A4">
        <w:rPr>
          <w:sz w:val="16"/>
          <w:szCs w:val="16"/>
          <w:lang w:eastAsia="ru-RU"/>
        </w:rPr>
        <w:t>А.Н..</w:t>
      </w:r>
      <w:proofErr w:type="gramEnd"/>
    </w:p>
    <w:p w:rsidR="00E565A4" w:rsidRPr="00E565A4" w:rsidRDefault="00E565A4" w:rsidP="00E565A4">
      <w:pPr>
        <w:autoSpaceDN w:val="0"/>
        <w:ind w:left="-284" w:right="-284" w:firstLine="710"/>
        <w:jc w:val="both"/>
        <w:rPr>
          <w:sz w:val="16"/>
          <w:szCs w:val="16"/>
          <w:lang w:eastAsia="ru-RU"/>
        </w:rPr>
      </w:pPr>
    </w:p>
    <w:p w:rsidR="00E565A4" w:rsidRPr="00E565A4" w:rsidRDefault="00E565A4" w:rsidP="00E565A4">
      <w:pPr>
        <w:autoSpaceDN w:val="0"/>
        <w:ind w:left="-284" w:right="-284" w:firstLine="710"/>
        <w:jc w:val="both"/>
        <w:rPr>
          <w:sz w:val="16"/>
          <w:szCs w:val="16"/>
          <w:lang w:eastAsia="ru-RU"/>
        </w:rPr>
      </w:pPr>
    </w:p>
    <w:p w:rsidR="00E565A4" w:rsidRPr="00E565A4" w:rsidRDefault="00E565A4" w:rsidP="00E565A4">
      <w:pPr>
        <w:autoSpaceDN w:val="0"/>
        <w:ind w:left="-284" w:right="-284" w:firstLine="710"/>
        <w:jc w:val="both"/>
        <w:rPr>
          <w:sz w:val="16"/>
          <w:szCs w:val="16"/>
          <w:lang w:eastAsia="ru-RU"/>
        </w:rPr>
      </w:pPr>
    </w:p>
    <w:p w:rsidR="00E565A4" w:rsidRPr="00E565A4" w:rsidRDefault="00E565A4" w:rsidP="00E565A4">
      <w:pPr>
        <w:autoSpaceDN w:val="0"/>
        <w:ind w:right="-2"/>
        <w:jc w:val="both"/>
        <w:rPr>
          <w:color w:val="000000"/>
          <w:sz w:val="16"/>
          <w:szCs w:val="16"/>
          <w:lang w:eastAsia="ru-RU"/>
        </w:rPr>
      </w:pPr>
      <w:r w:rsidRPr="00E565A4">
        <w:rPr>
          <w:color w:val="000000"/>
          <w:sz w:val="16"/>
          <w:szCs w:val="16"/>
          <w:lang w:eastAsia="ru-RU"/>
        </w:rPr>
        <w:t>Глава Тогучинского района</w:t>
      </w:r>
    </w:p>
    <w:p w:rsidR="00E565A4" w:rsidRDefault="00E565A4" w:rsidP="00E565A4">
      <w:pPr>
        <w:autoSpaceDN w:val="0"/>
        <w:ind w:right="-2"/>
        <w:jc w:val="both"/>
        <w:rPr>
          <w:color w:val="000000"/>
          <w:sz w:val="16"/>
          <w:szCs w:val="16"/>
          <w:lang w:eastAsia="ru-RU"/>
        </w:rPr>
      </w:pPr>
      <w:r w:rsidRPr="00E565A4">
        <w:rPr>
          <w:color w:val="000000"/>
          <w:sz w:val="16"/>
          <w:szCs w:val="16"/>
          <w:lang w:eastAsia="ru-RU"/>
        </w:rPr>
        <w:t>Новосибирской области                                                          С.С. Пыхтин</w:t>
      </w:r>
    </w:p>
    <w:p w:rsidR="00E565A4" w:rsidRDefault="00E565A4" w:rsidP="00E565A4">
      <w:pPr>
        <w:autoSpaceDN w:val="0"/>
        <w:ind w:right="-2"/>
        <w:jc w:val="both"/>
        <w:rPr>
          <w:color w:val="000000"/>
          <w:sz w:val="16"/>
          <w:szCs w:val="16"/>
          <w:lang w:eastAsia="ru-RU"/>
        </w:rPr>
      </w:pPr>
      <w:r>
        <w:rPr>
          <w:color w:val="000000"/>
          <w:sz w:val="16"/>
          <w:szCs w:val="16"/>
          <w:lang w:eastAsia="ru-RU"/>
        </w:rPr>
        <w:t>______________________________________________________________</w:t>
      </w:r>
    </w:p>
    <w:p w:rsidR="00E565A4" w:rsidRPr="00E565A4" w:rsidRDefault="00E565A4" w:rsidP="00E565A4">
      <w:pPr>
        <w:autoSpaceDN w:val="0"/>
        <w:ind w:right="-2"/>
        <w:jc w:val="both"/>
        <w:rPr>
          <w:color w:val="000000"/>
          <w:sz w:val="16"/>
          <w:szCs w:val="16"/>
          <w:lang w:eastAsia="ru-RU"/>
        </w:rPr>
      </w:pPr>
    </w:p>
    <w:p w:rsidR="00204455" w:rsidRPr="00125B05" w:rsidRDefault="00204455" w:rsidP="00204455">
      <w:pPr>
        <w:jc w:val="center"/>
        <w:rPr>
          <w:b/>
          <w:sz w:val="16"/>
          <w:szCs w:val="16"/>
        </w:rPr>
      </w:pPr>
      <w:r w:rsidRPr="00125B05">
        <w:rPr>
          <w:b/>
          <w:sz w:val="16"/>
          <w:szCs w:val="16"/>
        </w:rPr>
        <w:t>АДМИНИСТРАЦИЯ</w:t>
      </w:r>
    </w:p>
    <w:p w:rsidR="00204455" w:rsidRPr="00212BA4" w:rsidRDefault="00204455" w:rsidP="00204455">
      <w:pPr>
        <w:jc w:val="center"/>
        <w:rPr>
          <w:b/>
          <w:sz w:val="16"/>
          <w:szCs w:val="16"/>
        </w:rPr>
      </w:pPr>
      <w:r w:rsidRPr="00212BA4">
        <w:rPr>
          <w:b/>
          <w:sz w:val="16"/>
          <w:szCs w:val="16"/>
        </w:rPr>
        <w:t>ТОГУЧИНСКОГО РАЙОНА</w:t>
      </w:r>
    </w:p>
    <w:p w:rsidR="00204455" w:rsidRPr="00212BA4" w:rsidRDefault="00204455" w:rsidP="00204455">
      <w:pPr>
        <w:jc w:val="center"/>
        <w:rPr>
          <w:b/>
          <w:sz w:val="16"/>
          <w:szCs w:val="16"/>
        </w:rPr>
      </w:pPr>
      <w:r w:rsidRPr="00212BA4">
        <w:rPr>
          <w:b/>
          <w:sz w:val="16"/>
          <w:szCs w:val="16"/>
        </w:rPr>
        <w:t>НОВОСИБИРСКОЙ ОБЛАСТИ</w:t>
      </w:r>
    </w:p>
    <w:p w:rsidR="00204455" w:rsidRPr="00212BA4" w:rsidRDefault="00204455" w:rsidP="00204455">
      <w:pPr>
        <w:jc w:val="center"/>
        <w:rPr>
          <w:b/>
          <w:sz w:val="16"/>
          <w:szCs w:val="16"/>
        </w:rPr>
      </w:pPr>
    </w:p>
    <w:p w:rsidR="00204455" w:rsidRPr="00212BA4" w:rsidRDefault="00204455" w:rsidP="00204455">
      <w:pPr>
        <w:jc w:val="center"/>
        <w:rPr>
          <w:b/>
          <w:sz w:val="16"/>
          <w:szCs w:val="16"/>
        </w:rPr>
      </w:pPr>
      <w:r w:rsidRPr="00212BA4">
        <w:rPr>
          <w:b/>
          <w:sz w:val="16"/>
          <w:szCs w:val="16"/>
        </w:rPr>
        <w:t>ПОСТАНОВЛЕНИЕ</w:t>
      </w:r>
    </w:p>
    <w:p w:rsidR="00204455" w:rsidRPr="00167943" w:rsidRDefault="00204455" w:rsidP="00204455">
      <w:pPr>
        <w:jc w:val="center"/>
        <w:rPr>
          <w:b/>
          <w:color w:val="FF0000"/>
          <w:sz w:val="16"/>
          <w:szCs w:val="16"/>
        </w:rPr>
      </w:pPr>
    </w:p>
    <w:p w:rsidR="00204455" w:rsidRPr="00C55C02" w:rsidRDefault="00204455" w:rsidP="00204455">
      <w:pPr>
        <w:jc w:val="center"/>
        <w:rPr>
          <w:sz w:val="16"/>
          <w:szCs w:val="16"/>
        </w:rPr>
      </w:pPr>
      <w:r>
        <w:rPr>
          <w:sz w:val="16"/>
          <w:szCs w:val="16"/>
        </w:rPr>
        <w:t>24</w:t>
      </w:r>
      <w:r w:rsidRPr="00C55C02">
        <w:rPr>
          <w:sz w:val="16"/>
          <w:szCs w:val="16"/>
        </w:rPr>
        <w:t>.</w:t>
      </w:r>
      <w:r w:rsidRPr="006344B9">
        <w:rPr>
          <w:sz w:val="16"/>
          <w:szCs w:val="16"/>
        </w:rPr>
        <w:t>1</w:t>
      </w:r>
      <w:r w:rsidRPr="00C55C02">
        <w:rPr>
          <w:sz w:val="16"/>
          <w:szCs w:val="16"/>
        </w:rPr>
        <w:t>0</w:t>
      </w:r>
      <w:r>
        <w:rPr>
          <w:sz w:val="16"/>
          <w:szCs w:val="16"/>
        </w:rPr>
        <w:t>.2023 № 123</w:t>
      </w:r>
      <w:r w:rsidR="00DD57C3">
        <w:rPr>
          <w:sz w:val="16"/>
          <w:szCs w:val="16"/>
        </w:rPr>
        <w:t>2</w:t>
      </w:r>
      <w:r w:rsidRPr="00C55C02">
        <w:rPr>
          <w:sz w:val="16"/>
          <w:szCs w:val="16"/>
        </w:rPr>
        <w:t>/П/93</w:t>
      </w:r>
    </w:p>
    <w:p w:rsidR="00204455" w:rsidRPr="00212BA4" w:rsidRDefault="00204455" w:rsidP="00204455">
      <w:pPr>
        <w:jc w:val="center"/>
        <w:rPr>
          <w:sz w:val="16"/>
          <w:szCs w:val="16"/>
        </w:rPr>
      </w:pPr>
    </w:p>
    <w:p w:rsidR="00204455" w:rsidRPr="00E565A4" w:rsidRDefault="00204455" w:rsidP="00204455">
      <w:pPr>
        <w:autoSpaceDE w:val="0"/>
        <w:autoSpaceDN w:val="0"/>
        <w:adjustRightInd w:val="0"/>
        <w:ind w:right="-2"/>
        <w:jc w:val="center"/>
        <w:rPr>
          <w:sz w:val="16"/>
          <w:szCs w:val="16"/>
        </w:rPr>
      </w:pPr>
      <w:r w:rsidRPr="00E565A4">
        <w:rPr>
          <w:sz w:val="16"/>
          <w:szCs w:val="16"/>
        </w:rPr>
        <w:t>г. Тогучин</w:t>
      </w:r>
    </w:p>
    <w:p w:rsidR="00E565A4" w:rsidRDefault="00E565A4" w:rsidP="00E565A4">
      <w:pPr>
        <w:autoSpaceDE w:val="0"/>
        <w:autoSpaceDN w:val="0"/>
        <w:adjustRightInd w:val="0"/>
        <w:ind w:right="-2" w:firstLine="709"/>
        <w:jc w:val="center"/>
        <w:rPr>
          <w:sz w:val="16"/>
          <w:szCs w:val="16"/>
        </w:rPr>
      </w:pPr>
    </w:p>
    <w:p w:rsidR="00AF59DC" w:rsidRPr="00E565A4" w:rsidRDefault="00AF59DC" w:rsidP="00E565A4">
      <w:pPr>
        <w:autoSpaceDE w:val="0"/>
        <w:autoSpaceDN w:val="0"/>
        <w:adjustRightInd w:val="0"/>
        <w:ind w:right="-2" w:firstLine="709"/>
        <w:jc w:val="center"/>
        <w:rPr>
          <w:sz w:val="16"/>
          <w:szCs w:val="16"/>
        </w:rPr>
      </w:pPr>
    </w:p>
    <w:p w:rsidR="00DD57C3" w:rsidRPr="00DD57C3" w:rsidRDefault="00DD57C3" w:rsidP="00DD57C3">
      <w:pPr>
        <w:ind w:right="-2"/>
        <w:jc w:val="center"/>
        <w:rPr>
          <w:sz w:val="16"/>
          <w:szCs w:val="16"/>
          <w:lang w:eastAsia="ru-RU"/>
        </w:rPr>
      </w:pPr>
      <w:r w:rsidRPr="00DD57C3">
        <w:rPr>
          <w:sz w:val="16"/>
          <w:szCs w:val="16"/>
          <w:lang w:eastAsia="ru-RU"/>
        </w:rPr>
        <w:t xml:space="preserve">О назначении общественных обсуждений по вопросу предоставления разрешения на условно разрешенный вид использования земельного участка или объекта капитального строительства </w:t>
      </w:r>
    </w:p>
    <w:p w:rsidR="00DD57C3" w:rsidRPr="00DD57C3" w:rsidRDefault="00DD57C3" w:rsidP="00DD57C3">
      <w:pPr>
        <w:autoSpaceDN w:val="0"/>
        <w:ind w:right="-2" w:firstLine="710"/>
        <w:jc w:val="both"/>
        <w:rPr>
          <w:sz w:val="16"/>
          <w:szCs w:val="16"/>
          <w:lang w:eastAsia="ru-RU"/>
        </w:rPr>
      </w:pPr>
    </w:p>
    <w:p w:rsidR="00DD57C3" w:rsidRPr="00DD57C3" w:rsidRDefault="00DD57C3" w:rsidP="00DD57C3">
      <w:pPr>
        <w:autoSpaceDN w:val="0"/>
        <w:ind w:right="-284"/>
        <w:jc w:val="both"/>
        <w:rPr>
          <w:sz w:val="16"/>
          <w:szCs w:val="16"/>
          <w:lang w:eastAsia="ru-RU"/>
        </w:rPr>
      </w:pPr>
    </w:p>
    <w:p w:rsidR="00DD57C3" w:rsidRPr="00DD57C3" w:rsidRDefault="00DD57C3" w:rsidP="00DD57C3">
      <w:pPr>
        <w:pStyle w:val="af1"/>
        <w:spacing w:before="0" w:beforeAutospacing="0" w:after="0" w:afterAutospacing="0"/>
        <w:ind w:right="-2" w:firstLine="709"/>
        <w:jc w:val="both"/>
        <w:rPr>
          <w:sz w:val="16"/>
          <w:szCs w:val="16"/>
        </w:rPr>
      </w:pPr>
      <w:r w:rsidRPr="00DD57C3">
        <w:rPr>
          <w:sz w:val="16"/>
          <w:szCs w:val="16"/>
        </w:rPr>
        <w:t xml:space="preserve">В соответствии со статьей 39 Градостроительного кодекса Российской Федерации, Правилами землепользования и застройки </w:t>
      </w:r>
      <w:proofErr w:type="spellStart"/>
      <w:r w:rsidRPr="00DD57C3">
        <w:rPr>
          <w:sz w:val="16"/>
          <w:szCs w:val="16"/>
        </w:rPr>
        <w:t>Сурковского</w:t>
      </w:r>
      <w:proofErr w:type="spellEnd"/>
      <w:r w:rsidRPr="00DD57C3">
        <w:rPr>
          <w:sz w:val="16"/>
          <w:szCs w:val="16"/>
        </w:rPr>
        <w:t xml:space="preserve"> сельсовета Тогучинского района Новосибирской области утвержденными решением Совета депутатов Тогучинского района Новосибирской области  четвертого созыва от 29.09.2022 № 163, Порядком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 утвержденным решением Совета депутатов Тогучинского района Новосибирской области третьего созыва от 19.05.2020 № 267, постановлением администрации Тогучинского района Новосибирской области от 05.06.2018 № 683 «Об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(кроме Репьевского сельсовета) Тогучинского района Новосибирской области» (далее – Административный регламент), администрация Тогучинского района Новосибирской области</w:t>
      </w:r>
    </w:p>
    <w:p w:rsidR="00DD57C3" w:rsidRPr="00DD57C3" w:rsidRDefault="00DD57C3" w:rsidP="00DD57C3">
      <w:pPr>
        <w:pStyle w:val="af1"/>
        <w:spacing w:before="0" w:beforeAutospacing="0" w:after="0" w:afterAutospacing="0"/>
        <w:ind w:right="-2"/>
        <w:jc w:val="both"/>
        <w:rPr>
          <w:sz w:val="16"/>
          <w:szCs w:val="16"/>
        </w:rPr>
      </w:pPr>
      <w:r w:rsidRPr="00DD57C3">
        <w:rPr>
          <w:sz w:val="16"/>
          <w:szCs w:val="16"/>
        </w:rPr>
        <w:t>ПОСТАНОВЛЯЕТ:</w:t>
      </w:r>
    </w:p>
    <w:p w:rsidR="00DD57C3" w:rsidRPr="00DD57C3" w:rsidRDefault="00DD57C3" w:rsidP="00DD57C3">
      <w:pPr>
        <w:pStyle w:val="af1"/>
        <w:spacing w:before="0" w:beforeAutospacing="0" w:after="0" w:afterAutospacing="0"/>
        <w:ind w:firstLine="709"/>
        <w:jc w:val="both"/>
        <w:rPr>
          <w:sz w:val="16"/>
          <w:szCs w:val="16"/>
        </w:rPr>
      </w:pPr>
      <w:r w:rsidRPr="00DD57C3">
        <w:rPr>
          <w:sz w:val="16"/>
          <w:szCs w:val="16"/>
        </w:rPr>
        <w:t xml:space="preserve">1. Назначить общественные обсуждения по проекту предоставления разрешения на условно разрешенный вид использования земельного участка или объекта капитального строительства «малоэтажная многоквартирная жилая застройка» в отношении земельного участка  согласно выписки из ЕГРН – кадастровый номер 54:24:050906:3, расположенного по адресу: Новосибирская область, Тогучинский район, с. </w:t>
      </w:r>
      <w:proofErr w:type="spellStart"/>
      <w:r w:rsidRPr="00DD57C3">
        <w:rPr>
          <w:sz w:val="16"/>
          <w:szCs w:val="16"/>
        </w:rPr>
        <w:t>Сурково</w:t>
      </w:r>
      <w:proofErr w:type="spellEnd"/>
      <w:r w:rsidRPr="00DD57C3">
        <w:rPr>
          <w:sz w:val="16"/>
          <w:szCs w:val="16"/>
        </w:rPr>
        <w:t xml:space="preserve">, ул. Центральная, д. 48, кв. 1 принадлежащего к категории земель – земли населенных пунктов, территориальной зоне – </w:t>
      </w:r>
      <w:proofErr w:type="spellStart"/>
      <w:r w:rsidRPr="00DD57C3">
        <w:rPr>
          <w:sz w:val="16"/>
          <w:szCs w:val="16"/>
        </w:rPr>
        <w:t>Жин</w:t>
      </w:r>
      <w:proofErr w:type="spellEnd"/>
      <w:r w:rsidRPr="00DD57C3">
        <w:rPr>
          <w:sz w:val="16"/>
          <w:szCs w:val="16"/>
        </w:rPr>
        <w:t>, зона застройки индивидуальными жилыми домами и ведения личного подсобного хозяйства (далее – Проект).</w:t>
      </w:r>
    </w:p>
    <w:p w:rsidR="00DD57C3" w:rsidRPr="00DD57C3" w:rsidRDefault="00DD57C3" w:rsidP="00DD57C3">
      <w:pPr>
        <w:pStyle w:val="af"/>
        <w:spacing w:after="0" w:line="240" w:lineRule="auto"/>
        <w:ind w:left="0" w:right="-2" w:firstLine="709"/>
        <w:rPr>
          <w:sz w:val="16"/>
          <w:szCs w:val="16"/>
        </w:rPr>
      </w:pPr>
      <w:r w:rsidRPr="00DD57C3">
        <w:rPr>
          <w:sz w:val="16"/>
          <w:szCs w:val="16"/>
        </w:rPr>
        <w:t>2. Сроки проведения общественных обсуждений определить с 26.10.2023 по 08.11.2023.</w:t>
      </w:r>
    </w:p>
    <w:p w:rsidR="00DD57C3" w:rsidRPr="00DD57C3" w:rsidRDefault="00DD57C3" w:rsidP="00DD57C3">
      <w:pPr>
        <w:pStyle w:val="af"/>
        <w:spacing w:after="0" w:line="240" w:lineRule="auto"/>
        <w:ind w:left="0" w:right="-2" w:firstLine="709"/>
        <w:rPr>
          <w:sz w:val="16"/>
          <w:szCs w:val="16"/>
        </w:rPr>
      </w:pPr>
      <w:r w:rsidRPr="00DD57C3">
        <w:rPr>
          <w:sz w:val="16"/>
          <w:szCs w:val="16"/>
        </w:rPr>
        <w:t>3. Проект и информационные материалы к нему разместить:</w:t>
      </w:r>
    </w:p>
    <w:p w:rsidR="00DD57C3" w:rsidRPr="00DD57C3" w:rsidRDefault="00DD57C3" w:rsidP="00DD57C3">
      <w:pPr>
        <w:ind w:right="-2" w:firstLine="709"/>
        <w:jc w:val="both"/>
        <w:rPr>
          <w:sz w:val="16"/>
          <w:szCs w:val="16"/>
          <w:lang w:eastAsia="ru-RU"/>
        </w:rPr>
      </w:pPr>
      <w:r w:rsidRPr="00DD57C3">
        <w:rPr>
          <w:sz w:val="16"/>
          <w:szCs w:val="16"/>
          <w:lang w:eastAsia="ru-RU"/>
        </w:rPr>
        <w:t xml:space="preserve">3.1. В региональной информационной системе, обеспечивающей проведение общественных обсуждений с использованием информационно-телекоммуникационной сети "Интернет" - «Электронная демократия Новосибирской области» </w:t>
      </w:r>
      <w:hyperlink r:id="rId48" w:history="1">
        <w:r w:rsidRPr="00DD57C3">
          <w:rPr>
            <w:rStyle w:val="ad"/>
            <w:color w:val="auto"/>
            <w:sz w:val="16"/>
            <w:szCs w:val="16"/>
            <w:lang w:eastAsia="ru-RU"/>
          </w:rPr>
          <w:t>http://www.dem.nso.ru/</w:t>
        </w:r>
      </w:hyperlink>
      <w:r w:rsidRPr="00DD57C3">
        <w:rPr>
          <w:sz w:val="16"/>
          <w:szCs w:val="16"/>
          <w:lang w:eastAsia="ru-RU"/>
        </w:rPr>
        <w:t>;</w:t>
      </w:r>
    </w:p>
    <w:p w:rsidR="00DD57C3" w:rsidRPr="00DD57C3" w:rsidRDefault="00DD57C3" w:rsidP="00DD57C3">
      <w:pPr>
        <w:ind w:right="-2" w:firstLine="709"/>
        <w:jc w:val="both"/>
        <w:rPr>
          <w:sz w:val="16"/>
          <w:szCs w:val="16"/>
          <w:lang w:eastAsia="ru-RU"/>
        </w:rPr>
      </w:pPr>
      <w:r w:rsidRPr="00DD57C3">
        <w:rPr>
          <w:sz w:val="16"/>
          <w:szCs w:val="16"/>
          <w:lang w:eastAsia="ru-RU"/>
        </w:rPr>
        <w:t xml:space="preserve">3.2. На официальном сайте администрации Тогучинского района Новосибирской области в информационно-телекоммуникационной сети "Интернет" </w:t>
      </w:r>
      <w:hyperlink r:id="rId49" w:history="1">
        <w:r w:rsidRPr="00DD57C3">
          <w:rPr>
            <w:rStyle w:val="ad"/>
            <w:color w:val="auto"/>
            <w:sz w:val="16"/>
            <w:szCs w:val="16"/>
            <w:lang w:eastAsia="ru-RU"/>
          </w:rPr>
          <w:t>https://toguchin.nso.ru/</w:t>
        </w:r>
      </w:hyperlink>
      <w:r w:rsidRPr="00DD57C3">
        <w:rPr>
          <w:sz w:val="16"/>
          <w:szCs w:val="16"/>
          <w:lang w:eastAsia="ru-RU"/>
        </w:rPr>
        <w:t>;</w:t>
      </w:r>
    </w:p>
    <w:p w:rsidR="00DD57C3" w:rsidRPr="00AF59DC" w:rsidRDefault="00DD57C3" w:rsidP="00DD57C3">
      <w:pPr>
        <w:ind w:right="-2" w:firstLine="709"/>
        <w:jc w:val="both"/>
        <w:rPr>
          <w:sz w:val="16"/>
          <w:szCs w:val="16"/>
          <w:lang w:eastAsia="ru-RU"/>
        </w:rPr>
      </w:pPr>
      <w:r w:rsidRPr="00DD57C3">
        <w:rPr>
          <w:sz w:val="16"/>
          <w:szCs w:val="16"/>
          <w:lang w:eastAsia="ru-RU"/>
        </w:rPr>
        <w:t xml:space="preserve">3.3. На экспозиции по адресу: Новосибирская область, Тогучинский район, г. Тогучин, ул.Садовая,9, кабинет 306. График проведения экспозиции (ежедневно, кроме выходных дней): с 26.10.2023 </w:t>
      </w:r>
      <w:r w:rsidRPr="00AF59DC">
        <w:rPr>
          <w:sz w:val="16"/>
          <w:szCs w:val="16"/>
          <w:lang w:eastAsia="ru-RU"/>
        </w:rPr>
        <w:t>– по 08.11.2023   с 08.00 до 13.00 и с 14.00 до 17.00, пятница с 8.00 до 13.00 и с 14.00 до 16.00.</w:t>
      </w:r>
    </w:p>
    <w:p w:rsidR="00DD57C3" w:rsidRPr="00AF59DC" w:rsidRDefault="00DD57C3" w:rsidP="00DD57C3">
      <w:pPr>
        <w:ind w:right="-2" w:firstLine="709"/>
        <w:jc w:val="both"/>
        <w:rPr>
          <w:sz w:val="16"/>
          <w:szCs w:val="16"/>
          <w:lang w:eastAsia="ru-RU"/>
        </w:rPr>
      </w:pPr>
      <w:r w:rsidRPr="00AF59DC">
        <w:rPr>
          <w:sz w:val="16"/>
          <w:szCs w:val="16"/>
          <w:lang w:eastAsia="ru-RU"/>
        </w:rPr>
        <w:t xml:space="preserve">4. Председателю комиссии по подготовке проекта правил землепользования и застройки сельских поселений Тогучинского района Новосибирской области (кроме Репьевского сельсовета Тогучинского района Новосибирской области) Дралюк А.Н. обеспечить подготовку и контроль за мероприятиями по проведению </w:t>
      </w:r>
      <w:r w:rsidRPr="00AF59DC">
        <w:rPr>
          <w:color w:val="000000"/>
          <w:spacing w:val="2"/>
          <w:sz w:val="16"/>
          <w:szCs w:val="16"/>
          <w:lang w:eastAsia="ru-RU"/>
        </w:rPr>
        <w:t>общественных обсуждений.</w:t>
      </w:r>
    </w:p>
    <w:p w:rsidR="00DD57C3" w:rsidRPr="00AF59DC" w:rsidRDefault="00DD57C3" w:rsidP="00DD57C3">
      <w:pPr>
        <w:ind w:firstLine="709"/>
        <w:jc w:val="both"/>
        <w:rPr>
          <w:sz w:val="16"/>
          <w:szCs w:val="16"/>
        </w:rPr>
      </w:pPr>
      <w:r w:rsidRPr="00AF59DC">
        <w:rPr>
          <w:sz w:val="16"/>
          <w:szCs w:val="16"/>
        </w:rPr>
        <w:t>5. Начальнику управления делами администрации Тогучинского района Новосибирской области Останиной Т.Н. опубликовать настоящее постановление в периодическом печатном издании органов местного самоуправления «Тогучинский Вестник».</w:t>
      </w:r>
    </w:p>
    <w:p w:rsidR="00DD57C3" w:rsidRPr="00AF59DC" w:rsidRDefault="00DD57C3" w:rsidP="00DD57C3">
      <w:pPr>
        <w:shd w:val="clear" w:color="auto" w:fill="FFFFFF"/>
        <w:ind w:right="-2" w:firstLine="709"/>
        <w:jc w:val="both"/>
        <w:textAlignment w:val="baseline"/>
        <w:rPr>
          <w:sz w:val="16"/>
          <w:szCs w:val="16"/>
        </w:rPr>
      </w:pPr>
      <w:r w:rsidRPr="00AF59DC">
        <w:rPr>
          <w:sz w:val="16"/>
          <w:szCs w:val="16"/>
        </w:rPr>
        <w:t xml:space="preserve">6.   Начальнику управления цифрового развития администрации Тогучинского района Новосибирской области </w:t>
      </w:r>
      <w:proofErr w:type="spellStart"/>
      <w:r w:rsidRPr="00AF59DC">
        <w:rPr>
          <w:sz w:val="16"/>
          <w:szCs w:val="16"/>
        </w:rPr>
        <w:t>Черданцеву</w:t>
      </w:r>
      <w:proofErr w:type="spellEnd"/>
      <w:r w:rsidRPr="00AF59DC">
        <w:rPr>
          <w:sz w:val="16"/>
          <w:szCs w:val="16"/>
        </w:rPr>
        <w:t xml:space="preserve"> А.С. разместить настоящее постановление на официальном сайте администрации Тогучинского района Новосибирской области.</w:t>
      </w:r>
    </w:p>
    <w:p w:rsidR="00DD57C3" w:rsidRPr="00AF59DC" w:rsidRDefault="00DD57C3" w:rsidP="00DD57C3">
      <w:pPr>
        <w:shd w:val="clear" w:color="auto" w:fill="FFFFFF"/>
        <w:ind w:right="-2" w:firstLine="709"/>
        <w:jc w:val="both"/>
        <w:textAlignment w:val="baseline"/>
        <w:rPr>
          <w:sz w:val="16"/>
          <w:szCs w:val="16"/>
          <w:lang w:eastAsia="ru-RU"/>
        </w:rPr>
      </w:pPr>
      <w:r w:rsidRPr="00AF59DC">
        <w:rPr>
          <w:sz w:val="16"/>
          <w:szCs w:val="16"/>
          <w:lang w:eastAsia="ru-RU"/>
        </w:rPr>
        <w:t>7. Контроль за исполнением постановления возложить на заместителя главы администрации Тогучинского района Новосибирской области Дралюк А.Н.</w:t>
      </w:r>
    </w:p>
    <w:p w:rsidR="00DD57C3" w:rsidRPr="00AF59DC" w:rsidRDefault="00DD57C3" w:rsidP="00DD57C3">
      <w:pPr>
        <w:autoSpaceDN w:val="0"/>
        <w:ind w:left="-284" w:right="-284" w:firstLine="710"/>
        <w:jc w:val="both"/>
        <w:rPr>
          <w:sz w:val="16"/>
          <w:szCs w:val="16"/>
          <w:lang w:eastAsia="ru-RU"/>
        </w:rPr>
      </w:pPr>
    </w:p>
    <w:p w:rsidR="00DD57C3" w:rsidRPr="00AF59DC" w:rsidRDefault="00DD57C3" w:rsidP="00DD57C3">
      <w:pPr>
        <w:autoSpaceDN w:val="0"/>
        <w:ind w:left="-284" w:right="-284" w:firstLine="710"/>
        <w:jc w:val="both"/>
        <w:rPr>
          <w:sz w:val="16"/>
          <w:szCs w:val="16"/>
          <w:lang w:eastAsia="ru-RU"/>
        </w:rPr>
      </w:pPr>
    </w:p>
    <w:p w:rsidR="00DD57C3" w:rsidRPr="00AF59DC" w:rsidRDefault="00DD57C3" w:rsidP="00DD57C3">
      <w:pPr>
        <w:autoSpaceDN w:val="0"/>
        <w:ind w:left="-284" w:right="-284" w:firstLine="710"/>
        <w:jc w:val="both"/>
        <w:rPr>
          <w:sz w:val="16"/>
          <w:szCs w:val="16"/>
          <w:lang w:eastAsia="ru-RU"/>
        </w:rPr>
      </w:pPr>
    </w:p>
    <w:p w:rsidR="00DD57C3" w:rsidRPr="00AF59DC" w:rsidRDefault="00DD57C3" w:rsidP="00DD57C3">
      <w:pPr>
        <w:autoSpaceDN w:val="0"/>
        <w:ind w:right="-2"/>
        <w:jc w:val="both"/>
        <w:rPr>
          <w:color w:val="000000"/>
          <w:sz w:val="16"/>
          <w:szCs w:val="16"/>
          <w:lang w:eastAsia="ru-RU"/>
        </w:rPr>
      </w:pPr>
      <w:r w:rsidRPr="00AF59DC">
        <w:rPr>
          <w:color w:val="000000"/>
          <w:sz w:val="16"/>
          <w:szCs w:val="16"/>
          <w:lang w:eastAsia="ru-RU"/>
        </w:rPr>
        <w:t>Глава Тогучинского района</w:t>
      </w:r>
    </w:p>
    <w:p w:rsidR="00DD57C3" w:rsidRPr="00AF59DC" w:rsidRDefault="00DD57C3" w:rsidP="00DD57C3">
      <w:pPr>
        <w:autoSpaceDN w:val="0"/>
        <w:ind w:right="-2"/>
        <w:jc w:val="both"/>
        <w:rPr>
          <w:color w:val="000000"/>
          <w:sz w:val="16"/>
          <w:szCs w:val="16"/>
          <w:lang w:eastAsia="ru-RU"/>
        </w:rPr>
      </w:pPr>
      <w:r w:rsidRPr="00AF59DC">
        <w:rPr>
          <w:color w:val="000000"/>
          <w:sz w:val="16"/>
          <w:szCs w:val="16"/>
          <w:lang w:eastAsia="ru-RU"/>
        </w:rPr>
        <w:t>Новосибирской области                                                           С.С. Пыхтин</w:t>
      </w:r>
    </w:p>
    <w:p w:rsidR="00DD57C3" w:rsidRDefault="00DD57C3" w:rsidP="00DD57C3">
      <w:pPr>
        <w:autoSpaceDN w:val="0"/>
        <w:ind w:right="-2"/>
        <w:jc w:val="both"/>
        <w:rPr>
          <w:color w:val="000000"/>
          <w:sz w:val="16"/>
          <w:szCs w:val="16"/>
          <w:lang w:eastAsia="ru-RU"/>
        </w:rPr>
      </w:pPr>
      <w:r w:rsidRPr="00AF59DC">
        <w:rPr>
          <w:color w:val="000000"/>
          <w:sz w:val="16"/>
          <w:szCs w:val="16"/>
          <w:lang w:eastAsia="ru-RU"/>
        </w:rPr>
        <w:t>______________________________________________________________</w:t>
      </w:r>
    </w:p>
    <w:p w:rsidR="00DD57C3" w:rsidRDefault="00DD57C3" w:rsidP="00DD57C3">
      <w:pPr>
        <w:autoSpaceDN w:val="0"/>
        <w:ind w:right="-2"/>
        <w:jc w:val="both"/>
        <w:rPr>
          <w:color w:val="000000"/>
          <w:sz w:val="16"/>
          <w:szCs w:val="16"/>
          <w:lang w:eastAsia="ru-RU"/>
        </w:rPr>
      </w:pPr>
    </w:p>
    <w:p w:rsidR="00CF79A1" w:rsidRPr="00125B05" w:rsidRDefault="00CF79A1" w:rsidP="00CF79A1">
      <w:pPr>
        <w:jc w:val="center"/>
        <w:rPr>
          <w:b/>
          <w:sz w:val="16"/>
          <w:szCs w:val="16"/>
        </w:rPr>
      </w:pPr>
      <w:r w:rsidRPr="00125B05">
        <w:rPr>
          <w:b/>
          <w:sz w:val="16"/>
          <w:szCs w:val="16"/>
        </w:rPr>
        <w:t>АДМИНИСТРАЦИЯ</w:t>
      </w:r>
    </w:p>
    <w:p w:rsidR="00CF79A1" w:rsidRPr="00212BA4" w:rsidRDefault="00CF79A1" w:rsidP="00CF79A1">
      <w:pPr>
        <w:jc w:val="center"/>
        <w:rPr>
          <w:b/>
          <w:sz w:val="16"/>
          <w:szCs w:val="16"/>
        </w:rPr>
      </w:pPr>
      <w:r w:rsidRPr="00212BA4">
        <w:rPr>
          <w:b/>
          <w:sz w:val="16"/>
          <w:szCs w:val="16"/>
        </w:rPr>
        <w:t>ТОГУЧИНСКОГО РАЙОНА</w:t>
      </w:r>
    </w:p>
    <w:p w:rsidR="00CF79A1" w:rsidRPr="00212BA4" w:rsidRDefault="00CF79A1" w:rsidP="00CF79A1">
      <w:pPr>
        <w:jc w:val="center"/>
        <w:rPr>
          <w:b/>
          <w:sz w:val="16"/>
          <w:szCs w:val="16"/>
        </w:rPr>
      </w:pPr>
      <w:r w:rsidRPr="00212BA4">
        <w:rPr>
          <w:b/>
          <w:sz w:val="16"/>
          <w:szCs w:val="16"/>
        </w:rPr>
        <w:t>НОВОСИБИРСКОЙ ОБЛАСТИ</w:t>
      </w:r>
    </w:p>
    <w:p w:rsidR="00CF79A1" w:rsidRPr="00212BA4" w:rsidRDefault="00CF79A1" w:rsidP="00CF79A1">
      <w:pPr>
        <w:jc w:val="center"/>
        <w:rPr>
          <w:b/>
          <w:sz w:val="16"/>
          <w:szCs w:val="16"/>
        </w:rPr>
      </w:pPr>
    </w:p>
    <w:p w:rsidR="00CF79A1" w:rsidRPr="00212BA4" w:rsidRDefault="00CF79A1" w:rsidP="00CF79A1">
      <w:pPr>
        <w:jc w:val="center"/>
        <w:rPr>
          <w:b/>
          <w:sz w:val="16"/>
          <w:szCs w:val="16"/>
        </w:rPr>
      </w:pPr>
      <w:r w:rsidRPr="00212BA4">
        <w:rPr>
          <w:b/>
          <w:sz w:val="16"/>
          <w:szCs w:val="16"/>
        </w:rPr>
        <w:t>ПОСТАНОВЛЕНИЕ</w:t>
      </w:r>
    </w:p>
    <w:p w:rsidR="00CF79A1" w:rsidRPr="00167943" w:rsidRDefault="00CF79A1" w:rsidP="00CF79A1">
      <w:pPr>
        <w:jc w:val="center"/>
        <w:rPr>
          <w:b/>
          <w:color w:val="FF0000"/>
          <w:sz w:val="16"/>
          <w:szCs w:val="16"/>
        </w:rPr>
      </w:pPr>
    </w:p>
    <w:p w:rsidR="00CF79A1" w:rsidRPr="00C55C02" w:rsidRDefault="00CF79A1" w:rsidP="00CF79A1">
      <w:pPr>
        <w:jc w:val="center"/>
        <w:rPr>
          <w:sz w:val="16"/>
          <w:szCs w:val="16"/>
        </w:rPr>
      </w:pPr>
      <w:r>
        <w:rPr>
          <w:sz w:val="16"/>
          <w:szCs w:val="16"/>
        </w:rPr>
        <w:t>24</w:t>
      </w:r>
      <w:r w:rsidRPr="00C55C02">
        <w:rPr>
          <w:sz w:val="16"/>
          <w:szCs w:val="16"/>
        </w:rPr>
        <w:t>.</w:t>
      </w:r>
      <w:r w:rsidRPr="006344B9">
        <w:rPr>
          <w:sz w:val="16"/>
          <w:szCs w:val="16"/>
        </w:rPr>
        <w:t>1</w:t>
      </w:r>
      <w:r w:rsidRPr="00C55C02">
        <w:rPr>
          <w:sz w:val="16"/>
          <w:szCs w:val="16"/>
        </w:rPr>
        <w:t>0</w:t>
      </w:r>
      <w:r>
        <w:rPr>
          <w:sz w:val="16"/>
          <w:szCs w:val="16"/>
        </w:rPr>
        <w:t>.2023 № 123</w:t>
      </w:r>
      <w:r w:rsidRPr="00CF79A1">
        <w:rPr>
          <w:sz w:val="16"/>
          <w:szCs w:val="16"/>
        </w:rPr>
        <w:t>4</w:t>
      </w:r>
      <w:r w:rsidRPr="00C55C02">
        <w:rPr>
          <w:sz w:val="16"/>
          <w:szCs w:val="16"/>
        </w:rPr>
        <w:t>/П/93</w:t>
      </w:r>
    </w:p>
    <w:p w:rsidR="00CF79A1" w:rsidRPr="00212BA4" w:rsidRDefault="00CF79A1" w:rsidP="00CF79A1">
      <w:pPr>
        <w:jc w:val="center"/>
        <w:rPr>
          <w:sz w:val="16"/>
          <w:szCs w:val="16"/>
        </w:rPr>
      </w:pPr>
    </w:p>
    <w:p w:rsidR="00CF79A1" w:rsidRPr="00E565A4" w:rsidRDefault="00CF79A1" w:rsidP="00CF79A1">
      <w:pPr>
        <w:autoSpaceDE w:val="0"/>
        <w:autoSpaceDN w:val="0"/>
        <w:adjustRightInd w:val="0"/>
        <w:ind w:right="-2"/>
        <w:jc w:val="center"/>
        <w:rPr>
          <w:sz w:val="16"/>
          <w:szCs w:val="16"/>
        </w:rPr>
      </w:pPr>
      <w:r w:rsidRPr="00E565A4">
        <w:rPr>
          <w:sz w:val="16"/>
          <w:szCs w:val="16"/>
        </w:rPr>
        <w:t>г. Тогучин</w:t>
      </w:r>
    </w:p>
    <w:p w:rsidR="00DD57C3" w:rsidRDefault="00DD57C3" w:rsidP="00DD57C3">
      <w:pPr>
        <w:autoSpaceDN w:val="0"/>
        <w:ind w:right="-2"/>
        <w:jc w:val="both"/>
        <w:rPr>
          <w:color w:val="000000"/>
          <w:sz w:val="16"/>
          <w:szCs w:val="16"/>
          <w:lang w:eastAsia="ru-RU"/>
        </w:rPr>
      </w:pPr>
    </w:p>
    <w:p w:rsidR="00AF59DC" w:rsidRPr="00CF79A1" w:rsidRDefault="00AF59DC" w:rsidP="00DD57C3">
      <w:pPr>
        <w:autoSpaceDN w:val="0"/>
        <w:ind w:right="-2"/>
        <w:jc w:val="both"/>
        <w:rPr>
          <w:color w:val="000000"/>
          <w:sz w:val="16"/>
          <w:szCs w:val="16"/>
          <w:lang w:eastAsia="ru-RU"/>
        </w:rPr>
      </w:pPr>
    </w:p>
    <w:p w:rsidR="00CF79A1" w:rsidRPr="00CF79A1" w:rsidRDefault="00CF79A1" w:rsidP="00CF79A1">
      <w:pPr>
        <w:jc w:val="center"/>
        <w:rPr>
          <w:sz w:val="16"/>
          <w:szCs w:val="16"/>
        </w:rPr>
      </w:pPr>
      <w:r w:rsidRPr="00CF79A1">
        <w:rPr>
          <w:sz w:val="16"/>
          <w:szCs w:val="16"/>
        </w:rPr>
        <w:t>О предоставлении разрешения на условно разрешенный вид использования земельного участка или объекта капитального строительства</w:t>
      </w:r>
    </w:p>
    <w:p w:rsidR="00CF79A1" w:rsidRPr="00CF79A1" w:rsidRDefault="00CF79A1" w:rsidP="00CF79A1">
      <w:pPr>
        <w:pStyle w:val="ConsPlusNormal"/>
        <w:ind w:firstLine="0"/>
        <w:jc w:val="both"/>
        <w:rPr>
          <w:rFonts w:ascii="Times New Roman" w:hAnsi="Times New Roman" w:cs="Times New Roman"/>
          <w:sz w:val="16"/>
          <w:szCs w:val="16"/>
        </w:rPr>
      </w:pPr>
    </w:p>
    <w:p w:rsidR="00CF79A1" w:rsidRPr="00CF79A1" w:rsidRDefault="00CF79A1" w:rsidP="00CF79A1">
      <w:pPr>
        <w:pStyle w:val="ConsPlusNormal"/>
        <w:ind w:firstLine="709"/>
        <w:jc w:val="both"/>
        <w:rPr>
          <w:rFonts w:ascii="Times New Roman" w:hAnsi="Times New Roman" w:cs="Times New Roman"/>
          <w:sz w:val="16"/>
          <w:szCs w:val="16"/>
        </w:rPr>
      </w:pPr>
    </w:p>
    <w:p w:rsidR="00CF79A1" w:rsidRPr="00CF79A1" w:rsidRDefault="00CF79A1" w:rsidP="00CF79A1">
      <w:pPr>
        <w:shd w:val="clear" w:color="auto" w:fill="FFFFFF"/>
        <w:ind w:firstLine="709"/>
        <w:jc w:val="both"/>
        <w:outlineLvl w:val="0"/>
        <w:rPr>
          <w:sz w:val="16"/>
          <w:szCs w:val="16"/>
        </w:rPr>
      </w:pPr>
      <w:r w:rsidRPr="00CF79A1">
        <w:rPr>
          <w:sz w:val="16"/>
          <w:szCs w:val="16"/>
        </w:rPr>
        <w:t xml:space="preserve">В соответствии со статьей 39 Градостроительного кодекса Российской Федерации, Правилами землепользования и застройки </w:t>
      </w:r>
      <w:proofErr w:type="spellStart"/>
      <w:r w:rsidRPr="00CF79A1">
        <w:rPr>
          <w:sz w:val="16"/>
          <w:szCs w:val="16"/>
        </w:rPr>
        <w:t>Васинского</w:t>
      </w:r>
      <w:proofErr w:type="spellEnd"/>
      <w:r w:rsidRPr="00CF79A1">
        <w:rPr>
          <w:sz w:val="16"/>
          <w:szCs w:val="16"/>
        </w:rPr>
        <w:t xml:space="preserve"> сельсовета Тогучинского района Новосибирской области, утвержденными решением Совета депутатов Тогучинского района Новосибирской области  третьего созыва от 21.06.2019 № 213, постановлением администрации Тогучинского района Новосибирской области от 05.06.2018 №683 «Об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(кроме Репьевского сельсовета) Тогучинского района Новосибирской области», заключением по результатам общественных обсуждений по вопросу предоставления разрешения на условно разрешенный вид использования земельного участка от 24.10.2023 № 28, администрация Тогучинского района Новосибирской области </w:t>
      </w:r>
    </w:p>
    <w:p w:rsidR="00CF79A1" w:rsidRPr="00CF79A1" w:rsidRDefault="00CF79A1" w:rsidP="00CF79A1">
      <w:pPr>
        <w:shd w:val="clear" w:color="auto" w:fill="FFFFFF"/>
        <w:jc w:val="both"/>
        <w:outlineLvl w:val="0"/>
        <w:rPr>
          <w:sz w:val="16"/>
          <w:szCs w:val="16"/>
        </w:rPr>
      </w:pPr>
      <w:r w:rsidRPr="00CF79A1">
        <w:rPr>
          <w:sz w:val="16"/>
          <w:szCs w:val="16"/>
        </w:rPr>
        <w:t>ПОСТАНОВЛЯЕТ:</w:t>
      </w:r>
    </w:p>
    <w:p w:rsidR="00CF79A1" w:rsidRPr="00CF79A1" w:rsidRDefault="00CF79A1" w:rsidP="00CF79A1">
      <w:pPr>
        <w:autoSpaceDE w:val="0"/>
        <w:autoSpaceDN w:val="0"/>
        <w:adjustRightInd w:val="0"/>
        <w:ind w:right="-2" w:firstLine="709"/>
        <w:jc w:val="both"/>
        <w:rPr>
          <w:sz w:val="16"/>
          <w:szCs w:val="16"/>
        </w:rPr>
      </w:pPr>
      <w:r w:rsidRPr="00CF79A1">
        <w:rPr>
          <w:bCs/>
          <w:sz w:val="16"/>
          <w:szCs w:val="16"/>
        </w:rPr>
        <w:t xml:space="preserve">1.  Предоставить администрации Тогучинского района Новосибирской области разрешение на условно разрешенный вид использования земельного участка или объекта капитального строительства </w:t>
      </w:r>
      <w:r w:rsidRPr="00CF79A1">
        <w:rPr>
          <w:sz w:val="16"/>
          <w:szCs w:val="16"/>
        </w:rPr>
        <w:t xml:space="preserve">«обслуживание жилой застройки» в отношении земельного участка  (согласно схемы расположения земельного участка на кадастровом плане территории, утвержденной постановлением администрации Тогучинского района Новосибирской области от 29.09.2023 № 1092/П/93) площадью 1858,0 квадратных метров, расположенного по адресу: Новосибирская область, Тогучинский район, </w:t>
      </w:r>
      <w:r w:rsidRPr="00CF79A1">
        <w:rPr>
          <w:sz w:val="16"/>
          <w:szCs w:val="16"/>
          <w:shd w:val="clear" w:color="auto" w:fill="FFFFFF"/>
        </w:rPr>
        <w:t xml:space="preserve">с. Пойменное, ул. Больничная,7 </w:t>
      </w:r>
      <w:r w:rsidRPr="00CF79A1">
        <w:rPr>
          <w:sz w:val="16"/>
          <w:szCs w:val="16"/>
        </w:rPr>
        <w:t xml:space="preserve">принадлежащего к категории земель – земли населенных пунктов, территориальной зоне – </w:t>
      </w:r>
      <w:proofErr w:type="spellStart"/>
      <w:r w:rsidRPr="00CF79A1">
        <w:rPr>
          <w:sz w:val="16"/>
          <w:szCs w:val="16"/>
        </w:rPr>
        <w:t>Жин</w:t>
      </w:r>
      <w:proofErr w:type="spellEnd"/>
      <w:r w:rsidRPr="00CF79A1">
        <w:rPr>
          <w:sz w:val="16"/>
          <w:szCs w:val="16"/>
        </w:rPr>
        <w:t xml:space="preserve">, зона застройки индивидуальными жилыми домами и ведения личного подсобного хозяйства. </w:t>
      </w:r>
    </w:p>
    <w:p w:rsidR="00CF79A1" w:rsidRPr="00CF79A1" w:rsidRDefault="00CF79A1" w:rsidP="00CF79A1">
      <w:pPr>
        <w:autoSpaceDE w:val="0"/>
        <w:autoSpaceDN w:val="0"/>
        <w:adjustRightInd w:val="0"/>
        <w:ind w:right="-2" w:firstLine="709"/>
        <w:jc w:val="both"/>
        <w:rPr>
          <w:sz w:val="16"/>
          <w:szCs w:val="16"/>
        </w:rPr>
      </w:pPr>
      <w:r w:rsidRPr="00CF79A1">
        <w:rPr>
          <w:sz w:val="16"/>
          <w:szCs w:val="16"/>
        </w:rPr>
        <w:t>2. Начальнику управления делами администрации Тогучинского района Новосибирской области Останиной Т.Н. опубликовать настоящее постановление в периодическом печатном издании органов местного самоуправления «Тогучинский Вестник».</w:t>
      </w:r>
    </w:p>
    <w:p w:rsidR="00CF79A1" w:rsidRPr="00CF79A1" w:rsidRDefault="00CF79A1" w:rsidP="00CF79A1">
      <w:pPr>
        <w:ind w:firstLine="709"/>
        <w:jc w:val="both"/>
        <w:rPr>
          <w:color w:val="000000"/>
          <w:sz w:val="16"/>
          <w:szCs w:val="16"/>
        </w:rPr>
      </w:pPr>
      <w:r w:rsidRPr="00CF79A1">
        <w:rPr>
          <w:color w:val="000000"/>
          <w:sz w:val="16"/>
          <w:szCs w:val="16"/>
        </w:rPr>
        <w:t xml:space="preserve">3. Начальнику управления цифрового развития администрации Тогучинского района Новосибирской области </w:t>
      </w:r>
      <w:proofErr w:type="spellStart"/>
      <w:r w:rsidRPr="00CF79A1">
        <w:rPr>
          <w:color w:val="000000"/>
          <w:sz w:val="16"/>
          <w:szCs w:val="16"/>
        </w:rPr>
        <w:t>Черданцеву</w:t>
      </w:r>
      <w:proofErr w:type="spellEnd"/>
      <w:r w:rsidRPr="00CF79A1">
        <w:rPr>
          <w:color w:val="000000"/>
          <w:sz w:val="16"/>
          <w:szCs w:val="16"/>
        </w:rPr>
        <w:t xml:space="preserve"> А.С. разместить настоящее постановление на сайте администрации Тогучинского района Новосибирской области.</w:t>
      </w:r>
    </w:p>
    <w:p w:rsidR="00CF79A1" w:rsidRPr="00CF79A1" w:rsidRDefault="00CF79A1" w:rsidP="00CF79A1">
      <w:pPr>
        <w:autoSpaceDE w:val="0"/>
        <w:autoSpaceDN w:val="0"/>
        <w:adjustRightInd w:val="0"/>
        <w:ind w:right="-2" w:firstLine="709"/>
        <w:jc w:val="both"/>
        <w:rPr>
          <w:color w:val="000000"/>
          <w:sz w:val="16"/>
          <w:szCs w:val="16"/>
        </w:rPr>
      </w:pPr>
      <w:r w:rsidRPr="00CF79A1">
        <w:rPr>
          <w:sz w:val="16"/>
          <w:szCs w:val="16"/>
        </w:rPr>
        <w:t xml:space="preserve">4. Контроль за исполнением постановления возложить на заместителя главы администрации Тогучинского района Новосибирской области Дралюк </w:t>
      </w:r>
      <w:proofErr w:type="gramStart"/>
      <w:r w:rsidRPr="00CF79A1">
        <w:rPr>
          <w:sz w:val="16"/>
          <w:szCs w:val="16"/>
        </w:rPr>
        <w:t>А.Н..</w:t>
      </w:r>
      <w:proofErr w:type="gramEnd"/>
    </w:p>
    <w:p w:rsidR="00CF79A1" w:rsidRPr="00CF79A1" w:rsidRDefault="00CF79A1" w:rsidP="00CF79A1">
      <w:pPr>
        <w:autoSpaceDN w:val="0"/>
        <w:ind w:firstLine="567"/>
        <w:jc w:val="both"/>
        <w:rPr>
          <w:color w:val="000000"/>
          <w:sz w:val="16"/>
          <w:szCs w:val="16"/>
        </w:rPr>
      </w:pPr>
    </w:p>
    <w:p w:rsidR="00CF79A1" w:rsidRPr="00CF79A1" w:rsidRDefault="00CF79A1" w:rsidP="00CF79A1">
      <w:pPr>
        <w:autoSpaceDN w:val="0"/>
        <w:ind w:firstLine="567"/>
        <w:jc w:val="both"/>
        <w:rPr>
          <w:color w:val="000000"/>
          <w:sz w:val="16"/>
          <w:szCs w:val="16"/>
        </w:rPr>
      </w:pPr>
    </w:p>
    <w:p w:rsidR="00CF79A1" w:rsidRPr="00CF79A1" w:rsidRDefault="00CF79A1" w:rsidP="00CF79A1">
      <w:pPr>
        <w:autoSpaceDN w:val="0"/>
        <w:ind w:firstLine="567"/>
        <w:jc w:val="both"/>
        <w:rPr>
          <w:color w:val="000000"/>
          <w:sz w:val="16"/>
          <w:szCs w:val="16"/>
        </w:rPr>
      </w:pPr>
    </w:p>
    <w:p w:rsidR="00CF79A1" w:rsidRPr="00CF79A1" w:rsidRDefault="00CF79A1" w:rsidP="00CF79A1">
      <w:pPr>
        <w:autoSpaceDN w:val="0"/>
        <w:jc w:val="both"/>
        <w:rPr>
          <w:color w:val="000000"/>
          <w:sz w:val="16"/>
          <w:szCs w:val="16"/>
        </w:rPr>
      </w:pPr>
      <w:r w:rsidRPr="00CF79A1">
        <w:rPr>
          <w:color w:val="000000"/>
          <w:sz w:val="16"/>
          <w:szCs w:val="16"/>
        </w:rPr>
        <w:t>Глава Тогучинского района</w:t>
      </w:r>
    </w:p>
    <w:p w:rsidR="00CF79A1" w:rsidRPr="00CF79A1" w:rsidRDefault="00CF79A1" w:rsidP="00CF79A1">
      <w:pPr>
        <w:autoSpaceDN w:val="0"/>
        <w:jc w:val="both"/>
        <w:rPr>
          <w:color w:val="000000"/>
          <w:sz w:val="16"/>
          <w:szCs w:val="16"/>
        </w:rPr>
      </w:pPr>
      <w:r w:rsidRPr="00CF79A1">
        <w:rPr>
          <w:color w:val="000000"/>
          <w:sz w:val="16"/>
          <w:szCs w:val="16"/>
        </w:rPr>
        <w:t>Новосибирской области                                                           С.С. Пыхтин</w:t>
      </w:r>
    </w:p>
    <w:p w:rsidR="00DD57C3" w:rsidRPr="00631C42" w:rsidRDefault="00CF79A1" w:rsidP="00DD57C3">
      <w:pPr>
        <w:autoSpaceDN w:val="0"/>
        <w:ind w:right="-2"/>
        <w:jc w:val="both"/>
        <w:rPr>
          <w:color w:val="000000"/>
          <w:sz w:val="16"/>
          <w:szCs w:val="16"/>
          <w:lang w:eastAsia="ru-RU"/>
        </w:rPr>
      </w:pPr>
      <w:r w:rsidRPr="00631C42">
        <w:rPr>
          <w:color w:val="000000"/>
          <w:sz w:val="16"/>
          <w:szCs w:val="16"/>
          <w:lang w:eastAsia="ru-RU"/>
        </w:rPr>
        <w:t>______________________________________________________________</w:t>
      </w:r>
    </w:p>
    <w:p w:rsidR="00CF79A1" w:rsidRPr="00631C42" w:rsidRDefault="00CF79A1" w:rsidP="00DD57C3">
      <w:pPr>
        <w:autoSpaceDN w:val="0"/>
        <w:ind w:right="-2"/>
        <w:jc w:val="both"/>
        <w:rPr>
          <w:color w:val="000000"/>
          <w:sz w:val="16"/>
          <w:szCs w:val="16"/>
          <w:lang w:eastAsia="ru-RU"/>
        </w:rPr>
      </w:pPr>
    </w:p>
    <w:p w:rsidR="00CF79A1" w:rsidRPr="00125B05" w:rsidRDefault="00CF79A1" w:rsidP="00CF79A1">
      <w:pPr>
        <w:jc w:val="center"/>
        <w:rPr>
          <w:b/>
          <w:sz w:val="16"/>
          <w:szCs w:val="16"/>
        </w:rPr>
      </w:pPr>
      <w:r w:rsidRPr="00125B05">
        <w:rPr>
          <w:b/>
          <w:sz w:val="16"/>
          <w:szCs w:val="16"/>
        </w:rPr>
        <w:t>АДМИНИСТРАЦИЯ</w:t>
      </w:r>
    </w:p>
    <w:p w:rsidR="00CF79A1" w:rsidRPr="00212BA4" w:rsidRDefault="00CF79A1" w:rsidP="00CF79A1">
      <w:pPr>
        <w:jc w:val="center"/>
        <w:rPr>
          <w:b/>
          <w:sz w:val="16"/>
          <w:szCs w:val="16"/>
        </w:rPr>
      </w:pPr>
      <w:r w:rsidRPr="00212BA4">
        <w:rPr>
          <w:b/>
          <w:sz w:val="16"/>
          <w:szCs w:val="16"/>
        </w:rPr>
        <w:t>ТОГУЧИНСКОГО РАЙОНА</w:t>
      </w:r>
    </w:p>
    <w:p w:rsidR="00CF79A1" w:rsidRPr="00212BA4" w:rsidRDefault="00CF79A1" w:rsidP="00CF79A1">
      <w:pPr>
        <w:jc w:val="center"/>
        <w:rPr>
          <w:b/>
          <w:sz w:val="16"/>
          <w:szCs w:val="16"/>
        </w:rPr>
      </w:pPr>
      <w:r w:rsidRPr="00212BA4">
        <w:rPr>
          <w:b/>
          <w:sz w:val="16"/>
          <w:szCs w:val="16"/>
        </w:rPr>
        <w:t>НОВОСИБИРСКОЙ ОБЛАСТИ</w:t>
      </w:r>
    </w:p>
    <w:p w:rsidR="00CF79A1" w:rsidRPr="00212BA4" w:rsidRDefault="00CF79A1" w:rsidP="00CF79A1">
      <w:pPr>
        <w:jc w:val="center"/>
        <w:rPr>
          <w:b/>
          <w:sz w:val="16"/>
          <w:szCs w:val="16"/>
        </w:rPr>
      </w:pPr>
    </w:p>
    <w:p w:rsidR="00CF79A1" w:rsidRPr="00212BA4" w:rsidRDefault="00CF79A1" w:rsidP="00CF79A1">
      <w:pPr>
        <w:jc w:val="center"/>
        <w:rPr>
          <w:b/>
          <w:sz w:val="16"/>
          <w:szCs w:val="16"/>
        </w:rPr>
      </w:pPr>
      <w:r w:rsidRPr="00212BA4">
        <w:rPr>
          <w:b/>
          <w:sz w:val="16"/>
          <w:szCs w:val="16"/>
        </w:rPr>
        <w:t>ПОСТАНОВЛЕНИЕ</w:t>
      </w:r>
    </w:p>
    <w:p w:rsidR="00CF79A1" w:rsidRPr="00167943" w:rsidRDefault="00CF79A1" w:rsidP="00CF79A1">
      <w:pPr>
        <w:jc w:val="center"/>
        <w:rPr>
          <w:b/>
          <w:color w:val="FF0000"/>
          <w:sz w:val="16"/>
          <w:szCs w:val="16"/>
        </w:rPr>
      </w:pPr>
    </w:p>
    <w:p w:rsidR="00CF79A1" w:rsidRPr="00C55C02" w:rsidRDefault="00CF79A1" w:rsidP="00CF79A1">
      <w:pPr>
        <w:jc w:val="center"/>
        <w:rPr>
          <w:sz w:val="16"/>
          <w:szCs w:val="16"/>
        </w:rPr>
      </w:pPr>
      <w:r>
        <w:rPr>
          <w:sz w:val="16"/>
          <w:szCs w:val="16"/>
        </w:rPr>
        <w:t>24</w:t>
      </w:r>
      <w:r w:rsidRPr="00C55C02">
        <w:rPr>
          <w:sz w:val="16"/>
          <w:szCs w:val="16"/>
        </w:rPr>
        <w:t>.</w:t>
      </w:r>
      <w:r w:rsidRPr="006344B9">
        <w:rPr>
          <w:sz w:val="16"/>
          <w:szCs w:val="16"/>
        </w:rPr>
        <w:t>1</w:t>
      </w:r>
      <w:r w:rsidRPr="00C55C02">
        <w:rPr>
          <w:sz w:val="16"/>
          <w:szCs w:val="16"/>
        </w:rPr>
        <w:t>0</w:t>
      </w:r>
      <w:r>
        <w:rPr>
          <w:sz w:val="16"/>
          <w:szCs w:val="16"/>
        </w:rPr>
        <w:t>.2023 № 123</w:t>
      </w:r>
      <w:r w:rsidRPr="00CF79A1">
        <w:rPr>
          <w:sz w:val="16"/>
          <w:szCs w:val="16"/>
        </w:rPr>
        <w:t>5</w:t>
      </w:r>
      <w:r w:rsidRPr="00C55C02">
        <w:rPr>
          <w:sz w:val="16"/>
          <w:szCs w:val="16"/>
        </w:rPr>
        <w:t>/П/93</w:t>
      </w:r>
    </w:p>
    <w:p w:rsidR="00CF79A1" w:rsidRPr="00212BA4" w:rsidRDefault="00CF79A1" w:rsidP="00CF79A1">
      <w:pPr>
        <w:jc w:val="center"/>
        <w:rPr>
          <w:sz w:val="16"/>
          <w:szCs w:val="16"/>
        </w:rPr>
      </w:pPr>
    </w:p>
    <w:p w:rsidR="00CF79A1" w:rsidRDefault="00CF79A1" w:rsidP="00CF79A1">
      <w:pPr>
        <w:autoSpaceDE w:val="0"/>
        <w:autoSpaceDN w:val="0"/>
        <w:adjustRightInd w:val="0"/>
        <w:ind w:right="-2"/>
        <w:jc w:val="center"/>
        <w:rPr>
          <w:sz w:val="16"/>
          <w:szCs w:val="16"/>
        </w:rPr>
      </w:pPr>
      <w:r w:rsidRPr="00E565A4">
        <w:rPr>
          <w:sz w:val="16"/>
          <w:szCs w:val="16"/>
        </w:rPr>
        <w:t>г. Тогучин</w:t>
      </w:r>
    </w:p>
    <w:p w:rsidR="00CF79A1" w:rsidRDefault="00CF79A1" w:rsidP="00CF79A1">
      <w:pPr>
        <w:autoSpaceDE w:val="0"/>
        <w:autoSpaceDN w:val="0"/>
        <w:adjustRightInd w:val="0"/>
        <w:ind w:right="-2"/>
        <w:jc w:val="center"/>
        <w:rPr>
          <w:sz w:val="16"/>
          <w:szCs w:val="16"/>
        </w:rPr>
      </w:pPr>
    </w:p>
    <w:p w:rsidR="00AF59DC" w:rsidRPr="00E565A4" w:rsidRDefault="00AF59DC" w:rsidP="00CF79A1">
      <w:pPr>
        <w:autoSpaceDE w:val="0"/>
        <w:autoSpaceDN w:val="0"/>
        <w:adjustRightInd w:val="0"/>
        <w:ind w:right="-2"/>
        <w:jc w:val="center"/>
        <w:rPr>
          <w:sz w:val="16"/>
          <w:szCs w:val="16"/>
        </w:rPr>
      </w:pPr>
    </w:p>
    <w:p w:rsidR="00CF79A1" w:rsidRPr="00CF79A1" w:rsidRDefault="00CF79A1" w:rsidP="00CF79A1">
      <w:pPr>
        <w:jc w:val="center"/>
        <w:rPr>
          <w:sz w:val="16"/>
          <w:szCs w:val="16"/>
        </w:rPr>
      </w:pPr>
      <w:r w:rsidRPr="00CF79A1">
        <w:rPr>
          <w:sz w:val="16"/>
          <w:szCs w:val="16"/>
        </w:rPr>
        <w:t>О предоставлении разрешения на условно разрешенный вид использования земельного участка или объекта капитального строительства</w:t>
      </w:r>
    </w:p>
    <w:p w:rsidR="00CF79A1" w:rsidRPr="00CF79A1" w:rsidRDefault="00CF79A1" w:rsidP="00CF79A1">
      <w:pPr>
        <w:pStyle w:val="ConsPlusNormal"/>
        <w:ind w:firstLine="0"/>
        <w:jc w:val="both"/>
        <w:rPr>
          <w:rFonts w:ascii="Times New Roman" w:hAnsi="Times New Roman" w:cs="Times New Roman"/>
          <w:sz w:val="16"/>
          <w:szCs w:val="16"/>
        </w:rPr>
      </w:pPr>
    </w:p>
    <w:p w:rsidR="00CF79A1" w:rsidRPr="00CF79A1" w:rsidRDefault="00CF79A1" w:rsidP="00CF79A1">
      <w:pPr>
        <w:pStyle w:val="ConsPlusNormal"/>
        <w:ind w:firstLine="709"/>
        <w:jc w:val="both"/>
        <w:rPr>
          <w:rFonts w:ascii="Times New Roman" w:hAnsi="Times New Roman" w:cs="Times New Roman"/>
          <w:sz w:val="16"/>
          <w:szCs w:val="16"/>
        </w:rPr>
      </w:pPr>
    </w:p>
    <w:p w:rsidR="00CF79A1" w:rsidRPr="00CF79A1" w:rsidRDefault="00CF79A1" w:rsidP="00CF79A1">
      <w:pPr>
        <w:shd w:val="clear" w:color="auto" w:fill="FFFFFF"/>
        <w:ind w:firstLine="709"/>
        <w:jc w:val="both"/>
        <w:outlineLvl w:val="0"/>
        <w:rPr>
          <w:sz w:val="16"/>
          <w:szCs w:val="16"/>
        </w:rPr>
      </w:pPr>
      <w:r w:rsidRPr="00CF79A1">
        <w:rPr>
          <w:sz w:val="16"/>
          <w:szCs w:val="16"/>
        </w:rPr>
        <w:t xml:space="preserve">В соответствии со статьей 39 Градостроительного кодекса Российской Федерации, Правилами землепользования и застройки Чемского сельсовета Тогучинского района Новосибирской области, утвержденными решением Совета депутатов Тогучинского района Новосибирской области  четвертого созыва от 19.08.2023 № 241, постановлением администрации Тогучинского района Новосибирской области от 05.06.2018 №683 «Об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(кроме Репьевского сельсовета) Тогучинского района Новосибирской области», заключением по результатам общественных обсуждений по вопросу предоставления разрешения на условно разрешенный вид использования земельного участка от 24.10.2023 № 29, администрация Тогучинского района Новосибирской области </w:t>
      </w:r>
    </w:p>
    <w:p w:rsidR="00CF79A1" w:rsidRPr="00CF79A1" w:rsidRDefault="00CF79A1" w:rsidP="00CF79A1">
      <w:pPr>
        <w:shd w:val="clear" w:color="auto" w:fill="FFFFFF"/>
        <w:jc w:val="both"/>
        <w:outlineLvl w:val="0"/>
        <w:rPr>
          <w:sz w:val="16"/>
          <w:szCs w:val="16"/>
        </w:rPr>
      </w:pPr>
      <w:r w:rsidRPr="00CF79A1">
        <w:rPr>
          <w:sz w:val="16"/>
          <w:szCs w:val="16"/>
        </w:rPr>
        <w:t>ПОСТАНОВЛЯЕТ:</w:t>
      </w:r>
    </w:p>
    <w:p w:rsidR="00CF79A1" w:rsidRPr="00CF79A1" w:rsidRDefault="00CF79A1" w:rsidP="00CF79A1">
      <w:pPr>
        <w:autoSpaceDE w:val="0"/>
        <w:autoSpaceDN w:val="0"/>
        <w:adjustRightInd w:val="0"/>
        <w:ind w:right="-2" w:firstLine="709"/>
        <w:jc w:val="both"/>
        <w:rPr>
          <w:sz w:val="16"/>
          <w:szCs w:val="16"/>
        </w:rPr>
      </w:pPr>
      <w:r w:rsidRPr="00CF79A1">
        <w:rPr>
          <w:bCs/>
          <w:sz w:val="16"/>
          <w:szCs w:val="16"/>
        </w:rPr>
        <w:t xml:space="preserve">1.  Предоставить администрации Тогучинского района Новосибирской области разрешение на условно разрешенный вид использования земельного участка или объекта капитального строительства </w:t>
      </w:r>
      <w:r w:rsidRPr="00CF79A1">
        <w:rPr>
          <w:sz w:val="16"/>
          <w:szCs w:val="16"/>
        </w:rPr>
        <w:t xml:space="preserve">«ведение огородничества» в отношении земельного участка  (согласно схемы расположения земельного участка на кадастровом плане территории, утвержденной постановлением администрации Тогучинского района Новосибирской области от 28.09.2023 № 1086/П/93) площадью 1500,0 квадратных метров, расположенного по адресу: Новосибирская область, Тогучинский район, </w:t>
      </w:r>
      <w:r w:rsidRPr="00CF79A1">
        <w:rPr>
          <w:sz w:val="16"/>
          <w:szCs w:val="16"/>
          <w:shd w:val="clear" w:color="auto" w:fill="FFFFFF"/>
        </w:rPr>
        <w:t xml:space="preserve">село </w:t>
      </w:r>
      <w:proofErr w:type="spellStart"/>
      <w:r w:rsidRPr="00CF79A1">
        <w:rPr>
          <w:sz w:val="16"/>
          <w:szCs w:val="16"/>
          <w:shd w:val="clear" w:color="auto" w:fill="FFFFFF"/>
        </w:rPr>
        <w:t>Чемское</w:t>
      </w:r>
      <w:proofErr w:type="spellEnd"/>
      <w:r w:rsidRPr="00CF79A1">
        <w:rPr>
          <w:sz w:val="16"/>
          <w:szCs w:val="16"/>
          <w:shd w:val="clear" w:color="auto" w:fill="FFFFFF"/>
        </w:rPr>
        <w:t xml:space="preserve"> </w:t>
      </w:r>
      <w:r w:rsidRPr="00CF79A1">
        <w:rPr>
          <w:sz w:val="16"/>
          <w:szCs w:val="16"/>
        </w:rPr>
        <w:t xml:space="preserve">принадлежащего к категории земель – земли населенных пунктов, территориальной зоне – </w:t>
      </w:r>
      <w:proofErr w:type="spellStart"/>
      <w:r w:rsidRPr="00CF79A1">
        <w:rPr>
          <w:sz w:val="16"/>
          <w:szCs w:val="16"/>
        </w:rPr>
        <w:t>Жин</w:t>
      </w:r>
      <w:proofErr w:type="spellEnd"/>
      <w:r w:rsidRPr="00CF79A1">
        <w:rPr>
          <w:sz w:val="16"/>
          <w:szCs w:val="16"/>
        </w:rPr>
        <w:t xml:space="preserve">, зона застройки индивидуальными жилыми домами и ведения личного подсобного хозяйства. </w:t>
      </w:r>
    </w:p>
    <w:p w:rsidR="00CF79A1" w:rsidRPr="00CF79A1" w:rsidRDefault="00CF79A1" w:rsidP="00CF79A1">
      <w:pPr>
        <w:autoSpaceDE w:val="0"/>
        <w:autoSpaceDN w:val="0"/>
        <w:adjustRightInd w:val="0"/>
        <w:ind w:right="-2" w:firstLine="709"/>
        <w:jc w:val="both"/>
        <w:rPr>
          <w:sz w:val="16"/>
          <w:szCs w:val="16"/>
        </w:rPr>
      </w:pPr>
      <w:r w:rsidRPr="00CF79A1">
        <w:rPr>
          <w:sz w:val="16"/>
          <w:szCs w:val="16"/>
        </w:rPr>
        <w:t>2. Начальнику управления делами администрации Тогучинского района Новосибирской области Останиной Т.Н. опубликовать настоящее постановление в периодическом печатном издании органов местного самоуправления «Тогучинский Вестник».</w:t>
      </w:r>
    </w:p>
    <w:p w:rsidR="00CF79A1" w:rsidRPr="00CF79A1" w:rsidRDefault="00CF79A1" w:rsidP="00CF79A1">
      <w:pPr>
        <w:ind w:firstLine="709"/>
        <w:jc w:val="both"/>
        <w:rPr>
          <w:color w:val="000000"/>
          <w:sz w:val="16"/>
          <w:szCs w:val="16"/>
        </w:rPr>
      </w:pPr>
      <w:r w:rsidRPr="00CF79A1">
        <w:rPr>
          <w:color w:val="000000"/>
          <w:sz w:val="16"/>
          <w:szCs w:val="16"/>
        </w:rPr>
        <w:t xml:space="preserve">3. Начальнику управления цифрового развития администрации Тогучинского района Новосибирской области </w:t>
      </w:r>
      <w:proofErr w:type="spellStart"/>
      <w:r w:rsidRPr="00CF79A1">
        <w:rPr>
          <w:color w:val="000000"/>
          <w:sz w:val="16"/>
          <w:szCs w:val="16"/>
        </w:rPr>
        <w:t>Черданцеву</w:t>
      </w:r>
      <w:proofErr w:type="spellEnd"/>
      <w:r w:rsidRPr="00CF79A1">
        <w:rPr>
          <w:color w:val="000000"/>
          <w:sz w:val="16"/>
          <w:szCs w:val="16"/>
        </w:rPr>
        <w:t xml:space="preserve"> А.С. разместить настоящее постановление на сайте администрации Тогучинского района Новосибирской области.</w:t>
      </w:r>
    </w:p>
    <w:p w:rsidR="00CF79A1" w:rsidRPr="00CF79A1" w:rsidRDefault="00CF79A1" w:rsidP="00CF79A1">
      <w:pPr>
        <w:autoSpaceDE w:val="0"/>
        <w:autoSpaceDN w:val="0"/>
        <w:adjustRightInd w:val="0"/>
        <w:ind w:right="-2" w:firstLine="709"/>
        <w:jc w:val="both"/>
        <w:rPr>
          <w:color w:val="000000"/>
          <w:sz w:val="16"/>
          <w:szCs w:val="16"/>
        </w:rPr>
      </w:pPr>
      <w:r w:rsidRPr="00CF79A1">
        <w:rPr>
          <w:sz w:val="16"/>
          <w:szCs w:val="16"/>
        </w:rPr>
        <w:t xml:space="preserve">4. Контроль за исполнением постановления возложить на заместителя главы администрации Тогучинского района Новосибирской области Дралюк </w:t>
      </w:r>
      <w:proofErr w:type="gramStart"/>
      <w:r w:rsidRPr="00CF79A1">
        <w:rPr>
          <w:sz w:val="16"/>
          <w:szCs w:val="16"/>
        </w:rPr>
        <w:t>А.Н..</w:t>
      </w:r>
      <w:proofErr w:type="gramEnd"/>
    </w:p>
    <w:p w:rsidR="00CF79A1" w:rsidRPr="00CF79A1" w:rsidRDefault="00CF79A1" w:rsidP="00CF79A1">
      <w:pPr>
        <w:autoSpaceDN w:val="0"/>
        <w:ind w:firstLine="567"/>
        <w:jc w:val="both"/>
        <w:rPr>
          <w:color w:val="000000"/>
          <w:sz w:val="16"/>
          <w:szCs w:val="16"/>
        </w:rPr>
      </w:pPr>
    </w:p>
    <w:p w:rsidR="00CF79A1" w:rsidRPr="00CF79A1" w:rsidRDefault="00CF79A1" w:rsidP="00CF79A1">
      <w:pPr>
        <w:autoSpaceDN w:val="0"/>
        <w:ind w:firstLine="567"/>
        <w:jc w:val="both"/>
        <w:rPr>
          <w:color w:val="000000"/>
          <w:sz w:val="16"/>
          <w:szCs w:val="16"/>
        </w:rPr>
      </w:pPr>
    </w:p>
    <w:p w:rsidR="00CF79A1" w:rsidRPr="00CF79A1" w:rsidRDefault="00CF79A1" w:rsidP="00CF79A1">
      <w:pPr>
        <w:autoSpaceDN w:val="0"/>
        <w:ind w:firstLine="567"/>
        <w:jc w:val="both"/>
        <w:rPr>
          <w:color w:val="000000"/>
          <w:sz w:val="16"/>
          <w:szCs w:val="16"/>
        </w:rPr>
      </w:pPr>
    </w:p>
    <w:p w:rsidR="00CF79A1" w:rsidRPr="00CF79A1" w:rsidRDefault="00CF79A1" w:rsidP="00CF79A1">
      <w:pPr>
        <w:autoSpaceDN w:val="0"/>
        <w:jc w:val="both"/>
        <w:rPr>
          <w:color w:val="000000"/>
          <w:sz w:val="16"/>
          <w:szCs w:val="16"/>
        </w:rPr>
      </w:pPr>
      <w:r w:rsidRPr="00CF79A1">
        <w:rPr>
          <w:color w:val="000000"/>
          <w:sz w:val="16"/>
          <w:szCs w:val="16"/>
        </w:rPr>
        <w:t>Глава Тогучинского района</w:t>
      </w:r>
    </w:p>
    <w:p w:rsidR="00CF79A1" w:rsidRDefault="00CF79A1" w:rsidP="00CF79A1">
      <w:pPr>
        <w:autoSpaceDN w:val="0"/>
        <w:jc w:val="both"/>
        <w:rPr>
          <w:color w:val="000000"/>
          <w:sz w:val="16"/>
          <w:szCs w:val="16"/>
        </w:rPr>
      </w:pPr>
      <w:r w:rsidRPr="00CF79A1">
        <w:rPr>
          <w:color w:val="000000"/>
          <w:sz w:val="16"/>
          <w:szCs w:val="16"/>
        </w:rPr>
        <w:t>Новосибирской области                                                         С.С. Пыхтин</w:t>
      </w:r>
    </w:p>
    <w:p w:rsidR="00CF79A1" w:rsidRPr="00631C42" w:rsidRDefault="00CF79A1" w:rsidP="00CF79A1">
      <w:pPr>
        <w:autoSpaceDN w:val="0"/>
        <w:jc w:val="both"/>
        <w:rPr>
          <w:color w:val="000000"/>
          <w:sz w:val="16"/>
          <w:szCs w:val="16"/>
        </w:rPr>
      </w:pPr>
      <w:r w:rsidRPr="00631C42">
        <w:rPr>
          <w:color w:val="000000"/>
          <w:sz w:val="16"/>
          <w:szCs w:val="16"/>
        </w:rPr>
        <w:t>______________________________________________________________</w:t>
      </w:r>
    </w:p>
    <w:p w:rsidR="00CF79A1" w:rsidRPr="00631C42" w:rsidRDefault="00CF79A1" w:rsidP="00CF79A1">
      <w:pPr>
        <w:autoSpaceDN w:val="0"/>
        <w:jc w:val="both"/>
        <w:rPr>
          <w:color w:val="000000"/>
          <w:sz w:val="16"/>
          <w:szCs w:val="16"/>
        </w:rPr>
      </w:pPr>
    </w:p>
    <w:p w:rsidR="00CF79A1" w:rsidRPr="00125B05" w:rsidRDefault="00CF79A1" w:rsidP="00CF79A1">
      <w:pPr>
        <w:jc w:val="center"/>
        <w:rPr>
          <w:b/>
          <w:sz w:val="16"/>
          <w:szCs w:val="16"/>
        </w:rPr>
      </w:pPr>
      <w:r w:rsidRPr="00125B05">
        <w:rPr>
          <w:b/>
          <w:sz w:val="16"/>
          <w:szCs w:val="16"/>
        </w:rPr>
        <w:t>АДМИНИСТРАЦИЯ</w:t>
      </w:r>
    </w:p>
    <w:p w:rsidR="00CF79A1" w:rsidRPr="00212BA4" w:rsidRDefault="00CF79A1" w:rsidP="00CF79A1">
      <w:pPr>
        <w:jc w:val="center"/>
        <w:rPr>
          <w:b/>
          <w:sz w:val="16"/>
          <w:szCs w:val="16"/>
        </w:rPr>
      </w:pPr>
      <w:r w:rsidRPr="00212BA4">
        <w:rPr>
          <w:b/>
          <w:sz w:val="16"/>
          <w:szCs w:val="16"/>
        </w:rPr>
        <w:t>ТОГУЧИНСКОГО РАЙОНА</w:t>
      </w:r>
    </w:p>
    <w:p w:rsidR="00CF79A1" w:rsidRPr="00212BA4" w:rsidRDefault="00CF79A1" w:rsidP="00CF79A1">
      <w:pPr>
        <w:jc w:val="center"/>
        <w:rPr>
          <w:b/>
          <w:sz w:val="16"/>
          <w:szCs w:val="16"/>
        </w:rPr>
      </w:pPr>
      <w:r w:rsidRPr="00212BA4">
        <w:rPr>
          <w:b/>
          <w:sz w:val="16"/>
          <w:szCs w:val="16"/>
        </w:rPr>
        <w:t>НОВОСИБИРСКОЙ ОБЛАСТИ</w:t>
      </w:r>
    </w:p>
    <w:p w:rsidR="00CF79A1" w:rsidRPr="00212BA4" w:rsidRDefault="00CF79A1" w:rsidP="00CF79A1">
      <w:pPr>
        <w:jc w:val="center"/>
        <w:rPr>
          <w:b/>
          <w:sz w:val="16"/>
          <w:szCs w:val="16"/>
        </w:rPr>
      </w:pPr>
    </w:p>
    <w:p w:rsidR="00CF79A1" w:rsidRPr="00212BA4" w:rsidRDefault="00CF79A1" w:rsidP="00CF79A1">
      <w:pPr>
        <w:jc w:val="center"/>
        <w:rPr>
          <w:b/>
          <w:sz w:val="16"/>
          <w:szCs w:val="16"/>
        </w:rPr>
      </w:pPr>
      <w:r w:rsidRPr="00212BA4">
        <w:rPr>
          <w:b/>
          <w:sz w:val="16"/>
          <w:szCs w:val="16"/>
        </w:rPr>
        <w:t>ПОСТАНОВЛЕНИЕ</w:t>
      </w:r>
    </w:p>
    <w:p w:rsidR="00CF79A1" w:rsidRPr="00167943" w:rsidRDefault="00CF79A1" w:rsidP="00CF79A1">
      <w:pPr>
        <w:jc w:val="center"/>
        <w:rPr>
          <w:b/>
          <w:color w:val="FF0000"/>
          <w:sz w:val="16"/>
          <w:szCs w:val="16"/>
        </w:rPr>
      </w:pPr>
    </w:p>
    <w:p w:rsidR="00CF79A1" w:rsidRPr="00C55C02" w:rsidRDefault="00CF79A1" w:rsidP="00CF79A1">
      <w:pPr>
        <w:jc w:val="center"/>
        <w:rPr>
          <w:sz w:val="16"/>
          <w:szCs w:val="16"/>
        </w:rPr>
      </w:pPr>
      <w:r>
        <w:rPr>
          <w:sz w:val="16"/>
          <w:szCs w:val="16"/>
        </w:rPr>
        <w:t>24</w:t>
      </w:r>
      <w:r w:rsidRPr="00C55C02">
        <w:rPr>
          <w:sz w:val="16"/>
          <w:szCs w:val="16"/>
        </w:rPr>
        <w:t>.</w:t>
      </w:r>
      <w:r w:rsidRPr="006344B9">
        <w:rPr>
          <w:sz w:val="16"/>
          <w:szCs w:val="16"/>
        </w:rPr>
        <w:t>1</w:t>
      </w:r>
      <w:r w:rsidRPr="00C55C02">
        <w:rPr>
          <w:sz w:val="16"/>
          <w:szCs w:val="16"/>
        </w:rPr>
        <w:t>0</w:t>
      </w:r>
      <w:r>
        <w:rPr>
          <w:sz w:val="16"/>
          <w:szCs w:val="16"/>
        </w:rPr>
        <w:t>.2023 № 123</w:t>
      </w:r>
      <w:r w:rsidRPr="00CF79A1">
        <w:rPr>
          <w:sz w:val="16"/>
          <w:szCs w:val="16"/>
        </w:rPr>
        <w:t>6</w:t>
      </w:r>
      <w:r w:rsidRPr="00C55C02">
        <w:rPr>
          <w:sz w:val="16"/>
          <w:szCs w:val="16"/>
        </w:rPr>
        <w:t>/П/93</w:t>
      </w:r>
    </w:p>
    <w:p w:rsidR="00CF79A1" w:rsidRPr="00212BA4" w:rsidRDefault="00CF79A1" w:rsidP="00CF79A1">
      <w:pPr>
        <w:jc w:val="center"/>
        <w:rPr>
          <w:sz w:val="16"/>
          <w:szCs w:val="16"/>
        </w:rPr>
      </w:pPr>
    </w:p>
    <w:p w:rsidR="00CF79A1" w:rsidRDefault="00CF79A1" w:rsidP="00CF79A1">
      <w:pPr>
        <w:autoSpaceDE w:val="0"/>
        <w:autoSpaceDN w:val="0"/>
        <w:adjustRightInd w:val="0"/>
        <w:ind w:right="-2"/>
        <w:jc w:val="center"/>
        <w:rPr>
          <w:sz w:val="16"/>
          <w:szCs w:val="16"/>
        </w:rPr>
      </w:pPr>
      <w:r w:rsidRPr="00E565A4">
        <w:rPr>
          <w:sz w:val="16"/>
          <w:szCs w:val="16"/>
        </w:rPr>
        <w:t>г. Тогучин</w:t>
      </w:r>
    </w:p>
    <w:p w:rsidR="00CF79A1" w:rsidRPr="00CF79A1" w:rsidRDefault="00CF79A1" w:rsidP="00CF79A1">
      <w:pPr>
        <w:autoSpaceDE w:val="0"/>
        <w:autoSpaceDN w:val="0"/>
        <w:adjustRightInd w:val="0"/>
        <w:ind w:right="-2"/>
        <w:jc w:val="center"/>
        <w:rPr>
          <w:sz w:val="16"/>
          <w:szCs w:val="16"/>
        </w:rPr>
      </w:pPr>
    </w:p>
    <w:p w:rsidR="00CF79A1" w:rsidRPr="00CF79A1" w:rsidRDefault="00CF79A1" w:rsidP="00CF79A1">
      <w:pPr>
        <w:ind w:right="-2"/>
        <w:jc w:val="center"/>
        <w:rPr>
          <w:sz w:val="16"/>
          <w:szCs w:val="16"/>
          <w:lang w:eastAsia="ru-RU"/>
        </w:rPr>
      </w:pPr>
      <w:r w:rsidRPr="00CF79A1">
        <w:rPr>
          <w:sz w:val="16"/>
          <w:szCs w:val="16"/>
          <w:lang w:eastAsia="ru-RU"/>
        </w:rPr>
        <w:t xml:space="preserve">О назначении общественных обсуждений по вопросу предоставления разрешения на условно разрешенный вид использования земельного участка или объекта капитального строительства </w:t>
      </w:r>
    </w:p>
    <w:p w:rsidR="00CF79A1" w:rsidRPr="00CF79A1" w:rsidRDefault="00CF79A1" w:rsidP="00CF79A1">
      <w:pPr>
        <w:autoSpaceDN w:val="0"/>
        <w:ind w:right="-2" w:firstLine="710"/>
        <w:jc w:val="both"/>
        <w:rPr>
          <w:sz w:val="16"/>
          <w:szCs w:val="16"/>
          <w:lang w:eastAsia="ru-RU"/>
        </w:rPr>
      </w:pPr>
    </w:p>
    <w:p w:rsidR="00CF79A1" w:rsidRPr="00CF79A1" w:rsidRDefault="00CF79A1" w:rsidP="00CF79A1">
      <w:pPr>
        <w:autoSpaceDN w:val="0"/>
        <w:ind w:right="-284"/>
        <w:jc w:val="both"/>
        <w:rPr>
          <w:sz w:val="16"/>
          <w:szCs w:val="16"/>
          <w:lang w:eastAsia="ru-RU"/>
        </w:rPr>
      </w:pPr>
    </w:p>
    <w:p w:rsidR="00CF79A1" w:rsidRPr="00CF79A1" w:rsidRDefault="00CF79A1" w:rsidP="00CF79A1">
      <w:pPr>
        <w:pStyle w:val="af1"/>
        <w:spacing w:before="0" w:beforeAutospacing="0" w:after="0" w:afterAutospacing="0"/>
        <w:ind w:right="-2" w:firstLine="709"/>
        <w:jc w:val="both"/>
        <w:rPr>
          <w:sz w:val="16"/>
          <w:szCs w:val="16"/>
        </w:rPr>
      </w:pPr>
      <w:r w:rsidRPr="00CF79A1">
        <w:rPr>
          <w:sz w:val="16"/>
          <w:szCs w:val="16"/>
        </w:rPr>
        <w:t xml:space="preserve">В соответствии со статьей 39 Градостроительного кодекса Российской Федерации, Правилами землепользования и застройки </w:t>
      </w:r>
      <w:proofErr w:type="spellStart"/>
      <w:r w:rsidRPr="00CF79A1">
        <w:rPr>
          <w:sz w:val="16"/>
          <w:szCs w:val="16"/>
        </w:rPr>
        <w:t>Сурковского</w:t>
      </w:r>
      <w:proofErr w:type="spellEnd"/>
      <w:r w:rsidRPr="00CF79A1">
        <w:rPr>
          <w:sz w:val="16"/>
          <w:szCs w:val="16"/>
        </w:rPr>
        <w:t xml:space="preserve"> сельсовета Тогучинского района Новосибирской области утвержденными решением Совета депутатов Тогучинского района Новосибирской области  четвертого созыва от 29.09.2022 № 163, Порядком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 утвержденным решением Совета депутатов Тогучинского района Новосибирской области третьего созыва от 19.05.2020 № 267, постановлением администрации Тогучинского района Новосибирской области от 05.06.2018 № 683 «Об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(кроме Репьевского сельсовета) Тогучинского района Новосибирской области» (далее – Административный регламент), администрация Тогучинского района Новосибирской области</w:t>
      </w:r>
    </w:p>
    <w:p w:rsidR="00CF79A1" w:rsidRPr="00CF79A1" w:rsidRDefault="00CF79A1" w:rsidP="00CF79A1">
      <w:pPr>
        <w:pStyle w:val="af1"/>
        <w:spacing w:before="0" w:beforeAutospacing="0" w:after="0" w:afterAutospacing="0"/>
        <w:ind w:right="-2"/>
        <w:jc w:val="both"/>
        <w:rPr>
          <w:sz w:val="16"/>
          <w:szCs w:val="16"/>
        </w:rPr>
      </w:pPr>
      <w:r w:rsidRPr="00CF79A1">
        <w:rPr>
          <w:sz w:val="16"/>
          <w:szCs w:val="16"/>
        </w:rPr>
        <w:t>ПОСТАНОВЛЯЕТ:</w:t>
      </w:r>
    </w:p>
    <w:p w:rsidR="00CF79A1" w:rsidRPr="00CF79A1" w:rsidRDefault="00CF79A1" w:rsidP="00CF79A1">
      <w:pPr>
        <w:pStyle w:val="af1"/>
        <w:spacing w:before="0" w:beforeAutospacing="0" w:after="0" w:afterAutospacing="0"/>
        <w:ind w:firstLine="709"/>
        <w:jc w:val="both"/>
        <w:rPr>
          <w:sz w:val="16"/>
          <w:szCs w:val="16"/>
        </w:rPr>
      </w:pPr>
      <w:r w:rsidRPr="00CF79A1">
        <w:rPr>
          <w:sz w:val="16"/>
          <w:szCs w:val="16"/>
        </w:rPr>
        <w:t xml:space="preserve">1. Назначить общественные обсуждения по проекту предоставления разрешения на условно разрешенный вид использования земельного участка или объекта капитального строительства «малоэтажная многоквартирная жилая застройка» в отношении земельного участка  согласно выписки из ЕГРН – кадастровый номер 54:24:050906:5, расположенного по адресу: Новосибирская область, Тогучинский район, с. </w:t>
      </w:r>
      <w:proofErr w:type="spellStart"/>
      <w:r w:rsidRPr="00CF79A1">
        <w:rPr>
          <w:sz w:val="16"/>
          <w:szCs w:val="16"/>
        </w:rPr>
        <w:t>Сурково</w:t>
      </w:r>
      <w:proofErr w:type="spellEnd"/>
      <w:r w:rsidRPr="00CF79A1">
        <w:rPr>
          <w:sz w:val="16"/>
          <w:szCs w:val="16"/>
        </w:rPr>
        <w:t xml:space="preserve">, ул. Центральная, д. 48, кв. 2 принадлежащего к категории земель – земли населенных пунктов, территориальной зоне – </w:t>
      </w:r>
      <w:proofErr w:type="spellStart"/>
      <w:r w:rsidRPr="00CF79A1">
        <w:rPr>
          <w:sz w:val="16"/>
          <w:szCs w:val="16"/>
        </w:rPr>
        <w:t>Жин</w:t>
      </w:r>
      <w:proofErr w:type="spellEnd"/>
      <w:r w:rsidRPr="00CF79A1">
        <w:rPr>
          <w:sz w:val="16"/>
          <w:szCs w:val="16"/>
        </w:rPr>
        <w:t>, зона застройки индивидуальными жилыми домами и ведения личного подсобного хозяйства (далее – Проект).</w:t>
      </w:r>
    </w:p>
    <w:p w:rsidR="00CF79A1" w:rsidRPr="00CF79A1" w:rsidRDefault="00CF79A1" w:rsidP="00CF79A1">
      <w:pPr>
        <w:pStyle w:val="af"/>
        <w:spacing w:after="0" w:line="240" w:lineRule="auto"/>
        <w:ind w:left="0" w:right="-2" w:firstLine="709"/>
        <w:rPr>
          <w:sz w:val="16"/>
          <w:szCs w:val="16"/>
        </w:rPr>
      </w:pPr>
      <w:r w:rsidRPr="00CF79A1">
        <w:rPr>
          <w:sz w:val="16"/>
          <w:szCs w:val="16"/>
        </w:rPr>
        <w:t>2. Сроки проведения общественных обсуждений определить с 26.10.2023 по 08.11.2023.</w:t>
      </w:r>
    </w:p>
    <w:p w:rsidR="00CF79A1" w:rsidRPr="00CF79A1" w:rsidRDefault="00CF79A1" w:rsidP="00CF79A1">
      <w:pPr>
        <w:pStyle w:val="af"/>
        <w:spacing w:after="0" w:line="240" w:lineRule="auto"/>
        <w:ind w:left="0" w:right="-2" w:firstLine="709"/>
        <w:rPr>
          <w:sz w:val="16"/>
          <w:szCs w:val="16"/>
        </w:rPr>
      </w:pPr>
      <w:r w:rsidRPr="00CF79A1">
        <w:rPr>
          <w:sz w:val="16"/>
          <w:szCs w:val="16"/>
        </w:rPr>
        <w:t>3. Проект и информационные материалы к нему разместить:</w:t>
      </w:r>
    </w:p>
    <w:p w:rsidR="00CF79A1" w:rsidRPr="00CF79A1" w:rsidRDefault="00CF79A1" w:rsidP="00CF79A1">
      <w:pPr>
        <w:ind w:right="-2" w:firstLine="709"/>
        <w:jc w:val="both"/>
        <w:rPr>
          <w:sz w:val="16"/>
          <w:szCs w:val="16"/>
          <w:lang w:eastAsia="ru-RU"/>
        </w:rPr>
      </w:pPr>
      <w:r w:rsidRPr="00CF79A1">
        <w:rPr>
          <w:sz w:val="16"/>
          <w:szCs w:val="16"/>
          <w:lang w:eastAsia="ru-RU"/>
        </w:rPr>
        <w:t xml:space="preserve">3.1. В региональной информационной системе, обеспечивающей проведение общественных обсуждений с использованием информационно-телекоммуникационной сети "Интернет" - «Электронная демократия Новосибирской области» </w:t>
      </w:r>
      <w:hyperlink r:id="rId50" w:history="1">
        <w:r w:rsidRPr="00CF79A1">
          <w:rPr>
            <w:rStyle w:val="ad"/>
            <w:color w:val="auto"/>
            <w:sz w:val="16"/>
            <w:szCs w:val="16"/>
            <w:lang w:eastAsia="ru-RU"/>
          </w:rPr>
          <w:t>http://www.dem.nso.ru/</w:t>
        </w:r>
      </w:hyperlink>
      <w:r w:rsidRPr="00CF79A1">
        <w:rPr>
          <w:sz w:val="16"/>
          <w:szCs w:val="16"/>
          <w:lang w:eastAsia="ru-RU"/>
        </w:rPr>
        <w:t>;</w:t>
      </w:r>
    </w:p>
    <w:p w:rsidR="00CF79A1" w:rsidRPr="00CF79A1" w:rsidRDefault="00CF79A1" w:rsidP="00CF79A1">
      <w:pPr>
        <w:ind w:right="-2" w:firstLine="709"/>
        <w:jc w:val="both"/>
        <w:rPr>
          <w:sz w:val="16"/>
          <w:szCs w:val="16"/>
          <w:lang w:eastAsia="ru-RU"/>
        </w:rPr>
      </w:pPr>
      <w:r w:rsidRPr="00CF79A1">
        <w:rPr>
          <w:sz w:val="16"/>
          <w:szCs w:val="16"/>
          <w:lang w:eastAsia="ru-RU"/>
        </w:rPr>
        <w:t xml:space="preserve">3.2. На официальном сайте администрации Тогучинского района Новосибирской области в информационно-телекоммуникационной сети "Интернет" </w:t>
      </w:r>
      <w:hyperlink r:id="rId51" w:history="1">
        <w:r w:rsidRPr="00CF79A1">
          <w:rPr>
            <w:rStyle w:val="ad"/>
            <w:color w:val="auto"/>
            <w:sz w:val="16"/>
            <w:szCs w:val="16"/>
            <w:lang w:eastAsia="ru-RU"/>
          </w:rPr>
          <w:t>https://toguchin.nso.ru/</w:t>
        </w:r>
      </w:hyperlink>
      <w:r w:rsidRPr="00CF79A1">
        <w:rPr>
          <w:sz w:val="16"/>
          <w:szCs w:val="16"/>
          <w:lang w:eastAsia="ru-RU"/>
        </w:rPr>
        <w:t>;</w:t>
      </w:r>
    </w:p>
    <w:p w:rsidR="00CF79A1" w:rsidRPr="00CF79A1" w:rsidRDefault="00CF79A1" w:rsidP="00CF79A1">
      <w:pPr>
        <w:ind w:right="-2" w:firstLine="709"/>
        <w:jc w:val="both"/>
        <w:rPr>
          <w:sz w:val="16"/>
          <w:szCs w:val="16"/>
          <w:lang w:eastAsia="ru-RU"/>
        </w:rPr>
      </w:pPr>
      <w:r w:rsidRPr="00CF79A1">
        <w:rPr>
          <w:sz w:val="16"/>
          <w:szCs w:val="16"/>
          <w:lang w:eastAsia="ru-RU"/>
        </w:rPr>
        <w:t>3.3. На экспозиции по адресу: Новосибирская область, Тогучинский район, г. Тогучин, ул.Садовая,9, кабинет 306. График проведения экспозиции (ежедневно, кроме выходных дней): с 26.10.2023 – по 08.11.2023   с 08.00 до 13.00 и с 14.00 до 17.00, пятница с 8.00 до 13.00 и с 14.00 до 16.00.</w:t>
      </w:r>
    </w:p>
    <w:p w:rsidR="00CF79A1" w:rsidRPr="00CF79A1" w:rsidRDefault="00CF79A1" w:rsidP="00CF79A1">
      <w:pPr>
        <w:ind w:right="-2" w:firstLine="709"/>
        <w:jc w:val="both"/>
        <w:rPr>
          <w:sz w:val="16"/>
          <w:szCs w:val="16"/>
          <w:lang w:eastAsia="ru-RU"/>
        </w:rPr>
      </w:pPr>
      <w:r w:rsidRPr="00CF79A1">
        <w:rPr>
          <w:sz w:val="16"/>
          <w:szCs w:val="16"/>
          <w:lang w:eastAsia="ru-RU"/>
        </w:rPr>
        <w:t xml:space="preserve">4. Председателю комиссии по подготовке проекта правил землепользования и застройки сельских поселений Тогучинского района Новосибирской области (кроме Репьевского сельсовета Тогучинского района Новосибирской области) Дралюк А.Н. обеспечить подготовку и контроль за мероприятиями по проведению </w:t>
      </w:r>
      <w:r w:rsidRPr="00CF79A1">
        <w:rPr>
          <w:color w:val="000000"/>
          <w:spacing w:val="2"/>
          <w:sz w:val="16"/>
          <w:szCs w:val="16"/>
          <w:lang w:eastAsia="ru-RU"/>
        </w:rPr>
        <w:t>общественных обсуждений.</w:t>
      </w:r>
    </w:p>
    <w:p w:rsidR="00CF79A1" w:rsidRPr="00CF79A1" w:rsidRDefault="00CF79A1" w:rsidP="00CF79A1">
      <w:pPr>
        <w:ind w:firstLine="709"/>
        <w:jc w:val="both"/>
        <w:rPr>
          <w:sz w:val="16"/>
          <w:szCs w:val="16"/>
        </w:rPr>
      </w:pPr>
      <w:r w:rsidRPr="00CF79A1">
        <w:rPr>
          <w:sz w:val="16"/>
          <w:szCs w:val="16"/>
        </w:rPr>
        <w:t>5. Начальнику управления делами администрации Тогучинского района Новосибирской области Останиной Т.Н. опубликовать настоящее постановление в периодическом печатном издании органов местного самоуправления «Тогучинский Вестник».</w:t>
      </w:r>
    </w:p>
    <w:p w:rsidR="00CF79A1" w:rsidRPr="00CF79A1" w:rsidRDefault="00CF79A1" w:rsidP="00CF79A1">
      <w:pPr>
        <w:shd w:val="clear" w:color="auto" w:fill="FFFFFF"/>
        <w:ind w:right="-2" w:firstLine="709"/>
        <w:jc w:val="both"/>
        <w:textAlignment w:val="baseline"/>
        <w:rPr>
          <w:sz w:val="16"/>
          <w:szCs w:val="16"/>
        </w:rPr>
      </w:pPr>
      <w:r w:rsidRPr="00CF79A1">
        <w:rPr>
          <w:sz w:val="16"/>
          <w:szCs w:val="16"/>
        </w:rPr>
        <w:t xml:space="preserve">6.   Начальнику управления цифрового развития администрации Тогучинского района Новосибирской области </w:t>
      </w:r>
      <w:proofErr w:type="spellStart"/>
      <w:r w:rsidRPr="00CF79A1">
        <w:rPr>
          <w:sz w:val="16"/>
          <w:szCs w:val="16"/>
        </w:rPr>
        <w:t>Черданцеву</w:t>
      </w:r>
      <w:proofErr w:type="spellEnd"/>
      <w:r w:rsidRPr="00CF79A1">
        <w:rPr>
          <w:sz w:val="16"/>
          <w:szCs w:val="16"/>
        </w:rPr>
        <w:t xml:space="preserve"> А.С. разместить настоящее постановление на официальном сайте администрации Тогучинского района Новосибирской области.</w:t>
      </w:r>
    </w:p>
    <w:p w:rsidR="00CF79A1" w:rsidRPr="00CF79A1" w:rsidRDefault="00CF79A1" w:rsidP="00CF79A1">
      <w:pPr>
        <w:shd w:val="clear" w:color="auto" w:fill="FFFFFF"/>
        <w:ind w:right="-2" w:firstLine="709"/>
        <w:jc w:val="both"/>
        <w:textAlignment w:val="baseline"/>
        <w:rPr>
          <w:sz w:val="16"/>
          <w:szCs w:val="16"/>
          <w:lang w:eastAsia="ru-RU"/>
        </w:rPr>
      </w:pPr>
      <w:r w:rsidRPr="00CF79A1">
        <w:rPr>
          <w:sz w:val="16"/>
          <w:szCs w:val="16"/>
          <w:lang w:eastAsia="ru-RU"/>
        </w:rPr>
        <w:t>7. Контроль за исполнением постановления возложить на заместителя главы администрации Тогучинского района Новосибирской области Дралюк А.Н.</w:t>
      </w:r>
    </w:p>
    <w:p w:rsidR="00CF79A1" w:rsidRPr="00CF79A1" w:rsidRDefault="00CF79A1" w:rsidP="00CF79A1">
      <w:pPr>
        <w:autoSpaceDN w:val="0"/>
        <w:ind w:left="-284" w:right="-284" w:firstLine="710"/>
        <w:jc w:val="both"/>
        <w:rPr>
          <w:sz w:val="16"/>
          <w:szCs w:val="16"/>
          <w:lang w:eastAsia="ru-RU"/>
        </w:rPr>
      </w:pPr>
    </w:p>
    <w:p w:rsidR="00CF79A1" w:rsidRPr="00CF79A1" w:rsidRDefault="00CF79A1" w:rsidP="00CF79A1">
      <w:pPr>
        <w:autoSpaceDN w:val="0"/>
        <w:ind w:left="-284" w:right="-284" w:firstLine="710"/>
        <w:jc w:val="both"/>
        <w:rPr>
          <w:sz w:val="16"/>
          <w:szCs w:val="16"/>
          <w:lang w:eastAsia="ru-RU"/>
        </w:rPr>
      </w:pPr>
    </w:p>
    <w:p w:rsidR="00CF79A1" w:rsidRPr="00CF79A1" w:rsidRDefault="00CF79A1" w:rsidP="00CF79A1">
      <w:pPr>
        <w:autoSpaceDN w:val="0"/>
        <w:ind w:left="-284" w:right="-284" w:firstLine="710"/>
        <w:jc w:val="both"/>
        <w:rPr>
          <w:sz w:val="16"/>
          <w:szCs w:val="16"/>
          <w:lang w:eastAsia="ru-RU"/>
        </w:rPr>
      </w:pPr>
    </w:p>
    <w:p w:rsidR="00CF79A1" w:rsidRPr="00CF79A1" w:rsidRDefault="00CF79A1" w:rsidP="00CF79A1">
      <w:pPr>
        <w:autoSpaceDN w:val="0"/>
        <w:ind w:right="-2"/>
        <w:jc w:val="both"/>
        <w:rPr>
          <w:color w:val="000000"/>
          <w:sz w:val="16"/>
          <w:szCs w:val="16"/>
          <w:lang w:eastAsia="ru-RU"/>
        </w:rPr>
      </w:pPr>
      <w:r w:rsidRPr="00CF79A1">
        <w:rPr>
          <w:color w:val="000000"/>
          <w:sz w:val="16"/>
          <w:szCs w:val="16"/>
          <w:lang w:eastAsia="ru-RU"/>
        </w:rPr>
        <w:t>Глава Тогучинского района</w:t>
      </w:r>
    </w:p>
    <w:p w:rsidR="00CF79A1" w:rsidRDefault="00CF79A1" w:rsidP="00CF79A1">
      <w:pPr>
        <w:autoSpaceDN w:val="0"/>
        <w:ind w:right="-2"/>
        <w:jc w:val="both"/>
        <w:rPr>
          <w:color w:val="000000"/>
          <w:sz w:val="16"/>
          <w:szCs w:val="16"/>
          <w:lang w:eastAsia="ru-RU"/>
        </w:rPr>
      </w:pPr>
      <w:r w:rsidRPr="00CF79A1">
        <w:rPr>
          <w:color w:val="000000"/>
          <w:sz w:val="16"/>
          <w:szCs w:val="16"/>
          <w:lang w:eastAsia="ru-RU"/>
        </w:rPr>
        <w:t>Новосибирской области                                                           С.С. Пыхтин</w:t>
      </w:r>
    </w:p>
    <w:p w:rsidR="00CF79A1" w:rsidRPr="00631C42" w:rsidRDefault="00CF79A1" w:rsidP="00CF79A1">
      <w:pPr>
        <w:autoSpaceDN w:val="0"/>
        <w:ind w:right="-2"/>
        <w:jc w:val="both"/>
        <w:rPr>
          <w:color w:val="000000"/>
          <w:sz w:val="16"/>
          <w:szCs w:val="16"/>
          <w:lang w:eastAsia="ru-RU"/>
        </w:rPr>
      </w:pPr>
      <w:r w:rsidRPr="00631C42">
        <w:rPr>
          <w:color w:val="000000"/>
          <w:sz w:val="16"/>
          <w:szCs w:val="16"/>
          <w:lang w:eastAsia="ru-RU"/>
        </w:rPr>
        <w:t>______________________________________________________________</w:t>
      </w:r>
    </w:p>
    <w:p w:rsidR="00CF79A1" w:rsidRPr="00631C42" w:rsidRDefault="00CF79A1" w:rsidP="00CF79A1">
      <w:pPr>
        <w:autoSpaceDN w:val="0"/>
        <w:ind w:right="-2"/>
        <w:jc w:val="both"/>
        <w:rPr>
          <w:color w:val="000000"/>
          <w:sz w:val="16"/>
          <w:szCs w:val="16"/>
        </w:rPr>
      </w:pPr>
    </w:p>
    <w:p w:rsidR="00CF79A1" w:rsidRPr="00125B05" w:rsidRDefault="00CF79A1" w:rsidP="00CF79A1">
      <w:pPr>
        <w:jc w:val="center"/>
        <w:rPr>
          <w:b/>
          <w:sz w:val="16"/>
          <w:szCs w:val="16"/>
        </w:rPr>
      </w:pPr>
      <w:r w:rsidRPr="00125B05">
        <w:rPr>
          <w:b/>
          <w:sz w:val="16"/>
          <w:szCs w:val="16"/>
        </w:rPr>
        <w:t>АДМИНИСТРАЦИЯ</w:t>
      </w:r>
    </w:p>
    <w:p w:rsidR="00CF79A1" w:rsidRPr="00212BA4" w:rsidRDefault="00CF79A1" w:rsidP="00CF79A1">
      <w:pPr>
        <w:jc w:val="center"/>
        <w:rPr>
          <w:b/>
          <w:sz w:val="16"/>
          <w:szCs w:val="16"/>
        </w:rPr>
      </w:pPr>
      <w:r w:rsidRPr="00212BA4">
        <w:rPr>
          <w:b/>
          <w:sz w:val="16"/>
          <w:szCs w:val="16"/>
        </w:rPr>
        <w:t>ТОГУЧИНСКОГО РАЙОНА</w:t>
      </w:r>
    </w:p>
    <w:p w:rsidR="00CF79A1" w:rsidRPr="00212BA4" w:rsidRDefault="00CF79A1" w:rsidP="00CF79A1">
      <w:pPr>
        <w:jc w:val="center"/>
        <w:rPr>
          <w:b/>
          <w:sz w:val="16"/>
          <w:szCs w:val="16"/>
        </w:rPr>
      </w:pPr>
      <w:r w:rsidRPr="00212BA4">
        <w:rPr>
          <w:b/>
          <w:sz w:val="16"/>
          <w:szCs w:val="16"/>
        </w:rPr>
        <w:t>НОВОСИБИРСКОЙ ОБЛАСТИ</w:t>
      </w:r>
    </w:p>
    <w:p w:rsidR="00CF79A1" w:rsidRPr="00212BA4" w:rsidRDefault="00CF79A1" w:rsidP="00CF79A1">
      <w:pPr>
        <w:jc w:val="center"/>
        <w:rPr>
          <w:b/>
          <w:sz w:val="16"/>
          <w:szCs w:val="16"/>
        </w:rPr>
      </w:pPr>
    </w:p>
    <w:p w:rsidR="00CF79A1" w:rsidRPr="00212BA4" w:rsidRDefault="00CF79A1" w:rsidP="00CF79A1">
      <w:pPr>
        <w:jc w:val="center"/>
        <w:rPr>
          <w:b/>
          <w:sz w:val="16"/>
          <w:szCs w:val="16"/>
        </w:rPr>
      </w:pPr>
      <w:r w:rsidRPr="00212BA4">
        <w:rPr>
          <w:b/>
          <w:sz w:val="16"/>
          <w:szCs w:val="16"/>
        </w:rPr>
        <w:t>ПОСТАНОВЛЕНИЕ</w:t>
      </w:r>
    </w:p>
    <w:p w:rsidR="00CF79A1" w:rsidRPr="00167943" w:rsidRDefault="00CF79A1" w:rsidP="00CF79A1">
      <w:pPr>
        <w:jc w:val="center"/>
        <w:rPr>
          <w:b/>
          <w:color w:val="FF0000"/>
          <w:sz w:val="16"/>
          <w:szCs w:val="16"/>
        </w:rPr>
      </w:pPr>
    </w:p>
    <w:p w:rsidR="00CF79A1" w:rsidRPr="00C55C02" w:rsidRDefault="00CF79A1" w:rsidP="00CF79A1">
      <w:pPr>
        <w:jc w:val="center"/>
        <w:rPr>
          <w:sz w:val="16"/>
          <w:szCs w:val="16"/>
        </w:rPr>
      </w:pPr>
      <w:r>
        <w:rPr>
          <w:sz w:val="16"/>
          <w:szCs w:val="16"/>
        </w:rPr>
        <w:t>24</w:t>
      </w:r>
      <w:r w:rsidRPr="00C55C02">
        <w:rPr>
          <w:sz w:val="16"/>
          <w:szCs w:val="16"/>
        </w:rPr>
        <w:t>.</w:t>
      </w:r>
      <w:r w:rsidRPr="006344B9">
        <w:rPr>
          <w:sz w:val="16"/>
          <w:szCs w:val="16"/>
        </w:rPr>
        <w:t>1</w:t>
      </w:r>
      <w:r w:rsidRPr="00C55C02">
        <w:rPr>
          <w:sz w:val="16"/>
          <w:szCs w:val="16"/>
        </w:rPr>
        <w:t>0</w:t>
      </w:r>
      <w:r>
        <w:rPr>
          <w:sz w:val="16"/>
          <w:szCs w:val="16"/>
        </w:rPr>
        <w:t>.2023 № 123</w:t>
      </w:r>
      <w:r w:rsidRPr="00CF79A1">
        <w:rPr>
          <w:sz w:val="16"/>
          <w:szCs w:val="16"/>
        </w:rPr>
        <w:t>7</w:t>
      </w:r>
      <w:r w:rsidRPr="00C55C02">
        <w:rPr>
          <w:sz w:val="16"/>
          <w:szCs w:val="16"/>
        </w:rPr>
        <w:t>/П/93</w:t>
      </w:r>
    </w:p>
    <w:p w:rsidR="00CF79A1" w:rsidRPr="00212BA4" w:rsidRDefault="00CF79A1" w:rsidP="00CF79A1">
      <w:pPr>
        <w:jc w:val="center"/>
        <w:rPr>
          <w:sz w:val="16"/>
          <w:szCs w:val="16"/>
        </w:rPr>
      </w:pPr>
    </w:p>
    <w:p w:rsidR="00CF79A1" w:rsidRDefault="00CF79A1" w:rsidP="00CF79A1">
      <w:pPr>
        <w:autoSpaceDE w:val="0"/>
        <w:autoSpaceDN w:val="0"/>
        <w:adjustRightInd w:val="0"/>
        <w:ind w:right="-2"/>
        <w:jc w:val="center"/>
        <w:rPr>
          <w:sz w:val="16"/>
          <w:szCs w:val="16"/>
        </w:rPr>
      </w:pPr>
      <w:r w:rsidRPr="00E565A4">
        <w:rPr>
          <w:sz w:val="16"/>
          <w:szCs w:val="16"/>
        </w:rPr>
        <w:t>г. Тогучин</w:t>
      </w:r>
    </w:p>
    <w:p w:rsidR="00CF79A1" w:rsidRPr="00CF79A1" w:rsidRDefault="00CF79A1" w:rsidP="00CF79A1">
      <w:pPr>
        <w:autoSpaceDN w:val="0"/>
        <w:ind w:right="-2"/>
        <w:jc w:val="both"/>
        <w:rPr>
          <w:color w:val="000000"/>
          <w:sz w:val="16"/>
          <w:szCs w:val="16"/>
        </w:rPr>
      </w:pPr>
    </w:p>
    <w:p w:rsidR="00CF79A1" w:rsidRPr="00CF79A1" w:rsidRDefault="00CF79A1" w:rsidP="00CF79A1">
      <w:pPr>
        <w:jc w:val="center"/>
        <w:rPr>
          <w:sz w:val="16"/>
          <w:szCs w:val="16"/>
        </w:rPr>
      </w:pPr>
      <w:r w:rsidRPr="00CF79A1">
        <w:rPr>
          <w:sz w:val="16"/>
          <w:szCs w:val="16"/>
        </w:rPr>
        <w:t>О предоставлении разрешения на условно разрешенный вид использования земельного участка или объекта капитального строительства</w:t>
      </w:r>
    </w:p>
    <w:p w:rsidR="00CF79A1" w:rsidRPr="00CF79A1" w:rsidRDefault="00CF79A1" w:rsidP="00CF79A1">
      <w:pPr>
        <w:pStyle w:val="ConsPlusNormal"/>
        <w:ind w:firstLine="0"/>
        <w:jc w:val="both"/>
        <w:rPr>
          <w:rFonts w:ascii="Times New Roman" w:hAnsi="Times New Roman" w:cs="Times New Roman"/>
          <w:sz w:val="16"/>
          <w:szCs w:val="16"/>
        </w:rPr>
      </w:pPr>
    </w:p>
    <w:p w:rsidR="00CF79A1" w:rsidRPr="00CF79A1" w:rsidRDefault="00CF79A1" w:rsidP="00CF79A1">
      <w:pPr>
        <w:pStyle w:val="ConsPlusNormal"/>
        <w:ind w:firstLine="709"/>
        <w:jc w:val="both"/>
        <w:rPr>
          <w:rFonts w:ascii="Times New Roman" w:hAnsi="Times New Roman" w:cs="Times New Roman"/>
          <w:sz w:val="16"/>
          <w:szCs w:val="16"/>
        </w:rPr>
      </w:pPr>
    </w:p>
    <w:p w:rsidR="00CF79A1" w:rsidRPr="00CF79A1" w:rsidRDefault="00CF79A1" w:rsidP="00CF79A1">
      <w:pPr>
        <w:shd w:val="clear" w:color="auto" w:fill="FFFFFF"/>
        <w:ind w:firstLine="709"/>
        <w:jc w:val="both"/>
        <w:outlineLvl w:val="0"/>
        <w:rPr>
          <w:sz w:val="16"/>
          <w:szCs w:val="16"/>
        </w:rPr>
      </w:pPr>
      <w:r w:rsidRPr="00CF79A1">
        <w:rPr>
          <w:sz w:val="16"/>
          <w:szCs w:val="16"/>
        </w:rPr>
        <w:t xml:space="preserve">В соответствии со статьей 39 Градостроительного кодекса Российской Федерации, Правилами землепользования и застройки Нечаевского сельсовета Тогучинского района Новосибирской области, утвержденными решением Совета депутатов Тогучинского района Новосибирской области  третьего созыва от 21.06.2019 № 213, постановлением администрации Тогучинского района Новосибирской области от 05.06.2018 №683 «Об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(кроме Репьевского сельсовета) Тогучинского района Новосибирской области», заключением по результатам общественных обсуждений по вопросу предоставления разрешения на условно разрешенный вид использования земельного участка от 24.10.2023 № 30, администрация Тогучинского района Новосибирской области </w:t>
      </w:r>
    </w:p>
    <w:p w:rsidR="00CF79A1" w:rsidRPr="00CF79A1" w:rsidRDefault="00CF79A1" w:rsidP="00CF79A1">
      <w:pPr>
        <w:shd w:val="clear" w:color="auto" w:fill="FFFFFF"/>
        <w:jc w:val="both"/>
        <w:outlineLvl w:val="0"/>
        <w:rPr>
          <w:sz w:val="16"/>
          <w:szCs w:val="16"/>
        </w:rPr>
      </w:pPr>
      <w:r w:rsidRPr="00CF79A1">
        <w:rPr>
          <w:sz w:val="16"/>
          <w:szCs w:val="16"/>
        </w:rPr>
        <w:t>ПОСТАНОВЛЯЕТ:</w:t>
      </w:r>
    </w:p>
    <w:p w:rsidR="00CF79A1" w:rsidRPr="00CF79A1" w:rsidRDefault="00CF79A1" w:rsidP="00CF79A1">
      <w:pPr>
        <w:autoSpaceDE w:val="0"/>
        <w:autoSpaceDN w:val="0"/>
        <w:adjustRightInd w:val="0"/>
        <w:ind w:right="-2" w:firstLine="709"/>
        <w:jc w:val="both"/>
        <w:rPr>
          <w:sz w:val="16"/>
          <w:szCs w:val="16"/>
        </w:rPr>
      </w:pPr>
      <w:r w:rsidRPr="00CF79A1">
        <w:rPr>
          <w:bCs/>
          <w:sz w:val="16"/>
          <w:szCs w:val="16"/>
        </w:rPr>
        <w:t xml:space="preserve">1.  Предоставить Приходько Олесе Петровне разрешение на условно разрешенный вид использования земельного участка или объекта капитального строительства </w:t>
      </w:r>
      <w:r w:rsidRPr="00CF79A1">
        <w:rPr>
          <w:sz w:val="16"/>
          <w:szCs w:val="16"/>
        </w:rPr>
        <w:t xml:space="preserve">«малоэтажная многоквартирная жилая застройка» в отношении земельного участка  (согласно выписки из ЕГРН – кадастровый номер 54:24:053001:46), расположенного по адресу: Новосибирская область, Тогучинский район, </w:t>
      </w:r>
      <w:r w:rsidRPr="00CF79A1">
        <w:rPr>
          <w:sz w:val="16"/>
          <w:szCs w:val="16"/>
          <w:shd w:val="clear" w:color="auto" w:fill="FFFFFF"/>
        </w:rPr>
        <w:t xml:space="preserve">п. </w:t>
      </w:r>
      <w:proofErr w:type="spellStart"/>
      <w:r w:rsidRPr="00CF79A1">
        <w:rPr>
          <w:sz w:val="16"/>
          <w:szCs w:val="16"/>
          <w:shd w:val="clear" w:color="auto" w:fill="FFFFFF"/>
        </w:rPr>
        <w:t>Нечаевский</w:t>
      </w:r>
      <w:proofErr w:type="spellEnd"/>
      <w:r w:rsidRPr="00CF79A1">
        <w:rPr>
          <w:sz w:val="16"/>
          <w:szCs w:val="16"/>
          <w:shd w:val="clear" w:color="auto" w:fill="FFFFFF"/>
        </w:rPr>
        <w:t xml:space="preserve">, ул. Весенняя, 36 </w:t>
      </w:r>
      <w:r w:rsidRPr="00CF79A1">
        <w:rPr>
          <w:sz w:val="16"/>
          <w:szCs w:val="16"/>
        </w:rPr>
        <w:t xml:space="preserve">принадлежащего к категории земель – земли населенных пунктов, территориальной зоне – </w:t>
      </w:r>
      <w:proofErr w:type="spellStart"/>
      <w:r w:rsidRPr="00CF79A1">
        <w:rPr>
          <w:sz w:val="16"/>
          <w:szCs w:val="16"/>
        </w:rPr>
        <w:t>Жин</w:t>
      </w:r>
      <w:proofErr w:type="spellEnd"/>
      <w:r w:rsidRPr="00CF79A1">
        <w:rPr>
          <w:sz w:val="16"/>
          <w:szCs w:val="16"/>
        </w:rPr>
        <w:t xml:space="preserve">, зона застройки индивидуальными жилыми домами и ведения личного подсобного хозяйства. </w:t>
      </w:r>
    </w:p>
    <w:p w:rsidR="00CF79A1" w:rsidRPr="00CF79A1" w:rsidRDefault="00CF79A1" w:rsidP="00CF79A1">
      <w:pPr>
        <w:autoSpaceDE w:val="0"/>
        <w:autoSpaceDN w:val="0"/>
        <w:adjustRightInd w:val="0"/>
        <w:ind w:right="-2" w:firstLine="709"/>
        <w:jc w:val="both"/>
        <w:rPr>
          <w:sz w:val="16"/>
          <w:szCs w:val="16"/>
        </w:rPr>
      </w:pPr>
      <w:r w:rsidRPr="00CF79A1">
        <w:rPr>
          <w:sz w:val="16"/>
          <w:szCs w:val="16"/>
        </w:rPr>
        <w:t>2. Начальнику управления делами администрации Тогучинского района Новосибирской области Останиной Т.Н. опубликовать настоящее постановление в периодическом печатном издании органов местного самоуправления «Тогучинский Вестник».</w:t>
      </w:r>
    </w:p>
    <w:p w:rsidR="00CF79A1" w:rsidRPr="00CF79A1" w:rsidRDefault="00CF79A1" w:rsidP="00CF79A1">
      <w:pPr>
        <w:ind w:firstLine="709"/>
        <w:jc w:val="both"/>
        <w:rPr>
          <w:color w:val="000000"/>
          <w:sz w:val="16"/>
          <w:szCs w:val="16"/>
        </w:rPr>
      </w:pPr>
      <w:r w:rsidRPr="00CF79A1">
        <w:rPr>
          <w:color w:val="000000"/>
          <w:sz w:val="16"/>
          <w:szCs w:val="16"/>
        </w:rPr>
        <w:t xml:space="preserve">3. Начальнику управления цифрового развития администрации Тогучинского района Новосибирской области </w:t>
      </w:r>
      <w:proofErr w:type="spellStart"/>
      <w:r w:rsidRPr="00CF79A1">
        <w:rPr>
          <w:color w:val="000000"/>
          <w:sz w:val="16"/>
          <w:szCs w:val="16"/>
        </w:rPr>
        <w:t>Черданцеву</w:t>
      </w:r>
      <w:proofErr w:type="spellEnd"/>
      <w:r w:rsidRPr="00CF79A1">
        <w:rPr>
          <w:color w:val="000000"/>
          <w:sz w:val="16"/>
          <w:szCs w:val="16"/>
        </w:rPr>
        <w:t xml:space="preserve"> А.С. разместить настоящее постановление на сайте администрации Тогучинского района Новосибирской области.</w:t>
      </w:r>
    </w:p>
    <w:p w:rsidR="00CF79A1" w:rsidRPr="00CF79A1" w:rsidRDefault="00CF79A1" w:rsidP="00CF79A1">
      <w:pPr>
        <w:autoSpaceDE w:val="0"/>
        <w:autoSpaceDN w:val="0"/>
        <w:adjustRightInd w:val="0"/>
        <w:ind w:right="-2" w:firstLine="709"/>
        <w:jc w:val="both"/>
        <w:rPr>
          <w:color w:val="000000"/>
          <w:sz w:val="16"/>
          <w:szCs w:val="16"/>
        </w:rPr>
      </w:pPr>
      <w:r w:rsidRPr="00CF79A1">
        <w:rPr>
          <w:sz w:val="16"/>
          <w:szCs w:val="16"/>
        </w:rPr>
        <w:t xml:space="preserve">4. Контроль за исполнением постановления возложить на заместителя главы администрации Тогучинского района Новосибирской области Дралюк </w:t>
      </w:r>
      <w:proofErr w:type="gramStart"/>
      <w:r w:rsidRPr="00CF79A1">
        <w:rPr>
          <w:sz w:val="16"/>
          <w:szCs w:val="16"/>
        </w:rPr>
        <w:t>А.Н..</w:t>
      </w:r>
      <w:proofErr w:type="gramEnd"/>
    </w:p>
    <w:p w:rsidR="00CF79A1" w:rsidRPr="00CF79A1" w:rsidRDefault="00CF79A1" w:rsidP="00CF79A1">
      <w:pPr>
        <w:autoSpaceDN w:val="0"/>
        <w:ind w:firstLine="567"/>
        <w:jc w:val="both"/>
        <w:rPr>
          <w:color w:val="000000"/>
          <w:sz w:val="16"/>
          <w:szCs w:val="16"/>
        </w:rPr>
      </w:pPr>
    </w:p>
    <w:p w:rsidR="00CF79A1" w:rsidRPr="00CF79A1" w:rsidRDefault="00CF79A1" w:rsidP="00CF79A1">
      <w:pPr>
        <w:autoSpaceDN w:val="0"/>
        <w:ind w:firstLine="567"/>
        <w:jc w:val="both"/>
        <w:rPr>
          <w:color w:val="000000"/>
          <w:sz w:val="16"/>
          <w:szCs w:val="16"/>
        </w:rPr>
      </w:pPr>
    </w:p>
    <w:p w:rsidR="00CF79A1" w:rsidRPr="00CF79A1" w:rsidRDefault="00CF79A1" w:rsidP="00CF79A1">
      <w:pPr>
        <w:autoSpaceDN w:val="0"/>
        <w:ind w:firstLine="567"/>
        <w:jc w:val="both"/>
        <w:rPr>
          <w:color w:val="000000"/>
          <w:sz w:val="16"/>
          <w:szCs w:val="16"/>
        </w:rPr>
      </w:pPr>
    </w:p>
    <w:p w:rsidR="00CF79A1" w:rsidRPr="00CF79A1" w:rsidRDefault="00CF79A1" w:rsidP="00CF79A1">
      <w:pPr>
        <w:autoSpaceDN w:val="0"/>
        <w:jc w:val="both"/>
        <w:rPr>
          <w:color w:val="000000"/>
          <w:sz w:val="16"/>
          <w:szCs w:val="16"/>
        </w:rPr>
      </w:pPr>
      <w:r w:rsidRPr="00CF79A1">
        <w:rPr>
          <w:color w:val="000000"/>
          <w:sz w:val="16"/>
          <w:szCs w:val="16"/>
        </w:rPr>
        <w:t>Глава Тогучинского района</w:t>
      </w:r>
    </w:p>
    <w:p w:rsidR="00CF79A1" w:rsidRDefault="00CF79A1" w:rsidP="00CF79A1">
      <w:pPr>
        <w:autoSpaceDN w:val="0"/>
        <w:jc w:val="both"/>
        <w:rPr>
          <w:color w:val="000000"/>
          <w:sz w:val="16"/>
          <w:szCs w:val="16"/>
        </w:rPr>
      </w:pPr>
      <w:r w:rsidRPr="00CF79A1">
        <w:rPr>
          <w:color w:val="000000"/>
          <w:sz w:val="16"/>
          <w:szCs w:val="16"/>
        </w:rPr>
        <w:t>Новосибирской области                                                        С.С. Пыхтин</w:t>
      </w:r>
    </w:p>
    <w:p w:rsidR="00CF79A1" w:rsidRPr="00CF79A1" w:rsidRDefault="00CF79A1" w:rsidP="00CF79A1">
      <w:pPr>
        <w:autoSpaceDN w:val="0"/>
        <w:jc w:val="both"/>
        <w:rPr>
          <w:color w:val="000000"/>
          <w:sz w:val="16"/>
          <w:szCs w:val="16"/>
        </w:rPr>
      </w:pPr>
      <w:r w:rsidRPr="00CF79A1">
        <w:rPr>
          <w:color w:val="000000"/>
          <w:sz w:val="16"/>
          <w:szCs w:val="16"/>
        </w:rPr>
        <w:t>______________________________________________________________</w:t>
      </w:r>
    </w:p>
    <w:p w:rsidR="00CF79A1" w:rsidRPr="00CF79A1" w:rsidRDefault="00CF79A1" w:rsidP="00CF79A1">
      <w:pPr>
        <w:autoSpaceDN w:val="0"/>
        <w:jc w:val="both"/>
        <w:rPr>
          <w:color w:val="000000"/>
          <w:sz w:val="16"/>
          <w:szCs w:val="16"/>
        </w:rPr>
      </w:pPr>
    </w:p>
    <w:p w:rsidR="00CF79A1" w:rsidRPr="00125B05" w:rsidRDefault="00CF79A1" w:rsidP="00CF79A1">
      <w:pPr>
        <w:jc w:val="center"/>
        <w:rPr>
          <w:b/>
          <w:sz w:val="16"/>
          <w:szCs w:val="16"/>
        </w:rPr>
      </w:pPr>
      <w:r w:rsidRPr="00125B05">
        <w:rPr>
          <w:b/>
          <w:sz w:val="16"/>
          <w:szCs w:val="16"/>
        </w:rPr>
        <w:t>АДМИНИСТРАЦИЯ</w:t>
      </w:r>
    </w:p>
    <w:p w:rsidR="00CF79A1" w:rsidRPr="00212BA4" w:rsidRDefault="00CF79A1" w:rsidP="00CF79A1">
      <w:pPr>
        <w:jc w:val="center"/>
        <w:rPr>
          <w:b/>
          <w:sz w:val="16"/>
          <w:szCs w:val="16"/>
        </w:rPr>
      </w:pPr>
      <w:r w:rsidRPr="00212BA4">
        <w:rPr>
          <w:b/>
          <w:sz w:val="16"/>
          <w:szCs w:val="16"/>
        </w:rPr>
        <w:t>ТОГУЧИНСКОГО РАЙОНА</w:t>
      </w:r>
    </w:p>
    <w:p w:rsidR="00CF79A1" w:rsidRPr="00212BA4" w:rsidRDefault="00CF79A1" w:rsidP="00CF79A1">
      <w:pPr>
        <w:jc w:val="center"/>
        <w:rPr>
          <w:b/>
          <w:sz w:val="16"/>
          <w:szCs w:val="16"/>
        </w:rPr>
      </w:pPr>
      <w:r w:rsidRPr="00212BA4">
        <w:rPr>
          <w:b/>
          <w:sz w:val="16"/>
          <w:szCs w:val="16"/>
        </w:rPr>
        <w:t>НОВОСИБИРСКОЙ ОБЛАСТИ</w:t>
      </w:r>
    </w:p>
    <w:p w:rsidR="00CF79A1" w:rsidRPr="00212BA4" w:rsidRDefault="00CF79A1" w:rsidP="00CF79A1">
      <w:pPr>
        <w:jc w:val="center"/>
        <w:rPr>
          <w:b/>
          <w:sz w:val="16"/>
          <w:szCs w:val="16"/>
        </w:rPr>
      </w:pPr>
    </w:p>
    <w:p w:rsidR="00CF79A1" w:rsidRPr="00212BA4" w:rsidRDefault="00CF79A1" w:rsidP="00CF79A1">
      <w:pPr>
        <w:jc w:val="center"/>
        <w:rPr>
          <w:b/>
          <w:sz w:val="16"/>
          <w:szCs w:val="16"/>
        </w:rPr>
      </w:pPr>
      <w:r w:rsidRPr="00212BA4">
        <w:rPr>
          <w:b/>
          <w:sz w:val="16"/>
          <w:szCs w:val="16"/>
        </w:rPr>
        <w:t>ПОСТАНОВЛЕНИЕ</w:t>
      </w:r>
    </w:p>
    <w:p w:rsidR="00CF79A1" w:rsidRPr="00167943" w:rsidRDefault="00CF79A1" w:rsidP="00CF79A1">
      <w:pPr>
        <w:jc w:val="center"/>
        <w:rPr>
          <w:b/>
          <w:color w:val="FF0000"/>
          <w:sz w:val="16"/>
          <w:szCs w:val="16"/>
        </w:rPr>
      </w:pPr>
    </w:p>
    <w:p w:rsidR="00CF79A1" w:rsidRPr="00C55C02" w:rsidRDefault="00CF79A1" w:rsidP="00CF79A1">
      <w:pPr>
        <w:jc w:val="center"/>
        <w:rPr>
          <w:sz w:val="16"/>
          <w:szCs w:val="16"/>
        </w:rPr>
      </w:pPr>
      <w:r>
        <w:rPr>
          <w:sz w:val="16"/>
          <w:szCs w:val="16"/>
        </w:rPr>
        <w:t>2</w:t>
      </w:r>
      <w:r w:rsidRPr="00CF79A1">
        <w:rPr>
          <w:sz w:val="16"/>
          <w:szCs w:val="16"/>
        </w:rPr>
        <w:t>5</w:t>
      </w:r>
      <w:r w:rsidRPr="00C55C02">
        <w:rPr>
          <w:sz w:val="16"/>
          <w:szCs w:val="16"/>
        </w:rPr>
        <w:t>.</w:t>
      </w:r>
      <w:r w:rsidRPr="006344B9">
        <w:rPr>
          <w:sz w:val="16"/>
          <w:szCs w:val="16"/>
        </w:rPr>
        <w:t>1</w:t>
      </w:r>
      <w:r w:rsidRPr="00C55C02">
        <w:rPr>
          <w:sz w:val="16"/>
          <w:szCs w:val="16"/>
        </w:rPr>
        <w:t>0</w:t>
      </w:r>
      <w:r>
        <w:rPr>
          <w:sz w:val="16"/>
          <w:szCs w:val="16"/>
        </w:rPr>
        <w:t>.2023 № 12</w:t>
      </w:r>
      <w:r w:rsidRPr="00CF79A1">
        <w:rPr>
          <w:sz w:val="16"/>
          <w:szCs w:val="16"/>
        </w:rPr>
        <w:t>4</w:t>
      </w:r>
      <w:r>
        <w:rPr>
          <w:sz w:val="16"/>
          <w:szCs w:val="16"/>
        </w:rPr>
        <w:t>3</w:t>
      </w:r>
      <w:r w:rsidRPr="00C55C02">
        <w:rPr>
          <w:sz w:val="16"/>
          <w:szCs w:val="16"/>
        </w:rPr>
        <w:t>/П/93</w:t>
      </w:r>
    </w:p>
    <w:p w:rsidR="00CF79A1" w:rsidRPr="00212BA4" w:rsidRDefault="00CF79A1" w:rsidP="00CF79A1">
      <w:pPr>
        <w:jc w:val="center"/>
        <w:rPr>
          <w:sz w:val="16"/>
          <w:szCs w:val="16"/>
        </w:rPr>
      </w:pPr>
    </w:p>
    <w:p w:rsidR="00CF79A1" w:rsidRDefault="00CF79A1" w:rsidP="00CF79A1">
      <w:pPr>
        <w:autoSpaceDE w:val="0"/>
        <w:autoSpaceDN w:val="0"/>
        <w:adjustRightInd w:val="0"/>
        <w:ind w:right="-2"/>
        <w:jc w:val="center"/>
        <w:rPr>
          <w:sz w:val="16"/>
          <w:szCs w:val="16"/>
        </w:rPr>
      </w:pPr>
      <w:r w:rsidRPr="00E565A4">
        <w:rPr>
          <w:sz w:val="16"/>
          <w:szCs w:val="16"/>
        </w:rPr>
        <w:t>г. Тогучин</w:t>
      </w:r>
    </w:p>
    <w:p w:rsidR="00CF79A1" w:rsidRPr="00CF79A1" w:rsidRDefault="00CF79A1" w:rsidP="00CF79A1">
      <w:pPr>
        <w:autoSpaceDN w:val="0"/>
        <w:ind w:right="-2"/>
        <w:jc w:val="both"/>
        <w:rPr>
          <w:color w:val="000000"/>
          <w:sz w:val="16"/>
          <w:szCs w:val="16"/>
        </w:rPr>
      </w:pPr>
    </w:p>
    <w:p w:rsidR="00CF79A1" w:rsidRPr="00CF79A1" w:rsidRDefault="00CF79A1" w:rsidP="00CF79A1">
      <w:pPr>
        <w:autoSpaceDN w:val="0"/>
        <w:ind w:right="-2"/>
        <w:jc w:val="both"/>
        <w:rPr>
          <w:color w:val="000000"/>
          <w:sz w:val="16"/>
          <w:szCs w:val="16"/>
        </w:rPr>
      </w:pPr>
    </w:p>
    <w:p w:rsidR="00CF79A1" w:rsidRPr="00CF79A1" w:rsidRDefault="00CF79A1" w:rsidP="00DD57C3">
      <w:pPr>
        <w:autoSpaceDN w:val="0"/>
        <w:ind w:right="-2"/>
        <w:jc w:val="both"/>
        <w:rPr>
          <w:color w:val="000000"/>
          <w:sz w:val="16"/>
          <w:szCs w:val="16"/>
          <w:lang w:eastAsia="ru-RU"/>
        </w:rPr>
      </w:pPr>
    </w:p>
    <w:p w:rsidR="00CF79A1" w:rsidRPr="00CF79A1" w:rsidRDefault="00CF79A1" w:rsidP="00CF79A1">
      <w:pPr>
        <w:ind w:right="-1" w:firstLine="709"/>
        <w:jc w:val="center"/>
        <w:rPr>
          <w:sz w:val="16"/>
          <w:szCs w:val="16"/>
        </w:rPr>
      </w:pPr>
      <w:r w:rsidRPr="00CF79A1">
        <w:rPr>
          <w:sz w:val="16"/>
          <w:szCs w:val="16"/>
        </w:rPr>
        <w:t xml:space="preserve">О внесении изменений в постановление администрации Тогучинского района Новосибирской области от 21.08.2012 № 1060 </w:t>
      </w:r>
    </w:p>
    <w:p w:rsidR="00CF79A1" w:rsidRPr="00CF79A1" w:rsidRDefault="00CF79A1" w:rsidP="00CF79A1">
      <w:pPr>
        <w:ind w:right="-142" w:firstLine="709"/>
        <w:jc w:val="center"/>
        <w:rPr>
          <w:sz w:val="16"/>
          <w:szCs w:val="16"/>
        </w:rPr>
      </w:pPr>
    </w:p>
    <w:p w:rsidR="00CF79A1" w:rsidRPr="00CF79A1" w:rsidRDefault="00CF79A1" w:rsidP="00CF79A1">
      <w:pPr>
        <w:ind w:right="-142"/>
        <w:rPr>
          <w:sz w:val="16"/>
          <w:szCs w:val="16"/>
        </w:rPr>
      </w:pPr>
    </w:p>
    <w:p w:rsidR="00CF79A1" w:rsidRDefault="00CF79A1" w:rsidP="00CF79A1">
      <w:pPr>
        <w:ind w:right="-1" w:firstLine="709"/>
        <w:jc w:val="both"/>
        <w:rPr>
          <w:sz w:val="16"/>
          <w:szCs w:val="16"/>
        </w:rPr>
      </w:pPr>
      <w:r w:rsidRPr="00CF79A1">
        <w:rPr>
          <w:sz w:val="16"/>
          <w:szCs w:val="16"/>
        </w:rPr>
        <w:t>В соответствии с распоряжением Правительства РФ от 18.09.2019 № 2113-р «О перечне типовых государственных и муниципальных услуг, предоставляемых исполнительными органами государственной власти субъектов РФ, государственными учреждениями субъектов РФ и муниципальными учреждениями, а также органами местного самоуправления»</w:t>
      </w:r>
      <w:r w:rsidRPr="00CF79A1">
        <w:rPr>
          <w:bCs/>
          <w:sz w:val="16"/>
          <w:szCs w:val="16"/>
        </w:rPr>
        <w:t>, администрация Тогучинского района Новосибирской</w:t>
      </w:r>
      <w:r w:rsidRPr="00CF79A1">
        <w:rPr>
          <w:sz w:val="16"/>
          <w:szCs w:val="16"/>
        </w:rPr>
        <w:t xml:space="preserve"> области</w:t>
      </w:r>
    </w:p>
    <w:p w:rsidR="00CF79A1" w:rsidRPr="00CF79A1" w:rsidRDefault="00CF79A1" w:rsidP="00CF79A1">
      <w:pPr>
        <w:ind w:right="-1"/>
        <w:jc w:val="both"/>
        <w:rPr>
          <w:sz w:val="16"/>
          <w:szCs w:val="16"/>
        </w:rPr>
      </w:pPr>
      <w:r w:rsidRPr="00CF79A1">
        <w:rPr>
          <w:sz w:val="16"/>
          <w:szCs w:val="16"/>
        </w:rPr>
        <w:t>ПОСТАНОВЛЯЕТ:</w:t>
      </w:r>
    </w:p>
    <w:p w:rsidR="00CF79A1" w:rsidRPr="00CF79A1" w:rsidRDefault="00CF79A1" w:rsidP="00CF79A1">
      <w:pPr>
        <w:ind w:right="-1" w:firstLine="709"/>
        <w:jc w:val="both"/>
        <w:rPr>
          <w:bCs/>
          <w:sz w:val="16"/>
          <w:szCs w:val="16"/>
        </w:rPr>
      </w:pPr>
      <w:r w:rsidRPr="00CF79A1">
        <w:rPr>
          <w:bCs/>
          <w:sz w:val="16"/>
          <w:szCs w:val="16"/>
        </w:rPr>
        <w:t>1. Внести следующие изменения в постановление администрации Тогучинского района Новосибирской области от 21.08.2012 № 1060 «Об утверждении Перечня муниципальных услуг» (далее - Постановление):</w:t>
      </w:r>
    </w:p>
    <w:p w:rsidR="00CF79A1" w:rsidRPr="00CF79A1" w:rsidRDefault="00CF79A1" w:rsidP="00CF79A1">
      <w:pPr>
        <w:numPr>
          <w:ilvl w:val="1"/>
          <w:numId w:val="60"/>
        </w:numPr>
        <w:suppressAutoHyphens w:val="0"/>
        <w:ind w:left="0" w:right="-1" w:firstLine="709"/>
        <w:jc w:val="both"/>
        <w:rPr>
          <w:bCs/>
          <w:sz w:val="16"/>
          <w:szCs w:val="16"/>
        </w:rPr>
      </w:pPr>
      <w:r w:rsidRPr="00CF79A1">
        <w:rPr>
          <w:bCs/>
          <w:sz w:val="16"/>
          <w:szCs w:val="16"/>
        </w:rPr>
        <w:t>Приложение к Постановлению изложить в новой прилагаемой редакции.</w:t>
      </w:r>
    </w:p>
    <w:p w:rsidR="00CF79A1" w:rsidRPr="00CF79A1" w:rsidRDefault="00CF79A1" w:rsidP="00CF79A1">
      <w:pPr>
        <w:pStyle w:val="ConsPlusNonformat"/>
        <w:widowControl/>
        <w:ind w:right="-1" w:firstLine="708"/>
        <w:jc w:val="both"/>
        <w:rPr>
          <w:rFonts w:ascii="Times New Roman" w:hAnsi="Times New Roman" w:cs="Times New Roman"/>
          <w:sz w:val="16"/>
          <w:szCs w:val="16"/>
        </w:rPr>
      </w:pPr>
      <w:r w:rsidRPr="00CF79A1">
        <w:rPr>
          <w:rFonts w:ascii="Times New Roman" w:hAnsi="Times New Roman" w:cs="Times New Roman"/>
          <w:sz w:val="16"/>
          <w:szCs w:val="16"/>
        </w:rPr>
        <w:t>2. Управлению делами администрации Тогучинского района Новосибирской области (Останина Т.Н.) опубликовать настоящее постановление в периодическом печатном издании органов местного самоуправления «Тогучинский Вестник».</w:t>
      </w:r>
    </w:p>
    <w:p w:rsidR="00CF79A1" w:rsidRPr="00CF79A1" w:rsidRDefault="00CF79A1" w:rsidP="00CF79A1">
      <w:pPr>
        <w:pStyle w:val="ConsPlusNonformat"/>
        <w:widowControl/>
        <w:ind w:right="-1" w:firstLine="708"/>
        <w:jc w:val="both"/>
        <w:rPr>
          <w:rFonts w:ascii="Times New Roman" w:hAnsi="Times New Roman" w:cs="Times New Roman"/>
          <w:sz w:val="16"/>
          <w:szCs w:val="16"/>
        </w:rPr>
      </w:pPr>
      <w:r w:rsidRPr="00CF79A1">
        <w:rPr>
          <w:rFonts w:ascii="Times New Roman" w:hAnsi="Times New Roman" w:cs="Times New Roman"/>
          <w:sz w:val="16"/>
          <w:szCs w:val="16"/>
        </w:rPr>
        <w:t>3. Управлению цифрового развития адми</w:t>
      </w:r>
      <w:r w:rsidRPr="00CF79A1">
        <w:rPr>
          <w:rFonts w:ascii="Times New Roman" w:hAnsi="Times New Roman" w:cs="Times New Roman"/>
          <w:bCs/>
          <w:sz w:val="16"/>
          <w:szCs w:val="16"/>
          <w:lang w:eastAsia="en-US"/>
        </w:rPr>
        <w:t>нистрации Тогучинского района Новосибирской области</w:t>
      </w:r>
      <w:r w:rsidRPr="00CF79A1">
        <w:rPr>
          <w:bCs/>
          <w:sz w:val="16"/>
          <w:szCs w:val="16"/>
          <w:lang w:eastAsia="en-US"/>
        </w:rPr>
        <w:t xml:space="preserve"> </w:t>
      </w:r>
      <w:r w:rsidRPr="00CF79A1">
        <w:rPr>
          <w:rFonts w:ascii="Times New Roman" w:hAnsi="Times New Roman" w:cs="Times New Roman"/>
          <w:sz w:val="16"/>
          <w:szCs w:val="16"/>
        </w:rPr>
        <w:t>(Черданцев А.С.) разместить настоящее постановление на официальном сайте администрации Тогучинского района Новосибирской области.</w:t>
      </w:r>
    </w:p>
    <w:p w:rsidR="00CF79A1" w:rsidRPr="00CF79A1" w:rsidRDefault="00CF79A1" w:rsidP="00CF79A1">
      <w:pPr>
        <w:pStyle w:val="ConsPlusNonformat"/>
        <w:widowControl/>
        <w:ind w:right="-1" w:firstLine="708"/>
        <w:jc w:val="both"/>
        <w:rPr>
          <w:rFonts w:ascii="Times New Roman" w:hAnsi="Times New Roman" w:cs="Times New Roman"/>
          <w:sz w:val="16"/>
          <w:szCs w:val="16"/>
        </w:rPr>
      </w:pPr>
      <w:r w:rsidRPr="00CF79A1">
        <w:rPr>
          <w:rFonts w:ascii="Times New Roman" w:hAnsi="Times New Roman" w:cs="Times New Roman"/>
          <w:sz w:val="16"/>
          <w:szCs w:val="16"/>
        </w:rPr>
        <w:t>4. Контроль за исполнением постановления возложить на начальника управления экономического развития, промышленности и торговли администрации Тогучинского района Новосибирской области Неустроеву Н.Г.</w:t>
      </w:r>
    </w:p>
    <w:p w:rsidR="00CF79A1" w:rsidRPr="00CF79A1" w:rsidRDefault="00CF79A1" w:rsidP="00CF79A1">
      <w:pPr>
        <w:ind w:right="-142"/>
        <w:jc w:val="both"/>
        <w:rPr>
          <w:bCs/>
          <w:sz w:val="16"/>
          <w:szCs w:val="16"/>
        </w:rPr>
      </w:pPr>
    </w:p>
    <w:p w:rsidR="00CF79A1" w:rsidRPr="00CF79A1" w:rsidRDefault="00CF79A1" w:rsidP="00CF79A1">
      <w:pPr>
        <w:ind w:right="-142"/>
        <w:jc w:val="both"/>
        <w:rPr>
          <w:bCs/>
          <w:sz w:val="16"/>
          <w:szCs w:val="16"/>
        </w:rPr>
      </w:pPr>
    </w:p>
    <w:p w:rsidR="00CF79A1" w:rsidRPr="00CF79A1" w:rsidRDefault="00CF79A1" w:rsidP="00CF79A1">
      <w:pPr>
        <w:ind w:right="-142"/>
        <w:jc w:val="both"/>
        <w:rPr>
          <w:bCs/>
          <w:sz w:val="16"/>
          <w:szCs w:val="16"/>
        </w:rPr>
      </w:pPr>
    </w:p>
    <w:p w:rsidR="00CF79A1" w:rsidRPr="00CF79A1" w:rsidRDefault="00CF79A1" w:rsidP="00CF79A1">
      <w:pPr>
        <w:ind w:right="-142"/>
        <w:jc w:val="both"/>
        <w:rPr>
          <w:bCs/>
          <w:sz w:val="16"/>
          <w:szCs w:val="16"/>
        </w:rPr>
      </w:pPr>
      <w:r w:rsidRPr="00CF79A1">
        <w:rPr>
          <w:bCs/>
          <w:sz w:val="16"/>
          <w:szCs w:val="16"/>
        </w:rPr>
        <w:t>Глава Тогучинского района</w:t>
      </w:r>
    </w:p>
    <w:p w:rsidR="00CF79A1" w:rsidRPr="00CF79A1" w:rsidRDefault="00CF79A1" w:rsidP="00CF79A1">
      <w:pPr>
        <w:ind w:right="-1"/>
        <w:jc w:val="both"/>
        <w:rPr>
          <w:bCs/>
          <w:sz w:val="16"/>
          <w:szCs w:val="16"/>
        </w:rPr>
      </w:pPr>
      <w:r w:rsidRPr="00CF79A1">
        <w:rPr>
          <w:bCs/>
          <w:sz w:val="16"/>
          <w:szCs w:val="16"/>
        </w:rPr>
        <w:t xml:space="preserve">Новосибирской области                                                                       </w:t>
      </w:r>
      <w:proofErr w:type="spellStart"/>
      <w:r w:rsidRPr="00CF79A1">
        <w:rPr>
          <w:bCs/>
          <w:sz w:val="16"/>
          <w:szCs w:val="16"/>
        </w:rPr>
        <w:t>С.С.Пыхтин</w:t>
      </w:r>
      <w:proofErr w:type="spellEnd"/>
    </w:p>
    <w:p w:rsidR="00CF79A1" w:rsidRPr="00CF79A1" w:rsidRDefault="00CF79A1" w:rsidP="00DD57C3">
      <w:pPr>
        <w:autoSpaceDN w:val="0"/>
        <w:ind w:right="-2"/>
        <w:jc w:val="both"/>
        <w:rPr>
          <w:color w:val="000000"/>
          <w:sz w:val="16"/>
          <w:szCs w:val="16"/>
          <w:lang w:eastAsia="ru-RU"/>
        </w:rPr>
      </w:pPr>
    </w:p>
    <w:p w:rsidR="00CF79A1" w:rsidRPr="00CF79A1" w:rsidRDefault="00CF79A1" w:rsidP="00DD57C3">
      <w:pPr>
        <w:autoSpaceDN w:val="0"/>
        <w:ind w:right="-2"/>
        <w:jc w:val="both"/>
        <w:rPr>
          <w:color w:val="000000"/>
          <w:sz w:val="16"/>
          <w:szCs w:val="16"/>
          <w:lang w:eastAsia="ru-RU"/>
        </w:rPr>
      </w:pPr>
    </w:p>
    <w:p w:rsidR="00CF79A1" w:rsidRDefault="00CF79A1" w:rsidP="00DD57C3">
      <w:pPr>
        <w:autoSpaceDN w:val="0"/>
        <w:ind w:right="-2"/>
        <w:jc w:val="both"/>
        <w:rPr>
          <w:color w:val="000000"/>
          <w:sz w:val="16"/>
          <w:szCs w:val="16"/>
          <w:lang w:eastAsia="ru-RU"/>
        </w:rPr>
      </w:pPr>
    </w:p>
    <w:p w:rsidR="00AF59DC" w:rsidRDefault="00AF59DC" w:rsidP="00DD57C3">
      <w:pPr>
        <w:autoSpaceDN w:val="0"/>
        <w:ind w:right="-2"/>
        <w:jc w:val="both"/>
        <w:rPr>
          <w:color w:val="000000"/>
          <w:sz w:val="16"/>
          <w:szCs w:val="16"/>
          <w:lang w:eastAsia="ru-RU"/>
        </w:rPr>
      </w:pPr>
    </w:p>
    <w:p w:rsidR="00AF59DC" w:rsidRDefault="00AF59DC" w:rsidP="00DD57C3">
      <w:pPr>
        <w:autoSpaceDN w:val="0"/>
        <w:ind w:right="-2"/>
        <w:jc w:val="both"/>
        <w:rPr>
          <w:color w:val="000000"/>
          <w:sz w:val="16"/>
          <w:szCs w:val="16"/>
          <w:lang w:eastAsia="ru-RU"/>
        </w:rPr>
      </w:pPr>
    </w:p>
    <w:p w:rsidR="00AF59DC" w:rsidRDefault="00AF59DC" w:rsidP="00DD57C3">
      <w:pPr>
        <w:autoSpaceDN w:val="0"/>
        <w:ind w:right="-2"/>
        <w:jc w:val="both"/>
        <w:rPr>
          <w:color w:val="000000"/>
          <w:sz w:val="16"/>
          <w:szCs w:val="16"/>
          <w:lang w:eastAsia="ru-RU"/>
        </w:rPr>
      </w:pPr>
    </w:p>
    <w:p w:rsidR="00AF59DC" w:rsidRDefault="00AF59DC" w:rsidP="00DD57C3">
      <w:pPr>
        <w:autoSpaceDN w:val="0"/>
        <w:ind w:right="-2"/>
        <w:jc w:val="both"/>
        <w:rPr>
          <w:color w:val="000000"/>
          <w:sz w:val="16"/>
          <w:szCs w:val="16"/>
          <w:lang w:eastAsia="ru-RU"/>
        </w:rPr>
      </w:pPr>
    </w:p>
    <w:p w:rsidR="00AF59DC" w:rsidRDefault="00AF59DC" w:rsidP="00DD57C3">
      <w:pPr>
        <w:autoSpaceDN w:val="0"/>
        <w:ind w:right="-2"/>
        <w:jc w:val="both"/>
        <w:rPr>
          <w:color w:val="000000"/>
          <w:sz w:val="16"/>
          <w:szCs w:val="16"/>
          <w:lang w:eastAsia="ru-RU"/>
        </w:rPr>
      </w:pPr>
    </w:p>
    <w:p w:rsidR="00AF59DC" w:rsidRDefault="00AF59DC" w:rsidP="00DD57C3">
      <w:pPr>
        <w:autoSpaceDN w:val="0"/>
        <w:ind w:right="-2"/>
        <w:jc w:val="both"/>
        <w:rPr>
          <w:color w:val="000000"/>
          <w:sz w:val="16"/>
          <w:szCs w:val="16"/>
          <w:lang w:eastAsia="ru-RU"/>
        </w:rPr>
        <w:sectPr w:rsidR="00AF59DC" w:rsidSect="00A67465">
          <w:type w:val="continuous"/>
          <w:pgSz w:w="11906" w:h="16838" w:code="9"/>
          <w:pgMar w:top="567" w:right="567" w:bottom="567" w:left="567" w:header="720" w:footer="720" w:gutter="0"/>
          <w:cols w:num="2" w:space="709"/>
          <w:docGrid w:linePitch="360"/>
        </w:sectPr>
      </w:pPr>
    </w:p>
    <w:p w:rsidR="00DD57C3" w:rsidRPr="00CF79A1" w:rsidRDefault="00DD57C3" w:rsidP="00DD57C3">
      <w:pPr>
        <w:autoSpaceDN w:val="0"/>
        <w:ind w:right="-2"/>
        <w:jc w:val="both"/>
        <w:rPr>
          <w:color w:val="000000"/>
          <w:sz w:val="16"/>
          <w:szCs w:val="16"/>
          <w:lang w:eastAsia="ru-RU"/>
        </w:rPr>
      </w:pPr>
    </w:p>
    <w:p w:rsidR="00E565A4" w:rsidRPr="00CF79A1" w:rsidRDefault="00E565A4" w:rsidP="00E565A4">
      <w:pPr>
        <w:autoSpaceDE w:val="0"/>
        <w:autoSpaceDN w:val="0"/>
        <w:adjustRightInd w:val="0"/>
        <w:ind w:right="-2" w:firstLine="709"/>
        <w:jc w:val="center"/>
        <w:rPr>
          <w:sz w:val="16"/>
          <w:szCs w:val="16"/>
        </w:rPr>
      </w:pPr>
    </w:p>
    <w:p w:rsidR="00E565A4" w:rsidRPr="00CF79A1" w:rsidRDefault="00E565A4" w:rsidP="00E565A4">
      <w:pPr>
        <w:autoSpaceDE w:val="0"/>
        <w:autoSpaceDN w:val="0"/>
        <w:adjustRightInd w:val="0"/>
        <w:ind w:right="-2" w:firstLine="709"/>
        <w:jc w:val="center"/>
        <w:rPr>
          <w:sz w:val="16"/>
          <w:szCs w:val="16"/>
        </w:rPr>
      </w:pPr>
    </w:p>
    <w:p w:rsidR="00CF79A1" w:rsidRPr="00CF79A1" w:rsidRDefault="00CF79A1" w:rsidP="00CF79A1">
      <w:pPr>
        <w:widowControl w:val="0"/>
        <w:autoSpaceDE w:val="0"/>
        <w:autoSpaceDN w:val="0"/>
        <w:adjustRightInd w:val="0"/>
        <w:ind w:left="57"/>
        <w:jc w:val="right"/>
        <w:rPr>
          <w:rFonts w:eastAsia="Calibri"/>
          <w:bCs/>
          <w:sz w:val="16"/>
          <w:szCs w:val="16"/>
          <w:lang w:eastAsia="en-US"/>
        </w:rPr>
      </w:pPr>
      <w:r w:rsidRPr="00CF79A1">
        <w:rPr>
          <w:rFonts w:eastAsia="Calibri"/>
          <w:bCs/>
          <w:sz w:val="16"/>
          <w:szCs w:val="16"/>
          <w:lang w:eastAsia="en-US"/>
        </w:rPr>
        <w:t>ПРИЛОЖЕНИЕ</w:t>
      </w:r>
    </w:p>
    <w:p w:rsidR="00CF79A1" w:rsidRPr="00CF79A1" w:rsidRDefault="00CF79A1" w:rsidP="00CF79A1">
      <w:pPr>
        <w:widowControl w:val="0"/>
        <w:autoSpaceDE w:val="0"/>
        <w:autoSpaceDN w:val="0"/>
        <w:adjustRightInd w:val="0"/>
        <w:ind w:left="57"/>
        <w:jc w:val="right"/>
        <w:rPr>
          <w:rFonts w:eastAsia="Calibri"/>
          <w:bCs/>
          <w:sz w:val="16"/>
          <w:szCs w:val="16"/>
          <w:lang w:eastAsia="en-US"/>
        </w:rPr>
      </w:pPr>
      <w:r w:rsidRPr="00CF79A1">
        <w:rPr>
          <w:rFonts w:eastAsia="Calibri"/>
          <w:bCs/>
          <w:sz w:val="16"/>
          <w:szCs w:val="16"/>
          <w:lang w:eastAsia="en-US"/>
        </w:rPr>
        <w:t xml:space="preserve"> к постановлению администрации </w:t>
      </w:r>
    </w:p>
    <w:p w:rsidR="00CF79A1" w:rsidRPr="00CF79A1" w:rsidRDefault="00CF79A1" w:rsidP="00CF79A1">
      <w:pPr>
        <w:widowControl w:val="0"/>
        <w:autoSpaceDE w:val="0"/>
        <w:autoSpaceDN w:val="0"/>
        <w:adjustRightInd w:val="0"/>
        <w:ind w:left="57"/>
        <w:jc w:val="right"/>
        <w:rPr>
          <w:rFonts w:eastAsia="Calibri"/>
          <w:bCs/>
          <w:sz w:val="16"/>
          <w:szCs w:val="16"/>
          <w:lang w:eastAsia="en-US"/>
        </w:rPr>
      </w:pPr>
      <w:r w:rsidRPr="00CF79A1">
        <w:rPr>
          <w:rFonts w:eastAsia="Calibri"/>
          <w:bCs/>
          <w:sz w:val="16"/>
          <w:szCs w:val="16"/>
          <w:lang w:eastAsia="en-US"/>
        </w:rPr>
        <w:t xml:space="preserve">Тогучинского района </w:t>
      </w:r>
    </w:p>
    <w:p w:rsidR="00CF79A1" w:rsidRPr="00CF79A1" w:rsidRDefault="00CF79A1" w:rsidP="00CF79A1">
      <w:pPr>
        <w:widowControl w:val="0"/>
        <w:autoSpaceDE w:val="0"/>
        <w:autoSpaceDN w:val="0"/>
        <w:adjustRightInd w:val="0"/>
        <w:ind w:left="57"/>
        <w:jc w:val="right"/>
        <w:rPr>
          <w:rFonts w:eastAsia="Calibri"/>
          <w:bCs/>
          <w:sz w:val="16"/>
          <w:szCs w:val="16"/>
          <w:lang w:eastAsia="en-US"/>
        </w:rPr>
      </w:pPr>
      <w:r w:rsidRPr="00CF79A1">
        <w:rPr>
          <w:rFonts w:eastAsia="Calibri"/>
          <w:bCs/>
          <w:sz w:val="16"/>
          <w:szCs w:val="16"/>
          <w:lang w:eastAsia="en-US"/>
        </w:rPr>
        <w:t xml:space="preserve">Новосибирской области </w:t>
      </w:r>
    </w:p>
    <w:p w:rsidR="00CF79A1" w:rsidRPr="00CF79A1" w:rsidRDefault="00CF79A1" w:rsidP="00CF79A1">
      <w:pPr>
        <w:tabs>
          <w:tab w:val="left" w:pos="1418"/>
        </w:tabs>
        <w:ind w:left="57"/>
        <w:jc w:val="right"/>
        <w:rPr>
          <w:rFonts w:eastAsia="Calibri"/>
          <w:sz w:val="16"/>
          <w:szCs w:val="16"/>
          <w:lang w:eastAsia="en-US"/>
        </w:rPr>
      </w:pPr>
      <w:r w:rsidRPr="00CF79A1">
        <w:rPr>
          <w:rFonts w:eastAsia="Calibri"/>
          <w:sz w:val="16"/>
          <w:szCs w:val="16"/>
          <w:lang w:eastAsia="en-US"/>
        </w:rPr>
        <w:t xml:space="preserve">от </w:t>
      </w:r>
      <w:r w:rsidRPr="00631C42">
        <w:rPr>
          <w:rFonts w:eastAsia="Calibri"/>
          <w:sz w:val="16"/>
          <w:szCs w:val="16"/>
          <w:lang w:eastAsia="en-US"/>
        </w:rPr>
        <w:t>25.10.2023</w:t>
      </w:r>
      <w:r w:rsidRPr="00CF79A1">
        <w:rPr>
          <w:rFonts w:eastAsia="Calibri"/>
          <w:sz w:val="16"/>
          <w:szCs w:val="16"/>
          <w:lang w:eastAsia="en-US"/>
        </w:rPr>
        <w:t xml:space="preserve"> №</w:t>
      </w:r>
      <w:r w:rsidRPr="00631C42">
        <w:rPr>
          <w:rFonts w:eastAsia="Calibri"/>
          <w:sz w:val="16"/>
          <w:szCs w:val="16"/>
          <w:lang w:eastAsia="en-US"/>
        </w:rPr>
        <w:t xml:space="preserve"> 1243/П</w:t>
      </w:r>
      <w:r>
        <w:rPr>
          <w:rFonts w:eastAsia="Calibri"/>
          <w:sz w:val="16"/>
          <w:szCs w:val="16"/>
          <w:lang w:eastAsia="en-US"/>
        </w:rPr>
        <w:t>/</w:t>
      </w:r>
      <w:r w:rsidRPr="00631C42">
        <w:rPr>
          <w:rFonts w:eastAsia="Calibri"/>
          <w:sz w:val="16"/>
          <w:szCs w:val="16"/>
          <w:lang w:eastAsia="en-US"/>
        </w:rPr>
        <w:t>93</w:t>
      </w:r>
      <w:r w:rsidRPr="00CF79A1">
        <w:rPr>
          <w:rFonts w:eastAsia="Calibri"/>
          <w:sz w:val="16"/>
          <w:szCs w:val="16"/>
          <w:lang w:eastAsia="en-US"/>
        </w:rPr>
        <w:t xml:space="preserve">      </w:t>
      </w:r>
    </w:p>
    <w:p w:rsidR="00CF79A1" w:rsidRPr="00CF79A1" w:rsidRDefault="00CF79A1" w:rsidP="00CF79A1">
      <w:pPr>
        <w:widowControl w:val="0"/>
        <w:autoSpaceDE w:val="0"/>
        <w:autoSpaceDN w:val="0"/>
        <w:adjustRightInd w:val="0"/>
        <w:ind w:left="57" w:right="-1"/>
        <w:jc w:val="right"/>
        <w:rPr>
          <w:rFonts w:eastAsia="Calibri"/>
          <w:b/>
          <w:bCs/>
          <w:sz w:val="16"/>
          <w:szCs w:val="16"/>
          <w:lang w:eastAsia="en-US"/>
        </w:rPr>
      </w:pPr>
    </w:p>
    <w:p w:rsidR="00CF79A1" w:rsidRPr="00CF79A1" w:rsidRDefault="00CF79A1" w:rsidP="00CF79A1">
      <w:pPr>
        <w:widowControl w:val="0"/>
        <w:autoSpaceDE w:val="0"/>
        <w:autoSpaceDN w:val="0"/>
        <w:adjustRightInd w:val="0"/>
        <w:ind w:left="57"/>
        <w:jc w:val="right"/>
        <w:rPr>
          <w:rFonts w:eastAsia="Calibri"/>
          <w:bCs/>
          <w:sz w:val="16"/>
          <w:szCs w:val="16"/>
          <w:lang w:eastAsia="en-US"/>
        </w:rPr>
      </w:pPr>
      <w:r w:rsidRPr="00CF79A1">
        <w:rPr>
          <w:rFonts w:eastAsia="Calibri"/>
          <w:bCs/>
          <w:sz w:val="16"/>
          <w:szCs w:val="16"/>
          <w:lang w:eastAsia="en-US"/>
        </w:rPr>
        <w:t xml:space="preserve">«ПРИЛОЖЕНИЕ </w:t>
      </w:r>
    </w:p>
    <w:p w:rsidR="00CF79A1" w:rsidRPr="00CF79A1" w:rsidRDefault="00CF79A1" w:rsidP="00CF79A1">
      <w:pPr>
        <w:widowControl w:val="0"/>
        <w:autoSpaceDE w:val="0"/>
        <w:autoSpaceDN w:val="0"/>
        <w:adjustRightInd w:val="0"/>
        <w:ind w:left="57"/>
        <w:jc w:val="right"/>
        <w:rPr>
          <w:rFonts w:eastAsia="Calibri"/>
          <w:bCs/>
          <w:sz w:val="16"/>
          <w:szCs w:val="16"/>
          <w:lang w:eastAsia="en-US"/>
        </w:rPr>
      </w:pPr>
      <w:r w:rsidRPr="00CF79A1">
        <w:rPr>
          <w:rFonts w:eastAsia="Calibri"/>
          <w:bCs/>
          <w:sz w:val="16"/>
          <w:szCs w:val="16"/>
          <w:lang w:eastAsia="en-US"/>
        </w:rPr>
        <w:t xml:space="preserve">к постановлению администрации </w:t>
      </w:r>
    </w:p>
    <w:p w:rsidR="00CF79A1" w:rsidRPr="00CF79A1" w:rsidRDefault="00CF79A1" w:rsidP="00CF79A1">
      <w:pPr>
        <w:widowControl w:val="0"/>
        <w:autoSpaceDE w:val="0"/>
        <w:autoSpaceDN w:val="0"/>
        <w:adjustRightInd w:val="0"/>
        <w:ind w:left="57"/>
        <w:jc w:val="right"/>
        <w:rPr>
          <w:rFonts w:eastAsia="Calibri"/>
          <w:bCs/>
          <w:sz w:val="16"/>
          <w:szCs w:val="16"/>
          <w:lang w:eastAsia="en-US"/>
        </w:rPr>
      </w:pPr>
      <w:r w:rsidRPr="00CF79A1">
        <w:rPr>
          <w:rFonts w:eastAsia="Calibri"/>
          <w:bCs/>
          <w:sz w:val="16"/>
          <w:szCs w:val="16"/>
          <w:lang w:eastAsia="en-US"/>
        </w:rPr>
        <w:t xml:space="preserve">Тогучинского района </w:t>
      </w:r>
    </w:p>
    <w:p w:rsidR="00CF79A1" w:rsidRPr="00CF79A1" w:rsidRDefault="00CF79A1" w:rsidP="00CF79A1">
      <w:pPr>
        <w:widowControl w:val="0"/>
        <w:autoSpaceDE w:val="0"/>
        <w:autoSpaceDN w:val="0"/>
        <w:adjustRightInd w:val="0"/>
        <w:ind w:left="57"/>
        <w:jc w:val="right"/>
        <w:rPr>
          <w:rFonts w:eastAsia="Calibri"/>
          <w:bCs/>
          <w:sz w:val="16"/>
          <w:szCs w:val="16"/>
          <w:lang w:eastAsia="en-US"/>
        </w:rPr>
      </w:pPr>
      <w:r w:rsidRPr="00CF79A1">
        <w:rPr>
          <w:rFonts w:eastAsia="Calibri"/>
          <w:bCs/>
          <w:sz w:val="16"/>
          <w:szCs w:val="16"/>
          <w:lang w:eastAsia="en-US"/>
        </w:rPr>
        <w:t xml:space="preserve">Новосибирской области </w:t>
      </w:r>
    </w:p>
    <w:p w:rsidR="00CF79A1" w:rsidRPr="00CF79A1" w:rsidRDefault="00CF79A1" w:rsidP="00CF79A1">
      <w:pPr>
        <w:tabs>
          <w:tab w:val="left" w:pos="1418"/>
        </w:tabs>
        <w:ind w:left="57"/>
        <w:jc w:val="right"/>
        <w:rPr>
          <w:rFonts w:eastAsia="Calibri"/>
          <w:sz w:val="16"/>
          <w:szCs w:val="16"/>
        </w:rPr>
      </w:pPr>
      <w:r w:rsidRPr="00CF79A1">
        <w:rPr>
          <w:rFonts w:eastAsia="Calibri"/>
          <w:sz w:val="16"/>
          <w:szCs w:val="16"/>
          <w:lang w:eastAsia="en-US"/>
        </w:rPr>
        <w:t xml:space="preserve">                 от </w:t>
      </w:r>
      <w:r w:rsidRPr="00CF79A1">
        <w:rPr>
          <w:rFonts w:eastAsia="Calibri"/>
          <w:sz w:val="16"/>
          <w:szCs w:val="16"/>
        </w:rPr>
        <w:t>21.08.2012</w:t>
      </w:r>
      <w:r w:rsidRPr="00CF79A1">
        <w:rPr>
          <w:rFonts w:eastAsia="Calibri"/>
          <w:sz w:val="16"/>
          <w:szCs w:val="16"/>
          <w:lang w:eastAsia="en-US"/>
        </w:rPr>
        <w:t xml:space="preserve"> № </w:t>
      </w:r>
      <w:r w:rsidRPr="00CF79A1">
        <w:rPr>
          <w:rFonts w:eastAsia="Calibri"/>
          <w:sz w:val="16"/>
          <w:szCs w:val="16"/>
        </w:rPr>
        <w:t>1060</w:t>
      </w:r>
    </w:p>
    <w:p w:rsidR="00CF79A1" w:rsidRPr="00CF79A1" w:rsidRDefault="00CF79A1" w:rsidP="00CF79A1">
      <w:pPr>
        <w:autoSpaceDE w:val="0"/>
        <w:autoSpaceDN w:val="0"/>
        <w:adjustRightInd w:val="0"/>
        <w:ind w:left="57"/>
        <w:jc w:val="right"/>
        <w:rPr>
          <w:rFonts w:ascii="Liberation Serif" w:hAnsi="Liberation Serif"/>
          <w:kern w:val="1"/>
          <w:sz w:val="16"/>
          <w:szCs w:val="16"/>
          <w:lang w:bidi="hi-IN"/>
        </w:rPr>
      </w:pPr>
      <w:r w:rsidRPr="00CF79A1">
        <w:rPr>
          <w:b/>
          <w:bCs/>
          <w:sz w:val="16"/>
          <w:szCs w:val="16"/>
        </w:rPr>
        <w:t xml:space="preserve">                                                                    </w:t>
      </w:r>
    </w:p>
    <w:p w:rsidR="00CF79A1" w:rsidRPr="00CF79A1" w:rsidRDefault="00CF79A1" w:rsidP="00CF79A1">
      <w:pPr>
        <w:autoSpaceDE w:val="0"/>
        <w:autoSpaceDN w:val="0"/>
        <w:adjustRightInd w:val="0"/>
        <w:jc w:val="center"/>
        <w:rPr>
          <w:b/>
          <w:kern w:val="1"/>
          <w:sz w:val="16"/>
          <w:szCs w:val="16"/>
          <w:lang w:bidi="hi-IN"/>
        </w:rPr>
      </w:pPr>
      <w:r w:rsidRPr="00CF79A1">
        <w:rPr>
          <w:b/>
          <w:kern w:val="1"/>
          <w:sz w:val="16"/>
          <w:szCs w:val="16"/>
          <w:lang w:bidi="hi-IN"/>
        </w:rPr>
        <w:t xml:space="preserve">Перечень </w:t>
      </w:r>
    </w:p>
    <w:p w:rsidR="00CF79A1" w:rsidRPr="00CF79A1" w:rsidRDefault="00CF79A1" w:rsidP="00CF79A1">
      <w:pPr>
        <w:autoSpaceDE w:val="0"/>
        <w:autoSpaceDN w:val="0"/>
        <w:adjustRightInd w:val="0"/>
        <w:jc w:val="center"/>
        <w:rPr>
          <w:b/>
          <w:kern w:val="1"/>
          <w:sz w:val="16"/>
          <w:szCs w:val="16"/>
          <w:lang w:bidi="hi-IN"/>
        </w:rPr>
      </w:pPr>
      <w:r w:rsidRPr="00CF79A1">
        <w:rPr>
          <w:b/>
          <w:kern w:val="1"/>
          <w:sz w:val="16"/>
          <w:szCs w:val="16"/>
          <w:lang w:bidi="hi-IN"/>
        </w:rPr>
        <w:t>муниципальных услуг администрации Тогучинского района Новосибирской области</w:t>
      </w:r>
    </w:p>
    <w:p w:rsidR="00CF79A1" w:rsidRPr="00CF79A1" w:rsidRDefault="00CF79A1" w:rsidP="00CF79A1">
      <w:pPr>
        <w:autoSpaceDE w:val="0"/>
        <w:autoSpaceDN w:val="0"/>
        <w:adjustRightInd w:val="0"/>
        <w:jc w:val="center"/>
        <w:rPr>
          <w:rFonts w:ascii="Liberation Serif" w:hAnsi="Liberation Serif"/>
          <w:b/>
          <w:kern w:val="1"/>
          <w:sz w:val="16"/>
          <w:szCs w:val="16"/>
          <w:lang w:bidi="hi-IN"/>
        </w:rPr>
      </w:pPr>
    </w:p>
    <w:tbl>
      <w:tblPr>
        <w:tblW w:w="11057" w:type="dxa"/>
        <w:tblInd w:w="-147" w:type="dxa"/>
        <w:tblLayout w:type="fixed"/>
        <w:tblCellMar>
          <w:left w:w="0" w:type="dxa"/>
          <w:right w:w="0" w:type="dxa"/>
        </w:tblCellMar>
        <w:tblLook w:val="0000" w:firstRow="0" w:lastRow="0" w:firstColumn="0" w:lastColumn="0" w:noHBand="0" w:noVBand="0"/>
      </w:tblPr>
      <w:tblGrid>
        <w:gridCol w:w="694"/>
        <w:gridCol w:w="4410"/>
        <w:gridCol w:w="5953"/>
      </w:tblGrid>
      <w:tr w:rsidR="00CF79A1" w:rsidRPr="00CF79A1" w:rsidTr="00AA472A">
        <w:trPr>
          <w:trHeight w:val="325"/>
        </w:trPr>
        <w:tc>
          <w:tcPr>
            <w:tcW w:w="694"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center"/>
              <w:rPr>
                <w:rFonts w:ascii="Liberation Serif" w:hAnsi="Liberation Serif"/>
                <w:kern w:val="1"/>
                <w:sz w:val="16"/>
                <w:szCs w:val="16"/>
                <w:lang w:bidi="hi-IN"/>
              </w:rPr>
            </w:pPr>
            <w:r w:rsidRPr="00CF79A1">
              <w:rPr>
                <w:kern w:val="1"/>
                <w:sz w:val="16"/>
                <w:szCs w:val="16"/>
                <w:lang w:bidi="hi-IN"/>
              </w:rPr>
              <w:t>№ п\п</w:t>
            </w:r>
          </w:p>
        </w:tc>
        <w:tc>
          <w:tcPr>
            <w:tcW w:w="4410"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center"/>
              <w:rPr>
                <w:rFonts w:ascii="Liberation Serif" w:hAnsi="Liberation Serif"/>
                <w:kern w:val="1"/>
                <w:sz w:val="16"/>
                <w:szCs w:val="16"/>
                <w:lang w:bidi="hi-IN"/>
              </w:rPr>
            </w:pPr>
            <w:r w:rsidRPr="00CF79A1">
              <w:rPr>
                <w:kern w:val="1"/>
                <w:sz w:val="16"/>
                <w:szCs w:val="16"/>
                <w:lang w:bidi="hi-IN"/>
              </w:rPr>
              <w:t>Наименование муниципальной услуги</w:t>
            </w:r>
          </w:p>
        </w:tc>
        <w:tc>
          <w:tcPr>
            <w:tcW w:w="5953"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center"/>
              <w:rPr>
                <w:rFonts w:ascii="Liberation Serif" w:hAnsi="Liberation Serif"/>
                <w:kern w:val="1"/>
                <w:sz w:val="16"/>
                <w:szCs w:val="16"/>
                <w:lang w:bidi="hi-IN"/>
              </w:rPr>
            </w:pPr>
            <w:r w:rsidRPr="00CF79A1">
              <w:rPr>
                <w:kern w:val="1"/>
                <w:sz w:val="16"/>
                <w:szCs w:val="16"/>
                <w:lang w:bidi="hi-IN"/>
              </w:rPr>
              <w:t>Основания для предоставления</w:t>
            </w:r>
          </w:p>
        </w:tc>
      </w:tr>
      <w:tr w:rsidR="00CF79A1" w:rsidRPr="00CF79A1" w:rsidTr="00AA472A">
        <w:trPr>
          <w:trHeight w:val="997"/>
        </w:trPr>
        <w:tc>
          <w:tcPr>
            <w:tcW w:w="694"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center"/>
              <w:rPr>
                <w:rFonts w:ascii="Liberation Serif" w:hAnsi="Liberation Serif"/>
                <w:color w:val="FFFFFF"/>
                <w:kern w:val="1"/>
                <w:sz w:val="16"/>
                <w:szCs w:val="16"/>
                <w:lang w:bidi="hi-IN"/>
              </w:rPr>
            </w:pPr>
            <w:r w:rsidRPr="00CF79A1">
              <w:rPr>
                <w:kern w:val="1"/>
                <w:sz w:val="16"/>
                <w:szCs w:val="16"/>
                <w:lang w:bidi="hi-IN"/>
              </w:rPr>
              <w:t>1</w:t>
            </w:r>
          </w:p>
        </w:tc>
        <w:tc>
          <w:tcPr>
            <w:tcW w:w="4410"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both"/>
              <w:rPr>
                <w:rFonts w:ascii="Liberation Serif" w:hAnsi="Liberation Serif"/>
                <w:kern w:val="1"/>
                <w:sz w:val="16"/>
                <w:szCs w:val="16"/>
                <w:lang w:bidi="hi-IN"/>
              </w:rPr>
            </w:pPr>
            <w:r w:rsidRPr="00CF79A1">
              <w:rPr>
                <w:sz w:val="16"/>
                <w:szCs w:val="16"/>
              </w:rPr>
              <w:t>Постановка на учет и направление детей в муниципальные образовательные организации, реализующие образовательные программы дошкольного образования</w:t>
            </w:r>
          </w:p>
        </w:tc>
        <w:tc>
          <w:tcPr>
            <w:tcW w:w="5953"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both"/>
              <w:rPr>
                <w:rFonts w:ascii="Liberation Serif" w:hAnsi="Liberation Serif"/>
                <w:kern w:val="1"/>
                <w:sz w:val="16"/>
                <w:szCs w:val="16"/>
                <w:lang w:bidi="hi-IN"/>
              </w:rPr>
            </w:pPr>
            <w:r w:rsidRPr="00CF79A1">
              <w:rPr>
                <w:kern w:val="1"/>
                <w:sz w:val="16"/>
                <w:szCs w:val="16"/>
                <w:lang w:bidi="hi-IN"/>
              </w:rPr>
              <w:t xml:space="preserve">Федеральный закон от 29.12.2012 № 273-ФЗ «Об образовании в Российской Федерации»; поручение Президента Российской Федерации от 10.10.2020 «О переводе в электронный формат предоставления массовых социально значимых государственных и муниципальных услуг»; Федеральный закон от 06.10.2003 № 131-ФЗ «Об общих принципах организации местного самоуправления в Российской Федерации» </w:t>
            </w:r>
          </w:p>
        </w:tc>
      </w:tr>
      <w:tr w:rsidR="00CF79A1" w:rsidRPr="00CF79A1" w:rsidTr="00AA472A">
        <w:trPr>
          <w:trHeight w:val="699"/>
        </w:trPr>
        <w:tc>
          <w:tcPr>
            <w:tcW w:w="694"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center"/>
              <w:rPr>
                <w:kern w:val="1"/>
                <w:sz w:val="16"/>
                <w:szCs w:val="16"/>
                <w:lang w:bidi="hi-IN"/>
              </w:rPr>
            </w:pPr>
            <w:r w:rsidRPr="00CF79A1">
              <w:rPr>
                <w:kern w:val="1"/>
                <w:sz w:val="16"/>
                <w:szCs w:val="16"/>
                <w:lang w:bidi="hi-IN"/>
              </w:rPr>
              <w:t>2</w:t>
            </w:r>
          </w:p>
        </w:tc>
        <w:tc>
          <w:tcPr>
            <w:tcW w:w="4410"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both"/>
              <w:rPr>
                <w:sz w:val="16"/>
                <w:szCs w:val="16"/>
              </w:rPr>
            </w:pPr>
            <w:r w:rsidRPr="00CF79A1">
              <w:rPr>
                <w:sz w:val="16"/>
                <w:szCs w:val="16"/>
              </w:rPr>
              <w:t>Запись на обучение по дополнительной образовательной программе</w:t>
            </w:r>
          </w:p>
        </w:tc>
        <w:tc>
          <w:tcPr>
            <w:tcW w:w="5953"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both"/>
              <w:rPr>
                <w:kern w:val="1"/>
                <w:sz w:val="16"/>
                <w:szCs w:val="16"/>
                <w:lang w:bidi="hi-IN"/>
              </w:rPr>
            </w:pPr>
            <w:r w:rsidRPr="00CF79A1">
              <w:rPr>
                <w:kern w:val="1"/>
                <w:sz w:val="16"/>
                <w:szCs w:val="16"/>
                <w:lang w:bidi="hi-IN"/>
              </w:rPr>
              <w:t>Федеральный закон от 29.12.2012 № 273-ФЗ «Об образовании в Российской Федерации»; Федеральный закон от 06.10.2003 № 131-ФЗ «Об общих принципах организации местного самоуправления в Российской Федерации»</w:t>
            </w:r>
          </w:p>
        </w:tc>
      </w:tr>
      <w:tr w:rsidR="00CF79A1" w:rsidRPr="00CF79A1" w:rsidTr="00AA472A">
        <w:trPr>
          <w:trHeight w:val="965"/>
        </w:trPr>
        <w:tc>
          <w:tcPr>
            <w:tcW w:w="694"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center"/>
              <w:rPr>
                <w:kern w:val="1"/>
                <w:sz w:val="16"/>
                <w:szCs w:val="16"/>
                <w:lang w:bidi="hi-IN"/>
              </w:rPr>
            </w:pPr>
            <w:r w:rsidRPr="00CF79A1">
              <w:rPr>
                <w:kern w:val="1"/>
                <w:sz w:val="16"/>
                <w:szCs w:val="16"/>
                <w:lang w:bidi="hi-IN"/>
              </w:rPr>
              <w:t>3</w:t>
            </w:r>
          </w:p>
        </w:tc>
        <w:tc>
          <w:tcPr>
            <w:tcW w:w="4410"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both"/>
              <w:rPr>
                <w:sz w:val="16"/>
                <w:szCs w:val="16"/>
              </w:rPr>
            </w:pPr>
            <w:r w:rsidRPr="00CF79A1">
              <w:rPr>
                <w:sz w:val="16"/>
                <w:szCs w:val="16"/>
              </w:rPr>
              <w:t xml:space="preserve">Прием заявлений о зачислении в муниципальные образовательные организации, реализующие программы общего образования, </w:t>
            </w:r>
            <w:r w:rsidRPr="00CF79A1">
              <w:rPr>
                <w:rStyle w:val="af7"/>
                <w:b w:val="0"/>
                <w:sz w:val="16"/>
                <w:szCs w:val="16"/>
              </w:rPr>
              <w:t>на территории Тогучинского района Новосибирской области</w:t>
            </w:r>
          </w:p>
        </w:tc>
        <w:tc>
          <w:tcPr>
            <w:tcW w:w="5953"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both"/>
              <w:rPr>
                <w:kern w:val="1"/>
                <w:sz w:val="16"/>
                <w:szCs w:val="16"/>
                <w:lang w:bidi="hi-IN"/>
              </w:rPr>
            </w:pPr>
            <w:r w:rsidRPr="00CF79A1">
              <w:rPr>
                <w:kern w:val="1"/>
                <w:sz w:val="16"/>
                <w:szCs w:val="16"/>
                <w:lang w:bidi="hi-IN"/>
              </w:rPr>
              <w:t>Федеральный закон от 29.12.2012 № 273-ФЗ «Об образовании в Российской Федерации»; План перевода массовых социально значимых услуг регионального и муниципального уровней в электронный формат, утверждённый протоколом президиума Правительственной комиссии по цифровому развитию, использованию информационных технологий для улучшения качества жизни и условий ведения предпринимательской деятельности от 10.12.2022 № 44</w:t>
            </w:r>
          </w:p>
        </w:tc>
      </w:tr>
      <w:tr w:rsidR="00CF79A1" w:rsidRPr="00CF79A1" w:rsidTr="00AA472A">
        <w:trPr>
          <w:trHeight w:val="741"/>
        </w:trPr>
        <w:tc>
          <w:tcPr>
            <w:tcW w:w="694"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center"/>
              <w:rPr>
                <w:kern w:val="1"/>
                <w:sz w:val="16"/>
                <w:szCs w:val="16"/>
                <w:lang w:bidi="hi-IN"/>
              </w:rPr>
            </w:pPr>
            <w:r w:rsidRPr="00CF79A1">
              <w:rPr>
                <w:kern w:val="1"/>
                <w:sz w:val="16"/>
                <w:szCs w:val="16"/>
                <w:lang w:bidi="hi-IN"/>
              </w:rPr>
              <w:t>4</w:t>
            </w:r>
          </w:p>
        </w:tc>
        <w:tc>
          <w:tcPr>
            <w:tcW w:w="4410"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both"/>
              <w:rPr>
                <w:kern w:val="1"/>
                <w:sz w:val="16"/>
                <w:szCs w:val="16"/>
                <w:lang w:bidi="hi-IN"/>
              </w:rPr>
            </w:pPr>
            <w:r w:rsidRPr="00CF79A1">
              <w:rPr>
                <w:kern w:val="1"/>
                <w:sz w:val="16"/>
                <w:szCs w:val="16"/>
                <w:lang w:bidi="hi-IN"/>
              </w:rPr>
              <w:t>Выдача разрешения на использование земель или земельного участка, которые находятся в муниципальной собственности, без предоставления земельных участков и установления сервитута, публичного сервитута</w:t>
            </w:r>
          </w:p>
        </w:tc>
        <w:tc>
          <w:tcPr>
            <w:tcW w:w="5953"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both"/>
              <w:rPr>
                <w:kern w:val="1"/>
                <w:sz w:val="16"/>
                <w:szCs w:val="16"/>
                <w:lang w:bidi="hi-IN"/>
              </w:rPr>
            </w:pPr>
            <w:r w:rsidRPr="00CF79A1">
              <w:rPr>
                <w:sz w:val="16"/>
                <w:szCs w:val="16"/>
              </w:rPr>
              <w:t xml:space="preserve">Земельный кодекс Российской Федерации, Федеральный закон от 27.07.2010 № 210-ФЗ «Об организации предоставления государственных и муниципальных услуг»; </w:t>
            </w:r>
            <w:r w:rsidRPr="00CF79A1">
              <w:rPr>
                <w:kern w:val="1"/>
                <w:sz w:val="16"/>
                <w:szCs w:val="16"/>
                <w:lang w:bidi="hi-IN"/>
              </w:rPr>
              <w:t>Федеральный закон от 06.10.2003 № 131-ФЗ «Об общих принципах организации местного самоуправления в Российской Федерации»</w:t>
            </w:r>
          </w:p>
        </w:tc>
      </w:tr>
      <w:tr w:rsidR="00CF79A1" w:rsidRPr="00CF79A1" w:rsidTr="00AA472A">
        <w:trPr>
          <w:trHeight w:val="978"/>
        </w:trPr>
        <w:tc>
          <w:tcPr>
            <w:tcW w:w="694"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center"/>
              <w:rPr>
                <w:kern w:val="1"/>
                <w:sz w:val="16"/>
                <w:szCs w:val="16"/>
                <w:lang w:bidi="hi-IN"/>
              </w:rPr>
            </w:pPr>
            <w:r w:rsidRPr="00CF79A1">
              <w:rPr>
                <w:kern w:val="1"/>
                <w:sz w:val="16"/>
                <w:szCs w:val="16"/>
                <w:lang w:bidi="hi-IN"/>
              </w:rPr>
              <w:t>5</w:t>
            </w:r>
          </w:p>
        </w:tc>
        <w:tc>
          <w:tcPr>
            <w:tcW w:w="4410"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CF79A1">
            <w:pPr>
              <w:jc w:val="both"/>
              <w:rPr>
                <w:kern w:val="1"/>
                <w:sz w:val="16"/>
                <w:szCs w:val="16"/>
                <w:lang w:bidi="hi-IN"/>
              </w:rPr>
            </w:pPr>
            <w:r w:rsidRPr="00CF79A1">
              <w:rPr>
                <w:rFonts w:eastAsia="Calibri"/>
                <w:sz w:val="16"/>
                <w:szCs w:val="16"/>
                <w:lang w:eastAsia="en-US"/>
              </w:rPr>
              <w:t>Отнесение земель или земельных участков в составе таких земель к определенной категории земель или перевод земель и земельных участков в составе таких земель из одной категории в другую» на территории Тогучинского района Новосибирской области</w:t>
            </w:r>
          </w:p>
        </w:tc>
        <w:tc>
          <w:tcPr>
            <w:tcW w:w="5953"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both"/>
              <w:rPr>
                <w:sz w:val="16"/>
                <w:szCs w:val="16"/>
              </w:rPr>
            </w:pPr>
            <w:r w:rsidRPr="00CF79A1">
              <w:rPr>
                <w:kern w:val="1"/>
                <w:sz w:val="16"/>
                <w:szCs w:val="16"/>
                <w:lang w:bidi="hi-IN"/>
              </w:rPr>
              <w:t>Федеральный закон от 06.10.2003 № 131-ФЗ «Об общих принципах организации местного самоуправления в Российской Федерации»; Приказ Министерства экономического развития Российской Федерации от 30.08.2011 № 424 «Об утверждении Порядка ведения органами местного самоуправления реестров муниципального имущества»</w:t>
            </w:r>
          </w:p>
        </w:tc>
      </w:tr>
      <w:tr w:rsidR="00CF79A1" w:rsidRPr="00CF79A1" w:rsidTr="00AA472A">
        <w:trPr>
          <w:trHeight w:val="1051"/>
        </w:trPr>
        <w:tc>
          <w:tcPr>
            <w:tcW w:w="694"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center"/>
              <w:rPr>
                <w:kern w:val="1"/>
                <w:sz w:val="16"/>
                <w:szCs w:val="16"/>
                <w:lang w:bidi="hi-IN"/>
              </w:rPr>
            </w:pPr>
            <w:r w:rsidRPr="00CF79A1">
              <w:rPr>
                <w:kern w:val="1"/>
                <w:sz w:val="16"/>
                <w:szCs w:val="16"/>
                <w:lang w:bidi="hi-IN"/>
              </w:rPr>
              <w:t>6</w:t>
            </w:r>
          </w:p>
        </w:tc>
        <w:tc>
          <w:tcPr>
            <w:tcW w:w="4410"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both"/>
              <w:rPr>
                <w:kern w:val="1"/>
                <w:sz w:val="16"/>
                <w:szCs w:val="16"/>
                <w:lang w:bidi="hi-IN"/>
              </w:rPr>
            </w:pPr>
            <w:r w:rsidRPr="00CF79A1">
              <w:rPr>
                <w:sz w:val="16"/>
                <w:szCs w:val="16"/>
              </w:rPr>
              <w:t>Предоставление в собственность, аренду, постоянное (бессрочное) пользование, безвозмездное пользование земельного участка, находящегося в муниципальной собственности, без проведения торгов</w:t>
            </w:r>
          </w:p>
        </w:tc>
        <w:tc>
          <w:tcPr>
            <w:tcW w:w="5953"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both"/>
              <w:rPr>
                <w:sz w:val="16"/>
                <w:szCs w:val="16"/>
              </w:rPr>
            </w:pPr>
            <w:r w:rsidRPr="00CF79A1">
              <w:rPr>
                <w:kern w:val="1"/>
                <w:sz w:val="16"/>
                <w:szCs w:val="16"/>
                <w:lang w:bidi="hi-IN"/>
              </w:rPr>
              <w:t>Федеральный закон от 06.10.2003 № 131-ФЗ «Об общих принципах организации местного самоуправления в Российской Федерации»; Приказ Министерства экономического развития Российской Федерации от 30.08.2011 № 424 «Об утверждении Порядка ведения органами местного самоуправления реестров муниципального имущества»</w:t>
            </w:r>
          </w:p>
        </w:tc>
      </w:tr>
      <w:tr w:rsidR="00CF79A1" w:rsidRPr="00CF79A1" w:rsidTr="00AA472A">
        <w:trPr>
          <w:trHeight w:val="1064"/>
        </w:trPr>
        <w:tc>
          <w:tcPr>
            <w:tcW w:w="694"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center"/>
              <w:rPr>
                <w:kern w:val="1"/>
                <w:sz w:val="16"/>
                <w:szCs w:val="16"/>
                <w:lang w:bidi="hi-IN"/>
              </w:rPr>
            </w:pPr>
            <w:r w:rsidRPr="00CF79A1">
              <w:rPr>
                <w:kern w:val="1"/>
                <w:sz w:val="16"/>
                <w:szCs w:val="16"/>
                <w:lang w:bidi="hi-IN"/>
              </w:rPr>
              <w:t>7</w:t>
            </w:r>
          </w:p>
        </w:tc>
        <w:tc>
          <w:tcPr>
            <w:tcW w:w="4410"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both"/>
              <w:rPr>
                <w:sz w:val="16"/>
                <w:szCs w:val="16"/>
              </w:rPr>
            </w:pPr>
            <w:r w:rsidRPr="00CF79A1">
              <w:rPr>
                <w:sz w:val="16"/>
                <w:szCs w:val="16"/>
              </w:rPr>
              <w:t xml:space="preserve">Установление сервитута в отношении земельного участка, находящегося в государственной или муниципальной </w:t>
            </w:r>
            <w:proofErr w:type="gramStart"/>
            <w:r w:rsidRPr="00CF79A1">
              <w:rPr>
                <w:sz w:val="16"/>
                <w:szCs w:val="16"/>
              </w:rPr>
              <w:t>собственности</w:t>
            </w:r>
            <w:proofErr w:type="gramEnd"/>
            <w:r w:rsidRPr="00CF79A1">
              <w:rPr>
                <w:sz w:val="16"/>
                <w:szCs w:val="16"/>
              </w:rPr>
              <w:t xml:space="preserve"> или государственная собственность не которой не разграничена» на территории Тогучинского района Новосибирской области</w:t>
            </w:r>
          </w:p>
        </w:tc>
        <w:tc>
          <w:tcPr>
            <w:tcW w:w="5953"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both"/>
              <w:rPr>
                <w:sz w:val="16"/>
                <w:szCs w:val="16"/>
              </w:rPr>
            </w:pPr>
            <w:r w:rsidRPr="00CF79A1">
              <w:rPr>
                <w:kern w:val="1"/>
                <w:sz w:val="16"/>
                <w:szCs w:val="16"/>
                <w:lang w:bidi="hi-IN"/>
              </w:rPr>
              <w:t>Федеральный закон от 06.10.2003 № 131-ФЗ «Об общих принципах организации местного самоуправления в Российской Федерации»; Приказ Министерства экономического развития Российской Федерации от 30.08.2011 № 424 «Об утверждении Порядка ведения органами местного самоуправления реестров муниципального имущества»</w:t>
            </w:r>
          </w:p>
        </w:tc>
      </w:tr>
      <w:tr w:rsidR="00CF79A1" w:rsidRPr="00CF79A1" w:rsidTr="00AA472A">
        <w:trPr>
          <w:trHeight w:val="70"/>
        </w:trPr>
        <w:tc>
          <w:tcPr>
            <w:tcW w:w="694"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center"/>
              <w:rPr>
                <w:kern w:val="1"/>
                <w:sz w:val="16"/>
                <w:szCs w:val="16"/>
                <w:lang w:val="en-US" w:bidi="hi-IN"/>
              </w:rPr>
            </w:pPr>
            <w:r w:rsidRPr="00CF79A1">
              <w:rPr>
                <w:kern w:val="1"/>
                <w:sz w:val="16"/>
                <w:szCs w:val="16"/>
                <w:lang w:bidi="hi-IN"/>
              </w:rPr>
              <w:t>8</w:t>
            </w:r>
          </w:p>
        </w:tc>
        <w:tc>
          <w:tcPr>
            <w:tcW w:w="4410"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tabs>
                <w:tab w:val="left" w:pos="900"/>
              </w:tabs>
              <w:jc w:val="both"/>
              <w:rPr>
                <w:bCs/>
                <w:sz w:val="16"/>
                <w:szCs w:val="16"/>
              </w:rPr>
            </w:pPr>
            <w:r w:rsidRPr="00CF79A1">
              <w:rPr>
                <w:bCs/>
                <w:sz w:val="16"/>
                <w:szCs w:val="16"/>
              </w:rPr>
              <w:t>Установление публичного сервитута в соответствии с главой V.7. Земельного кодекса Российской Федерации на территории Тогучинского района Новосибирской области</w:t>
            </w:r>
          </w:p>
          <w:p w:rsidR="00CF79A1" w:rsidRPr="00CF79A1" w:rsidRDefault="00CF79A1" w:rsidP="00804509">
            <w:pPr>
              <w:autoSpaceDE w:val="0"/>
              <w:autoSpaceDN w:val="0"/>
              <w:adjustRightInd w:val="0"/>
              <w:jc w:val="both"/>
              <w:rPr>
                <w:sz w:val="16"/>
                <w:szCs w:val="16"/>
              </w:rPr>
            </w:pPr>
          </w:p>
        </w:tc>
        <w:tc>
          <w:tcPr>
            <w:tcW w:w="5953"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both"/>
              <w:rPr>
                <w:sz w:val="16"/>
                <w:szCs w:val="16"/>
              </w:rPr>
            </w:pPr>
            <w:r w:rsidRPr="00CF79A1">
              <w:rPr>
                <w:kern w:val="1"/>
                <w:sz w:val="16"/>
                <w:szCs w:val="16"/>
                <w:lang w:bidi="hi-IN"/>
              </w:rPr>
              <w:t>Федеральный закон от 06.10.2003 № 131-ФЗ «Об общих принципах организации местного самоуправления в Российской Федерации»; Приказ Министерства экономического развития Российской Федерации от 30.08.2011 № 424 «Об утверждении Порядка ведения органами местного самоуправления реестров муниципального имущества»</w:t>
            </w:r>
          </w:p>
        </w:tc>
      </w:tr>
      <w:tr w:rsidR="00CF79A1" w:rsidRPr="00CF79A1" w:rsidTr="00AA472A">
        <w:trPr>
          <w:trHeight w:val="773"/>
        </w:trPr>
        <w:tc>
          <w:tcPr>
            <w:tcW w:w="694"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center"/>
              <w:rPr>
                <w:kern w:val="1"/>
                <w:sz w:val="16"/>
                <w:szCs w:val="16"/>
                <w:lang w:bidi="hi-IN"/>
              </w:rPr>
            </w:pPr>
            <w:r w:rsidRPr="00CF79A1">
              <w:rPr>
                <w:kern w:val="1"/>
                <w:sz w:val="16"/>
                <w:szCs w:val="16"/>
                <w:lang w:bidi="hi-IN"/>
              </w:rPr>
              <w:t>9</w:t>
            </w:r>
          </w:p>
        </w:tc>
        <w:tc>
          <w:tcPr>
            <w:tcW w:w="4410"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both"/>
              <w:rPr>
                <w:sz w:val="16"/>
                <w:szCs w:val="16"/>
              </w:rPr>
            </w:pPr>
            <w:r w:rsidRPr="00CF79A1">
              <w:rPr>
                <w:kern w:val="1"/>
                <w:sz w:val="16"/>
                <w:szCs w:val="16"/>
                <w:lang w:bidi="hi-IN"/>
              </w:rPr>
              <w:t>Утверждение схемы расположения земельного участка или земельных участков на кадастровом плане территории</w:t>
            </w:r>
          </w:p>
        </w:tc>
        <w:tc>
          <w:tcPr>
            <w:tcW w:w="5953"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both"/>
              <w:rPr>
                <w:sz w:val="16"/>
                <w:szCs w:val="16"/>
              </w:rPr>
            </w:pPr>
            <w:r w:rsidRPr="00CF79A1">
              <w:rPr>
                <w:kern w:val="1"/>
                <w:sz w:val="16"/>
                <w:szCs w:val="16"/>
                <w:lang w:bidi="hi-IN"/>
              </w:rPr>
              <w:t>Федеральный закон от 06.10.2003 № 131-ФЗ «Об общих принципах организации местного самоуправления в Российской Федерации»; Приказ Министерства экономического развития Российской Федерации от 30.08.2011 № 424 «Об утверждении Порядка ведения органами местного самоуправления реестров муниципального имущества»</w:t>
            </w:r>
          </w:p>
        </w:tc>
      </w:tr>
      <w:tr w:rsidR="00CF79A1" w:rsidRPr="00CF79A1" w:rsidTr="00AA472A">
        <w:trPr>
          <w:trHeight w:val="840"/>
        </w:trPr>
        <w:tc>
          <w:tcPr>
            <w:tcW w:w="694"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center"/>
              <w:rPr>
                <w:kern w:val="1"/>
                <w:sz w:val="16"/>
                <w:szCs w:val="16"/>
                <w:lang w:bidi="hi-IN"/>
              </w:rPr>
            </w:pPr>
            <w:r w:rsidRPr="00CF79A1">
              <w:rPr>
                <w:kern w:val="1"/>
                <w:sz w:val="16"/>
                <w:szCs w:val="16"/>
                <w:lang w:bidi="hi-IN"/>
              </w:rPr>
              <w:t>10</w:t>
            </w:r>
          </w:p>
        </w:tc>
        <w:tc>
          <w:tcPr>
            <w:tcW w:w="4410"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both"/>
              <w:rPr>
                <w:kern w:val="1"/>
                <w:sz w:val="16"/>
                <w:szCs w:val="16"/>
                <w:lang w:bidi="hi-IN"/>
              </w:rPr>
            </w:pPr>
            <w:r w:rsidRPr="00CF79A1">
              <w:rPr>
                <w:kern w:val="1"/>
                <w:sz w:val="16"/>
                <w:szCs w:val="16"/>
                <w:lang w:bidi="hi-IN"/>
              </w:rPr>
              <w:t>Предоставление информации об объектах учета из реестра муниципального имущества</w:t>
            </w:r>
          </w:p>
        </w:tc>
        <w:tc>
          <w:tcPr>
            <w:tcW w:w="5953"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both"/>
              <w:rPr>
                <w:kern w:val="1"/>
                <w:sz w:val="16"/>
                <w:szCs w:val="16"/>
                <w:lang w:bidi="hi-IN"/>
              </w:rPr>
            </w:pPr>
            <w:r w:rsidRPr="00CF79A1">
              <w:rPr>
                <w:sz w:val="16"/>
                <w:szCs w:val="16"/>
              </w:rPr>
              <w:t xml:space="preserve">Земельный кодекс Российской Федерации, Федеральный закон от 27.07.2010 № 210-ФЗ «Об организации предоставления государственных и муниципальных услуг»; </w:t>
            </w:r>
            <w:r w:rsidRPr="00CF79A1">
              <w:rPr>
                <w:kern w:val="1"/>
                <w:sz w:val="16"/>
                <w:szCs w:val="16"/>
                <w:lang w:bidi="hi-IN"/>
              </w:rPr>
              <w:t>Федеральный закон от 06.10.2003 № 131-ФЗ «Об общих принципах организации местного самоуправления в Российской Федерации»</w:t>
            </w:r>
          </w:p>
        </w:tc>
      </w:tr>
      <w:tr w:rsidR="00CF79A1" w:rsidRPr="00CF79A1" w:rsidTr="00AA472A">
        <w:trPr>
          <w:trHeight w:val="839"/>
        </w:trPr>
        <w:tc>
          <w:tcPr>
            <w:tcW w:w="694"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center"/>
              <w:rPr>
                <w:rFonts w:ascii="Liberation Serif" w:hAnsi="Liberation Serif"/>
                <w:kern w:val="1"/>
                <w:sz w:val="16"/>
                <w:szCs w:val="16"/>
                <w:lang w:bidi="hi-IN"/>
              </w:rPr>
            </w:pPr>
            <w:r w:rsidRPr="00CF79A1">
              <w:rPr>
                <w:kern w:val="1"/>
                <w:sz w:val="16"/>
                <w:szCs w:val="16"/>
                <w:lang w:bidi="hi-IN"/>
              </w:rPr>
              <w:t>11</w:t>
            </w:r>
          </w:p>
        </w:tc>
        <w:tc>
          <w:tcPr>
            <w:tcW w:w="4410"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both"/>
              <w:rPr>
                <w:kern w:val="2"/>
                <w:sz w:val="16"/>
                <w:szCs w:val="16"/>
                <w:lang w:bidi="hi-IN"/>
              </w:rPr>
            </w:pPr>
            <w:r w:rsidRPr="00CF79A1">
              <w:rPr>
                <w:kern w:val="2"/>
                <w:sz w:val="16"/>
                <w:szCs w:val="16"/>
                <w:lang w:bidi="hi-IN"/>
              </w:rPr>
              <w:t xml:space="preserve">Выдача разрешения на ввод объекта   в эксплуатацию, </w:t>
            </w:r>
            <w:r w:rsidRPr="00CF79A1">
              <w:rPr>
                <w:sz w:val="16"/>
                <w:szCs w:val="16"/>
              </w:rPr>
              <w:t xml:space="preserve">расположенных на территории Тогучинского района Новосибирской области кроме территорий </w:t>
            </w:r>
            <w:proofErr w:type="spellStart"/>
            <w:r w:rsidRPr="00CF79A1">
              <w:rPr>
                <w:sz w:val="16"/>
                <w:szCs w:val="16"/>
              </w:rPr>
              <w:t>г.Тогучина</w:t>
            </w:r>
            <w:proofErr w:type="spellEnd"/>
            <w:r w:rsidRPr="00CF79A1">
              <w:rPr>
                <w:sz w:val="16"/>
                <w:szCs w:val="16"/>
              </w:rPr>
              <w:t xml:space="preserve"> и рабочего поселка Горный</w:t>
            </w:r>
            <w:r w:rsidRPr="00CF79A1">
              <w:rPr>
                <w:kern w:val="2"/>
                <w:sz w:val="16"/>
                <w:szCs w:val="16"/>
                <w:lang w:bidi="hi-IN"/>
              </w:rPr>
              <w:t xml:space="preserve"> </w:t>
            </w:r>
          </w:p>
        </w:tc>
        <w:tc>
          <w:tcPr>
            <w:tcW w:w="5953"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both"/>
              <w:rPr>
                <w:rFonts w:ascii="Liberation Serif" w:hAnsi="Liberation Serif"/>
                <w:kern w:val="1"/>
                <w:sz w:val="16"/>
                <w:szCs w:val="16"/>
                <w:lang w:bidi="hi-IN"/>
              </w:rPr>
            </w:pPr>
            <w:r w:rsidRPr="00CF79A1">
              <w:rPr>
                <w:kern w:val="1"/>
                <w:sz w:val="16"/>
                <w:szCs w:val="16"/>
                <w:lang w:bidi="hi-IN"/>
              </w:rPr>
              <w:t xml:space="preserve">Градостроительный кодекс Российской Федерации; Федеральный закон от 06.10.2003 № 131-ФЗ «Об общих принципах организации местного самоуправления в Российской </w:t>
            </w:r>
            <w:proofErr w:type="gramStart"/>
            <w:r w:rsidRPr="00CF79A1">
              <w:rPr>
                <w:kern w:val="1"/>
                <w:sz w:val="16"/>
                <w:szCs w:val="16"/>
                <w:lang w:bidi="hi-IN"/>
              </w:rPr>
              <w:t xml:space="preserve">Федерации»   </w:t>
            </w:r>
            <w:proofErr w:type="gramEnd"/>
          </w:p>
        </w:tc>
      </w:tr>
      <w:tr w:rsidR="00CF79A1" w:rsidRPr="00CF79A1" w:rsidTr="00AA472A">
        <w:trPr>
          <w:trHeight w:val="895"/>
        </w:trPr>
        <w:tc>
          <w:tcPr>
            <w:tcW w:w="694"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center"/>
              <w:rPr>
                <w:rFonts w:ascii="Liberation Serif" w:hAnsi="Liberation Serif"/>
                <w:kern w:val="1"/>
                <w:sz w:val="16"/>
                <w:szCs w:val="16"/>
                <w:lang w:bidi="hi-IN"/>
              </w:rPr>
            </w:pPr>
            <w:r w:rsidRPr="00CF79A1">
              <w:rPr>
                <w:kern w:val="1"/>
                <w:sz w:val="16"/>
                <w:szCs w:val="16"/>
                <w:lang w:bidi="hi-IN"/>
              </w:rPr>
              <w:t>12</w:t>
            </w:r>
          </w:p>
        </w:tc>
        <w:tc>
          <w:tcPr>
            <w:tcW w:w="4410"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both"/>
              <w:rPr>
                <w:kern w:val="2"/>
                <w:sz w:val="16"/>
                <w:szCs w:val="16"/>
                <w:lang w:bidi="hi-IN"/>
              </w:rPr>
            </w:pPr>
            <w:r w:rsidRPr="00CF79A1">
              <w:rPr>
                <w:kern w:val="2"/>
                <w:sz w:val="16"/>
                <w:szCs w:val="16"/>
                <w:lang w:bidi="hi-IN"/>
              </w:rPr>
              <w:t>Выдача градостроительного плана земельного участка,</w:t>
            </w:r>
            <w:r w:rsidRPr="00CF79A1">
              <w:rPr>
                <w:sz w:val="16"/>
                <w:szCs w:val="16"/>
              </w:rPr>
              <w:t xml:space="preserve"> расположенных на территории Тогучинского района Новосибирской области кроме территорий </w:t>
            </w:r>
            <w:proofErr w:type="spellStart"/>
            <w:r w:rsidRPr="00CF79A1">
              <w:rPr>
                <w:sz w:val="16"/>
                <w:szCs w:val="16"/>
              </w:rPr>
              <w:t>г.Тогучина</w:t>
            </w:r>
            <w:proofErr w:type="spellEnd"/>
            <w:r w:rsidRPr="00CF79A1">
              <w:rPr>
                <w:sz w:val="16"/>
                <w:szCs w:val="16"/>
              </w:rPr>
              <w:t xml:space="preserve"> и рабочего поселка Горный</w:t>
            </w:r>
          </w:p>
        </w:tc>
        <w:tc>
          <w:tcPr>
            <w:tcW w:w="5953"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both"/>
              <w:rPr>
                <w:rFonts w:ascii="Liberation Serif" w:hAnsi="Liberation Serif"/>
                <w:kern w:val="1"/>
                <w:sz w:val="16"/>
                <w:szCs w:val="16"/>
                <w:lang w:bidi="hi-IN"/>
              </w:rPr>
            </w:pPr>
            <w:r w:rsidRPr="00CF79A1">
              <w:rPr>
                <w:kern w:val="1"/>
                <w:sz w:val="16"/>
                <w:szCs w:val="16"/>
                <w:lang w:bidi="hi-IN"/>
              </w:rPr>
              <w:t xml:space="preserve">Градостроительный кодекс Российской Федерации; Федеральный закон от 06.10.2003 № 131-ФЗ «Об общих принципах организации местного самоуправления в Российской </w:t>
            </w:r>
            <w:proofErr w:type="gramStart"/>
            <w:r w:rsidRPr="00CF79A1">
              <w:rPr>
                <w:kern w:val="1"/>
                <w:sz w:val="16"/>
                <w:szCs w:val="16"/>
                <w:lang w:bidi="hi-IN"/>
              </w:rPr>
              <w:t xml:space="preserve">Федерации»  </w:t>
            </w:r>
            <w:proofErr w:type="gramEnd"/>
          </w:p>
        </w:tc>
      </w:tr>
      <w:tr w:rsidR="00CF79A1" w:rsidRPr="00CF79A1" w:rsidTr="00AA472A">
        <w:trPr>
          <w:trHeight w:val="763"/>
        </w:trPr>
        <w:tc>
          <w:tcPr>
            <w:tcW w:w="694"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center"/>
              <w:rPr>
                <w:rFonts w:ascii="Liberation Serif" w:hAnsi="Liberation Serif"/>
                <w:kern w:val="1"/>
                <w:sz w:val="16"/>
                <w:szCs w:val="16"/>
                <w:highlight w:val="yellow"/>
                <w:lang w:bidi="hi-IN"/>
              </w:rPr>
            </w:pPr>
            <w:r w:rsidRPr="00CF79A1">
              <w:rPr>
                <w:kern w:val="1"/>
                <w:sz w:val="16"/>
                <w:szCs w:val="16"/>
                <w:lang w:bidi="hi-IN"/>
              </w:rPr>
              <w:t>13</w:t>
            </w:r>
          </w:p>
        </w:tc>
        <w:tc>
          <w:tcPr>
            <w:tcW w:w="4410"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both"/>
              <w:rPr>
                <w:kern w:val="1"/>
                <w:sz w:val="16"/>
                <w:szCs w:val="16"/>
                <w:lang w:bidi="hi-IN"/>
              </w:rPr>
            </w:pPr>
            <w:r w:rsidRPr="00CF79A1">
              <w:rPr>
                <w:kern w:val="1"/>
                <w:sz w:val="16"/>
                <w:szCs w:val="16"/>
                <w:lang w:bidi="hi-IN"/>
              </w:rPr>
              <w:t>Предоставление сведений, документов и материалов, содержащихся в государственных информационных системах обеспечения градостроительной деятельности</w:t>
            </w:r>
          </w:p>
        </w:tc>
        <w:tc>
          <w:tcPr>
            <w:tcW w:w="5953"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both"/>
              <w:rPr>
                <w:rFonts w:ascii="Liberation Serif" w:hAnsi="Liberation Serif"/>
                <w:kern w:val="1"/>
                <w:sz w:val="16"/>
                <w:szCs w:val="16"/>
                <w:lang w:bidi="hi-IN"/>
              </w:rPr>
            </w:pPr>
            <w:r w:rsidRPr="00CF79A1">
              <w:rPr>
                <w:kern w:val="1"/>
                <w:sz w:val="16"/>
                <w:szCs w:val="16"/>
                <w:lang w:bidi="hi-IN"/>
              </w:rPr>
              <w:t xml:space="preserve">Градостроительный кодекс Российской Федерации; Федеральный закон от 06.10.2003 № 131-ФЗ «Об общих принципах организации местного самоуправления в Российской </w:t>
            </w:r>
            <w:proofErr w:type="gramStart"/>
            <w:r w:rsidRPr="00CF79A1">
              <w:rPr>
                <w:kern w:val="1"/>
                <w:sz w:val="16"/>
                <w:szCs w:val="16"/>
                <w:lang w:bidi="hi-IN"/>
              </w:rPr>
              <w:t xml:space="preserve">Федерации»   </w:t>
            </w:r>
            <w:proofErr w:type="gramEnd"/>
            <w:r w:rsidRPr="00CF79A1">
              <w:rPr>
                <w:kern w:val="1"/>
                <w:sz w:val="16"/>
                <w:szCs w:val="16"/>
                <w:lang w:bidi="hi-IN"/>
              </w:rPr>
              <w:t xml:space="preserve"> </w:t>
            </w:r>
          </w:p>
        </w:tc>
      </w:tr>
      <w:tr w:rsidR="00CF79A1" w:rsidRPr="00CF79A1" w:rsidTr="00AA472A">
        <w:trPr>
          <w:trHeight w:val="1471"/>
        </w:trPr>
        <w:tc>
          <w:tcPr>
            <w:tcW w:w="694"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center"/>
              <w:rPr>
                <w:rFonts w:ascii="Liberation Serif" w:hAnsi="Liberation Serif"/>
                <w:kern w:val="1"/>
                <w:sz w:val="16"/>
                <w:szCs w:val="16"/>
                <w:highlight w:val="yellow"/>
                <w:lang w:bidi="hi-IN"/>
              </w:rPr>
            </w:pPr>
            <w:r w:rsidRPr="00CF79A1">
              <w:rPr>
                <w:kern w:val="1"/>
                <w:sz w:val="16"/>
                <w:szCs w:val="16"/>
                <w:lang w:bidi="hi-IN"/>
              </w:rPr>
              <w:t>14</w:t>
            </w:r>
          </w:p>
        </w:tc>
        <w:tc>
          <w:tcPr>
            <w:tcW w:w="4410"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both"/>
              <w:rPr>
                <w:kern w:val="1"/>
                <w:sz w:val="16"/>
                <w:szCs w:val="16"/>
                <w:lang w:bidi="hi-IN"/>
              </w:rPr>
            </w:pPr>
            <w:r w:rsidRPr="00CF79A1">
              <w:rPr>
                <w:sz w:val="16"/>
                <w:szCs w:val="16"/>
              </w:rPr>
              <w:t xml:space="preserve">Выдача </w:t>
            </w:r>
            <w:r w:rsidRPr="00CF79A1">
              <w:rPr>
                <w:bCs/>
                <w:sz w:val="16"/>
                <w:szCs w:val="16"/>
              </w:rPr>
              <w:t>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r w:rsidRPr="00CF79A1">
              <w:rPr>
                <w:sz w:val="16"/>
                <w:szCs w:val="16"/>
              </w:rPr>
              <w:t xml:space="preserve"> расположенных на территории Тогучинского района Новосибирской области кроме территорий </w:t>
            </w:r>
            <w:proofErr w:type="spellStart"/>
            <w:r w:rsidRPr="00CF79A1">
              <w:rPr>
                <w:sz w:val="16"/>
                <w:szCs w:val="16"/>
              </w:rPr>
              <w:t>г.Тогучина</w:t>
            </w:r>
            <w:proofErr w:type="spellEnd"/>
            <w:r w:rsidRPr="00CF79A1">
              <w:rPr>
                <w:sz w:val="16"/>
                <w:szCs w:val="16"/>
              </w:rPr>
              <w:t xml:space="preserve"> и рабочего поселка Горный</w:t>
            </w:r>
          </w:p>
        </w:tc>
        <w:tc>
          <w:tcPr>
            <w:tcW w:w="5953"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both"/>
              <w:rPr>
                <w:rFonts w:ascii="Liberation Serif" w:hAnsi="Liberation Serif"/>
                <w:kern w:val="1"/>
                <w:sz w:val="16"/>
                <w:szCs w:val="16"/>
                <w:lang w:bidi="hi-IN"/>
              </w:rPr>
            </w:pPr>
            <w:r w:rsidRPr="00CF79A1">
              <w:rPr>
                <w:kern w:val="1"/>
                <w:sz w:val="16"/>
                <w:szCs w:val="16"/>
                <w:lang w:bidi="hi-IN"/>
              </w:rPr>
              <w:t xml:space="preserve">Градостроительный кодекс Российской Федерации; Федеральный закон от 06.10.2003 № 131-ФЗ «Об общих принципах организации местного самоуправления в Российской </w:t>
            </w:r>
            <w:proofErr w:type="gramStart"/>
            <w:r w:rsidRPr="00CF79A1">
              <w:rPr>
                <w:kern w:val="1"/>
                <w:sz w:val="16"/>
                <w:szCs w:val="16"/>
                <w:lang w:bidi="hi-IN"/>
              </w:rPr>
              <w:t xml:space="preserve">Федерации»  </w:t>
            </w:r>
            <w:proofErr w:type="gramEnd"/>
          </w:p>
        </w:tc>
      </w:tr>
      <w:tr w:rsidR="00CF79A1" w:rsidRPr="00CF79A1" w:rsidTr="00AA472A">
        <w:trPr>
          <w:trHeight w:val="968"/>
        </w:trPr>
        <w:tc>
          <w:tcPr>
            <w:tcW w:w="694"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center"/>
              <w:rPr>
                <w:rFonts w:ascii="Liberation Serif" w:hAnsi="Liberation Serif"/>
                <w:kern w:val="1"/>
                <w:sz w:val="16"/>
                <w:szCs w:val="16"/>
                <w:lang w:bidi="hi-IN"/>
              </w:rPr>
            </w:pPr>
            <w:r w:rsidRPr="00CF79A1">
              <w:rPr>
                <w:kern w:val="1"/>
                <w:sz w:val="16"/>
                <w:szCs w:val="16"/>
                <w:lang w:bidi="hi-IN"/>
              </w:rPr>
              <w:t>15</w:t>
            </w:r>
          </w:p>
        </w:tc>
        <w:tc>
          <w:tcPr>
            <w:tcW w:w="4410"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both"/>
              <w:rPr>
                <w:rFonts w:ascii="Liberation Serif" w:hAnsi="Liberation Serif"/>
                <w:kern w:val="1"/>
                <w:sz w:val="16"/>
                <w:szCs w:val="16"/>
                <w:lang w:bidi="hi-IN"/>
              </w:rPr>
            </w:pPr>
            <w:r w:rsidRPr="00CF79A1">
              <w:rPr>
                <w:kern w:val="2"/>
                <w:sz w:val="16"/>
                <w:szCs w:val="16"/>
                <w:lang w:bidi="hi-IN"/>
              </w:rPr>
              <w:t>Предоставление разрешения на отклонение от предельных параметров разрешенного строительства, реконструкции объектов капитального строительства на территории сельских поселений (кроме Репьевского сельсовета) Тогучинского района Новосибирской области</w:t>
            </w:r>
          </w:p>
        </w:tc>
        <w:tc>
          <w:tcPr>
            <w:tcW w:w="5953"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both"/>
              <w:rPr>
                <w:rFonts w:ascii="Liberation Serif" w:hAnsi="Liberation Serif"/>
                <w:kern w:val="1"/>
                <w:sz w:val="16"/>
                <w:szCs w:val="16"/>
                <w:lang w:bidi="hi-IN"/>
              </w:rPr>
            </w:pPr>
            <w:r w:rsidRPr="00CF79A1">
              <w:rPr>
                <w:kern w:val="1"/>
                <w:sz w:val="16"/>
                <w:szCs w:val="16"/>
                <w:lang w:bidi="hi-IN"/>
              </w:rPr>
              <w:t xml:space="preserve">Градостроительный кодекс Российской Федерации; Федеральный закон от 06.10.2003 № 131-ФЗ «Об общих принципах организации местного самоуправления в Российской </w:t>
            </w:r>
            <w:proofErr w:type="gramStart"/>
            <w:r w:rsidRPr="00CF79A1">
              <w:rPr>
                <w:kern w:val="1"/>
                <w:sz w:val="16"/>
                <w:szCs w:val="16"/>
                <w:lang w:bidi="hi-IN"/>
              </w:rPr>
              <w:t xml:space="preserve">Федерации»   </w:t>
            </w:r>
            <w:proofErr w:type="gramEnd"/>
          </w:p>
        </w:tc>
      </w:tr>
      <w:tr w:rsidR="00CF79A1" w:rsidRPr="00CF79A1" w:rsidTr="00AA472A">
        <w:trPr>
          <w:trHeight w:val="997"/>
        </w:trPr>
        <w:tc>
          <w:tcPr>
            <w:tcW w:w="694"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center"/>
              <w:rPr>
                <w:rFonts w:ascii="Liberation Serif" w:hAnsi="Liberation Serif"/>
                <w:kern w:val="1"/>
                <w:sz w:val="16"/>
                <w:szCs w:val="16"/>
                <w:lang w:bidi="hi-IN"/>
              </w:rPr>
            </w:pPr>
            <w:r w:rsidRPr="00CF79A1">
              <w:rPr>
                <w:kern w:val="1"/>
                <w:sz w:val="16"/>
                <w:szCs w:val="16"/>
                <w:lang w:bidi="hi-IN"/>
              </w:rPr>
              <w:t>16</w:t>
            </w:r>
          </w:p>
        </w:tc>
        <w:tc>
          <w:tcPr>
            <w:tcW w:w="4410"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pStyle w:val="1"/>
              <w:widowControl w:val="0"/>
              <w:spacing w:before="0"/>
              <w:ind w:left="0" w:right="-1" w:firstLine="0"/>
              <w:jc w:val="both"/>
              <w:rPr>
                <w:rFonts w:ascii="Liberation Serif" w:hAnsi="Liberation Serif"/>
                <w:kern w:val="1"/>
                <w:sz w:val="16"/>
                <w:szCs w:val="16"/>
                <w:lang w:eastAsia="zh-CN" w:bidi="hi-IN"/>
              </w:rPr>
            </w:pPr>
            <w:r w:rsidRPr="00CF79A1">
              <w:rPr>
                <w:b w:val="0"/>
                <w:kern w:val="1"/>
                <w:sz w:val="16"/>
                <w:szCs w:val="16"/>
                <w:lang w:eastAsia="zh-CN" w:bidi="hi-IN"/>
              </w:rPr>
              <w:t>Предоставление разрешения на условно разрешенный вид использования земельного участка или объекта капитального строительства на территории сельских поселений (кроме Репьевского сельсовета) Тогучинского района Новосибирской области</w:t>
            </w:r>
            <w:r w:rsidRPr="00CF79A1">
              <w:rPr>
                <w:kern w:val="1"/>
                <w:sz w:val="16"/>
                <w:szCs w:val="16"/>
                <w:lang w:eastAsia="zh-CN" w:bidi="hi-IN"/>
              </w:rPr>
              <w:t xml:space="preserve"> </w:t>
            </w:r>
          </w:p>
        </w:tc>
        <w:tc>
          <w:tcPr>
            <w:tcW w:w="5953"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both"/>
              <w:rPr>
                <w:rFonts w:ascii="Liberation Serif" w:hAnsi="Liberation Serif"/>
                <w:kern w:val="1"/>
                <w:sz w:val="16"/>
                <w:szCs w:val="16"/>
                <w:lang w:bidi="hi-IN"/>
              </w:rPr>
            </w:pPr>
            <w:r w:rsidRPr="00CF79A1">
              <w:rPr>
                <w:kern w:val="1"/>
                <w:sz w:val="16"/>
                <w:szCs w:val="16"/>
                <w:lang w:bidi="hi-IN"/>
              </w:rPr>
              <w:t>Градостроительный кодекс Российской Федерации; Федеральный закон от 06.10.2003 № 131-ФЗ «Об общих принципах организации местного самоуправления в Российской Федерации»</w:t>
            </w:r>
          </w:p>
        </w:tc>
      </w:tr>
      <w:tr w:rsidR="00CF79A1" w:rsidRPr="00CF79A1" w:rsidTr="00AA472A">
        <w:trPr>
          <w:trHeight w:val="419"/>
        </w:trPr>
        <w:tc>
          <w:tcPr>
            <w:tcW w:w="694"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center"/>
              <w:rPr>
                <w:rFonts w:ascii="Liberation Serif" w:hAnsi="Liberation Serif"/>
                <w:kern w:val="1"/>
                <w:sz w:val="16"/>
                <w:szCs w:val="16"/>
                <w:lang w:bidi="hi-IN"/>
              </w:rPr>
            </w:pPr>
            <w:r w:rsidRPr="00CF79A1">
              <w:rPr>
                <w:kern w:val="1"/>
                <w:sz w:val="16"/>
                <w:szCs w:val="16"/>
                <w:lang w:bidi="hi-IN"/>
              </w:rPr>
              <w:t>17</w:t>
            </w:r>
          </w:p>
        </w:tc>
        <w:tc>
          <w:tcPr>
            <w:tcW w:w="4410"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both"/>
              <w:rPr>
                <w:rFonts w:ascii="Liberation Serif" w:hAnsi="Liberation Serif"/>
                <w:kern w:val="1"/>
                <w:sz w:val="16"/>
                <w:szCs w:val="16"/>
                <w:lang w:bidi="hi-IN"/>
              </w:rPr>
            </w:pPr>
            <w:r w:rsidRPr="00CF79A1">
              <w:rPr>
                <w:sz w:val="16"/>
                <w:szCs w:val="16"/>
              </w:rPr>
              <w:t xml:space="preserve">Выдача разрешений на установку и эксплуатацию рекламных конструкций, аннулированию таких разрешений </w:t>
            </w:r>
          </w:p>
        </w:tc>
        <w:tc>
          <w:tcPr>
            <w:tcW w:w="5953"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both"/>
              <w:rPr>
                <w:rFonts w:ascii="Liberation Serif" w:hAnsi="Liberation Serif"/>
                <w:kern w:val="1"/>
                <w:sz w:val="16"/>
                <w:szCs w:val="16"/>
                <w:lang w:bidi="hi-IN"/>
              </w:rPr>
            </w:pPr>
            <w:r w:rsidRPr="00CF79A1">
              <w:rPr>
                <w:kern w:val="1"/>
                <w:sz w:val="16"/>
                <w:szCs w:val="16"/>
                <w:lang w:bidi="hi-IN"/>
              </w:rPr>
              <w:t>Федеральный закон от 13.03.2006 «О рекламе»; Федеральный закон от 06.10.2003 № 131-ФЗ «Об общих принципах организации местного самоуправления в Российской Федерации»</w:t>
            </w:r>
          </w:p>
        </w:tc>
      </w:tr>
      <w:tr w:rsidR="00CF79A1" w:rsidRPr="00CF79A1" w:rsidTr="00AA472A">
        <w:trPr>
          <w:trHeight w:val="1657"/>
        </w:trPr>
        <w:tc>
          <w:tcPr>
            <w:tcW w:w="694"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center"/>
              <w:rPr>
                <w:rFonts w:ascii="Liberation Serif" w:hAnsi="Liberation Serif"/>
                <w:kern w:val="1"/>
                <w:sz w:val="16"/>
                <w:szCs w:val="16"/>
                <w:highlight w:val="yellow"/>
                <w:lang w:bidi="hi-IN"/>
              </w:rPr>
            </w:pPr>
            <w:r w:rsidRPr="00CF79A1">
              <w:rPr>
                <w:kern w:val="1"/>
                <w:sz w:val="16"/>
                <w:szCs w:val="16"/>
                <w:lang w:bidi="hi-IN"/>
              </w:rPr>
              <w:t>18</w:t>
            </w:r>
          </w:p>
        </w:tc>
        <w:tc>
          <w:tcPr>
            <w:tcW w:w="4410"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Default="00CF79A1" w:rsidP="00804509">
            <w:pPr>
              <w:autoSpaceDE w:val="0"/>
              <w:autoSpaceDN w:val="0"/>
              <w:adjustRightInd w:val="0"/>
              <w:jc w:val="both"/>
              <w:rPr>
                <w:sz w:val="16"/>
                <w:szCs w:val="16"/>
              </w:rPr>
            </w:pPr>
            <w:r w:rsidRPr="00CF79A1">
              <w:rPr>
                <w:sz w:val="16"/>
                <w:szCs w:val="16"/>
              </w:rPr>
              <w:t>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r w:rsidRPr="00CF79A1">
              <w:rPr>
                <w:bCs/>
                <w:sz w:val="16"/>
                <w:szCs w:val="16"/>
              </w:rPr>
              <w:t xml:space="preserve">, </w:t>
            </w:r>
            <w:r w:rsidRPr="00CF79A1">
              <w:rPr>
                <w:sz w:val="16"/>
                <w:szCs w:val="16"/>
              </w:rPr>
              <w:t xml:space="preserve">расположенных на территории Тогучинского района Новосибирской области кроме территорий </w:t>
            </w:r>
            <w:proofErr w:type="spellStart"/>
            <w:r w:rsidRPr="00CF79A1">
              <w:rPr>
                <w:sz w:val="16"/>
                <w:szCs w:val="16"/>
              </w:rPr>
              <w:t>г.Тогучина</w:t>
            </w:r>
            <w:proofErr w:type="spellEnd"/>
            <w:r w:rsidRPr="00CF79A1">
              <w:rPr>
                <w:sz w:val="16"/>
                <w:szCs w:val="16"/>
              </w:rPr>
              <w:t xml:space="preserve"> и рабочего поселка Горный</w:t>
            </w:r>
          </w:p>
          <w:p w:rsidR="00AF59DC" w:rsidRPr="00CF79A1" w:rsidRDefault="00AF59DC" w:rsidP="00804509">
            <w:pPr>
              <w:autoSpaceDE w:val="0"/>
              <w:autoSpaceDN w:val="0"/>
              <w:adjustRightInd w:val="0"/>
              <w:jc w:val="both"/>
              <w:rPr>
                <w:kern w:val="2"/>
                <w:sz w:val="16"/>
                <w:szCs w:val="16"/>
                <w:lang w:bidi="hi-IN"/>
              </w:rPr>
            </w:pPr>
          </w:p>
        </w:tc>
        <w:tc>
          <w:tcPr>
            <w:tcW w:w="5953"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both"/>
              <w:rPr>
                <w:rFonts w:ascii="Liberation Serif" w:hAnsi="Liberation Serif"/>
                <w:kern w:val="1"/>
                <w:sz w:val="16"/>
                <w:szCs w:val="16"/>
                <w:lang w:bidi="hi-IN"/>
              </w:rPr>
            </w:pPr>
            <w:r w:rsidRPr="00CF79A1">
              <w:rPr>
                <w:kern w:val="1"/>
                <w:sz w:val="16"/>
                <w:szCs w:val="16"/>
                <w:lang w:bidi="hi-IN"/>
              </w:rPr>
              <w:t>Градостроительный кодекс Российской Федерации; Федеральный закон от 06.10.2003 № 131-ФЗ «Об общих принципах организации местного самоуправления в Российской Федерации»</w:t>
            </w:r>
          </w:p>
        </w:tc>
      </w:tr>
      <w:tr w:rsidR="00CF79A1" w:rsidRPr="00CF79A1" w:rsidTr="00AA472A">
        <w:trPr>
          <w:trHeight w:val="1495"/>
        </w:trPr>
        <w:tc>
          <w:tcPr>
            <w:tcW w:w="694"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center"/>
              <w:rPr>
                <w:kern w:val="1"/>
                <w:sz w:val="16"/>
                <w:szCs w:val="16"/>
                <w:lang w:bidi="hi-IN"/>
              </w:rPr>
            </w:pPr>
            <w:r w:rsidRPr="00CF79A1">
              <w:rPr>
                <w:kern w:val="1"/>
                <w:sz w:val="16"/>
                <w:szCs w:val="16"/>
                <w:lang w:bidi="hi-IN"/>
              </w:rPr>
              <w:t>19</w:t>
            </w:r>
          </w:p>
        </w:tc>
        <w:tc>
          <w:tcPr>
            <w:tcW w:w="4410"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Default="00CF79A1" w:rsidP="00804509">
            <w:pPr>
              <w:autoSpaceDE w:val="0"/>
              <w:autoSpaceDN w:val="0"/>
              <w:adjustRightInd w:val="0"/>
              <w:jc w:val="both"/>
              <w:rPr>
                <w:sz w:val="16"/>
                <w:szCs w:val="16"/>
              </w:rPr>
            </w:pPr>
            <w:r w:rsidRPr="00CF79A1">
              <w:rPr>
                <w:sz w:val="16"/>
                <w:szCs w:val="16"/>
              </w:rPr>
              <w:t>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w:t>
            </w:r>
            <w:r w:rsidRPr="00CF79A1">
              <w:rPr>
                <w:bCs/>
                <w:sz w:val="16"/>
                <w:szCs w:val="16"/>
              </w:rPr>
              <w:t xml:space="preserve">, </w:t>
            </w:r>
            <w:r w:rsidRPr="00CF79A1">
              <w:rPr>
                <w:sz w:val="16"/>
                <w:szCs w:val="16"/>
              </w:rPr>
              <w:t xml:space="preserve">расположенных на территории Тогучинского района Новосибирской области кроме территорий </w:t>
            </w:r>
            <w:proofErr w:type="spellStart"/>
            <w:r w:rsidRPr="00CF79A1">
              <w:rPr>
                <w:sz w:val="16"/>
                <w:szCs w:val="16"/>
              </w:rPr>
              <w:t>г.Тогучина</w:t>
            </w:r>
            <w:proofErr w:type="spellEnd"/>
            <w:r w:rsidRPr="00CF79A1">
              <w:rPr>
                <w:sz w:val="16"/>
                <w:szCs w:val="16"/>
              </w:rPr>
              <w:t xml:space="preserve"> и рабочего поселка Горный</w:t>
            </w:r>
          </w:p>
          <w:p w:rsidR="00AF59DC" w:rsidRPr="00CF79A1" w:rsidRDefault="00AF59DC" w:rsidP="00804509">
            <w:pPr>
              <w:autoSpaceDE w:val="0"/>
              <w:autoSpaceDN w:val="0"/>
              <w:adjustRightInd w:val="0"/>
              <w:jc w:val="both"/>
              <w:rPr>
                <w:sz w:val="16"/>
                <w:szCs w:val="16"/>
              </w:rPr>
            </w:pPr>
          </w:p>
          <w:p w:rsidR="00CF79A1" w:rsidRPr="00CF79A1" w:rsidRDefault="00CF79A1" w:rsidP="00804509">
            <w:pPr>
              <w:autoSpaceDE w:val="0"/>
              <w:autoSpaceDN w:val="0"/>
              <w:adjustRightInd w:val="0"/>
              <w:jc w:val="both"/>
              <w:rPr>
                <w:kern w:val="2"/>
                <w:sz w:val="16"/>
                <w:szCs w:val="16"/>
                <w:lang w:bidi="hi-IN"/>
              </w:rPr>
            </w:pPr>
          </w:p>
        </w:tc>
        <w:tc>
          <w:tcPr>
            <w:tcW w:w="5953"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both"/>
              <w:rPr>
                <w:kern w:val="1"/>
                <w:sz w:val="16"/>
                <w:szCs w:val="16"/>
                <w:lang w:bidi="hi-IN"/>
              </w:rPr>
            </w:pPr>
            <w:r w:rsidRPr="00CF79A1">
              <w:rPr>
                <w:kern w:val="1"/>
                <w:sz w:val="16"/>
                <w:szCs w:val="16"/>
                <w:lang w:bidi="hi-IN"/>
              </w:rPr>
              <w:t>Градостроительный кодекс Российской Федерации; Федеральный закон от 06.10.2003 № 131-ФЗ «Об общих принципах организации местного самоуправления в Российской Федерации»</w:t>
            </w:r>
          </w:p>
        </w:tc>
      </w:tr>
      <w:tr w:rsidR="00CF79A1" w:rsidRPr="00CF79A1" w:rsidTr="00AA472A">
        <w:trPr>
          <w:trHeight w:val="67"/>
        </w:trPr>
        <w:tc>
          <w:tcPr>
            <w:tcW w:w="694"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center"/>
              <w:rPr>
                <w:kern w:val="1"/>
                <w:sz w:val="16"/>
                <w:szCs w:val="16"/>
                <w:highlight w:val="yellow"/>
                <w:lang w:bidi="hi-IN"/>
              </w:rPr>
            </w:pPr>
            <w:r w:rsidRPr="00CF79A1">
              <w:rPr>
                <w:kern w:val="1"/>
                <w:sz w:val="16"/>
                <w:szCs w:val="16"/>
                <w:lang w:bidi="hi-IN"/>
              </w:rPr>
              <w:t>20</w:t>
            </w:r>
          </w:p>
        </w:tc>
        <w:tc>
          <w:tcPr>
            <w:tcW w:w="4410"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both"/>
              <w:rPr>
                <w:kern w:val="1"/>
                <w:sz w:val="16"/>
                <w:szCs w:val="16"/>
                <w:lang w:bidi="hi-IN"/>
              </w:rPr>
            </w:pPr>
            <w:r w:rsidRPr="00CF79A1">
              <w:rPr>
                <w:kern w:val="1"/>
                <w:sz w:val="16"/>
                <w:szCs w:val="16"/>
                <w:lang w:bidi="hi-IN"/>
              </w:rPr>
              <w:t>Выдача акта освидетельствования проведения основных работ по строительству (реконструкции) объекта индивидуального жилищного строительства с привлечением средств материнского (семейного) капитала</w:t>
            </w:r>
          </w:p>
          <w:p w:rsidR="00CF79A1" w:rsidRPr="00CF79A1" w:rsidRDefault="00CF79A1" w:rsidP="00804509">
            <w:pPr>
              <w:autoSpaceDE w:val="0"/>
              <w:autoSpaceDN w:val="0"/>
              <w:adjustRightInd w:val="0"/>
              <w:jc w:val="both"/>
              <w:rPr>
                <w:kern w:val="1"/>
                <w:sz w:val="16"/>
                <w:szCs w:val="16"/>
                <w:lang w:bidi="hi-IN"/>
              </w:rPr>
            </w:pPr>
          </w:p>
        </w:tc>
        <w:tc>
          <w:tcPr>
            <w:tcW w:w="5953" w:type="dxa"/>
            <w:tcBorders>
              <w:top w:val="single" w:sz="4" w:space="0" w:color="00000A"/>
              <w:left w:val="single" w:sz="4" w:space="0" w:color="00000A"/>
              <w:bottom w:val="single" w:sz="4" w:space="0" w:color="00000A"/>
              <w:right w:val="single" w:sz="4" w:space="0" w:color="00000A"/>
            </w:tcBorders>
            <w:tcMar>
              <w:left w:w="113" w:type="dxa"/>
              <w:right w:w="108" w:type="dxa"/>
            </w:tcMar>
          </w:tcPr>
          <w:p w:rsidR="00CF79A1" w:rsidRPr="00CF79A1" w:rsidRDefault="00CF79A1" w:rsidP="00804509">
            <w:pPr>
              <w:autoSpaceDE w:val="0"/>
              <w:autoSpaceDN w:val="0"/>
              <w:adjustRightInd w:val="0"/>
              <w:jc w:val="both"/>
              <w:rPr>
                <w:kern w:val="1"/>
                <w:sz w:val="16"/>
                <w:szCs w:val="16"/>
                <w:lang w:bidi="hi-IN"/>
              </w:rPr>
            </w:pPr>
            <w:r w:rsidRPr="00CF79A1">
              <w:rPr>
                <w:kern w:val="1"/>
                <w:sz w:val="16"/>
                <w:szCs w:val="16"/>
                <w:lang w:bidi="hi-IN"/>
              </w:rPr>
              <w:t>Градостроительный кодекс Российской Федерации; Федеральный закон от 06.10.2003 № 131-ФЗ «Об общих принципах организации местного самоуправления в Российской Федерации»</w:t>
            </w:r>
          </w:p>
        </w:tc>
      </w:tr>
    </w:tbl>
    <w:p w:rsidR="00E565A4" w:rsidRPr="00CF79A1" w:rsidRDefault="00CF79A1" w:rsidP="0012742D">
      <w:pPr>
        <w:autoSpaceDE w:val="0"/>
        <w:autoSpaceDN w:val="0"/>
        <w:adjustRightInd w:val="0"/>
        <w:ind w:right="-2" w:firstLine="709"/>
        <w:jc w:val="center"/>
        <w:rPr>
          <w:sz w:val="16"/>
          <w:szCs w:val="16"/>
        </w:rPr>
      </w:pPr>
      <w:r w:rsidRPr="00CF79A1">
        <w:rPr>
          <w:sz w:val="16"/>
          <w:szCs w:val="16"/>
        </w:rPr>
        <w:t>».</w:t>
      </w:r>
    </w:p>
    <w:p w:rsidR="00E565A4" w:rsidRDefault="00AA472A" w:rsidP="0012742D">
      <w:pPr>
        <w:autoSpaceDE w:val="0"/>
        <w:autoSpaceDN w:val="0"/>
        <w:adjustRightInd w:val="0"/>
        <w:ind w:right="-2" w:firstLine="709"/>
        <w:jc w:val="center"/>
        <w:rPr>
          <w:sz w:val="16"/>
          <w:szCs w:val="16"/>
        </w:rPr>
      </w:pPr>
      <w:r>
        <w:rPr>
          <w:sz w:val="16"/>
          <w:szCs w:val="16"/>
        </w:rPr>
        <w:t>_____________________________________________________________________________________________________________________________</w:t>
      </w:r>
    </w:p>
    <w:p w:rsidR="00CF79A1" w:rsidRDefault="00CF79A1" w:rsidP="0012742D">
      <w:pPr>
        <w:autoSpaceDE w:val="0"/>
        <w:autoSpaceDN w:val="0"/>
        <w:adjustRightInd w:val="0"/>
        <w:ind w:right="-2" w:firstLine="709"/>
        <w:jc w:val="center"/>
        <w:rPr>
          <w:sz w:val="16"/>
          <w:szCs w:val="16"/>
        </w:rPr>
        <w:sectPr w:rsidR="00CF79A1" w:rsidSect="00CF79A1">
          <w:type w:val="continuous"/>
          <w:pgSz w:w="11906" w:h="16838" w:code="9"/>
          <w:pgMar w:top="567" w:right="567" w:bottom="567" w:left="567" w:header="720" w:footer="720" w:gutter="0"/>
          <w:cols w:space="709"/>
          <w:docGrid w:linePitch="360"/>
        </w:sectPr>
      </w:pPr>
    </w:p>
    <w:p w:rsidR="00E565A4" w:rsidRPr="00CF79A1" w:rsidRDefault="00E565A4" w:rsidP="0012742D">
      <w:pPr>
        <w:autoSpaceDE w:val="0"/>
        <w:autoSpaceDN w:val="0"/>
        <w:adjustRightInd w:val="0"/>
        <w:ind w:right="-2" w:firstLine="709"/>
        <w:jc w:val="center"/>
        <w:rPr>
          <w:sz w:val="16"/>
          <w:szCs w:val="16"/>
        </w:rPr>
      </w:pPr>
    </w:p>
    <w:p w:rsidR="00E565A4" w:rsidRPr="00CF79A1" w:rsidRDefault="00E565A4" w:rsidP="0012742D">
      <w:pPr>
        <w:autoSpaceDE w:val="0"/>
        <w:autoSpaceDN w:val="0"/>
        <w:adjustRightInd w:val="0"/>
        <w:ind w:right="-2" w:firstLine="709"/>
        <w:jc w:val="center"/>
        <w:rPr>
          <w:sz w:val="16"/>
          <w:szCs w:val="16"/>
        </w:rPr>
      </w:pPr>
    </w:p>
    <w:p w:rsidR="00AA472A" w:rsidRPr="00AF59DC" w:rsidRDefault="00AA472A" w:rsidP="00AA472A">
      <w:pPr>
        <w:jc w:val="center"/>
        <w:rPr>
          <w:b/>
          <w:sz w:val="16"/>
          <w:szCs w:val="16"/>
        </w:rPr>
      </w:pPr>
      <w:r w:rsidRPr="00AF59DC">
        <w:rPr>
          <w:b/>
          <w:sz w:val="16"/>
          <w:szCs w:val="16"/>
        </w:rPr>
        <w:t>АДМИНИСТРАЦИЯ</w:t>
      </w:r>
    </w:p>
    <w:p w:rsidR="00AA472A" w:rsidRPr="00AF59DC" w:rsidRDefault="00AA472A" w:rsidP="00AA472A">
      <w:pPr>
        <w:jc w:val="center"/>
        <w:rPr>
          <w:b/>
          <w:sz w:val="16"/>
          <w:szCs w:val="16"/>
        </w:rPr>
      </w:pPr>
      <w:r w:rsidRPr="00AF59DC">
        <w:rPr>
          <w:b/>
          <w:sz w:val="16"/>
          <w:szCs w:val="16"/>
        </w:rPr>
        <w:t>ТОГУЧИНСКОГО РАЙОНА</w:t>
      </w:r>
    </w:p>
    <w:p w:rsidR="00AA472A" w:rsidRPr="00AF59DC" w:rsidRDefault="00AA472A" w:rsidP="00AA472A">
      <w:pPr>
        <w:jc w:val="center"/>
        <w:rPr>
          <w:b/>
          <w:sz w:val="16"/>
          <w:szCs w:val="16"/>
        </w:rPr>
      </w:pPr>
      <w:r w:rsidRPr="00AF59DC">
        <w:rPr>
          <w:b/>
          <w:sz w:val="16"/>
          <w:szCs w:val="16"/>
        </w:rPr>
        <w:t>НОВОСИБИРСКОЙ ОБЛАСТИ</w:t>
      </w:r>
    </w:p>
    <w:p w:rsidR="00AA472A" w:rsidRPr="00AF59DC" w:rsidRDefault="00AA472A" w:rsidP="00AA472A">
      <w:pPr>
        <w:jc w:val="center"/>
        <w:rPr>
          <w:b/>
          <w:sz w:val="16"/>
          <w:szCs w:val="16"/>
        </w:rPr>
      </w:pPr>
    </w:p>
    <w:p w:rsidR="00AA472A" w:rsidRPr="00AF59DC" w:rsidRDefault="00AA472A" w:rsidP="00AA472A">
      <w:pPr>
        <w:jc w:val="center"/>
        <w:rPr>
          <w:b/>
          <w:sz w:val="16"/>
          <w:szCs w:val="16"/>
        </w:rPr>
      </w:pPr>
      <w:r w:rsidRPr="00AF59DC">
        <w:rPr>
          <w:b/>
          <w:sz w:val="16"/>
          <w:szCs w:val="16"/>
        </w:rPr>
        <w:t>ПОСТАНОВЛЕНИЕ</w:t>
      </w:r>
    </w:p>
    <w:p w:rsidR="00AA472A" w:rsidRPr="00AF59DC" w:rsidRDefault="00AA472A" w:rsidP="00AA472A">
      <w:pPr>
        <w:jc w:val="center"/>
        <w:rPr>
          <w:b/>
          <w:color w:val="FF0000"/>
          <w:sz w:val="16"/>
          <w:szCs w:val="16"/>
        </w:rPr>
      </w:pPr>
    </w:p>
    <w:p w:rsidR="00AA472A" w:rsidRPr="00C55C02" w:rsidRDefault="00AA472A" w:rsidP="00AA472A">
      <w:pPr>
        <w:jc w:val="center"/>
        <w:rPr>
          <w:sz w:val="16"/>
          <w:szCs w:val="16"/>
        </w:rPr>
      </w:pPr>
      <w:r w:rsidRPr="00AF59DC">
        <w:rPr>
          <w:sz w:val="16"/>
          <w:szCs w:val="16"/>
        </w:rPr>
        <w:t>2</w:t>
      </w:r>
      <w:r w:rsidR="00804509" w:rsidRPr="00AF59DC">
        <w:rPr>
          <w:sz w:val="16"/>
          <w:szCs w:val="16"/>
          <w:lang w:val="en-US"/>
        </w:rPr>
        <w:t>6</w:t>
      </w:r>
      <w:r w:rsidRPr="00AF59DC">
        <w:rPr>
          <w:sz w:val="16"/>
          <w:szCs w:val="16"/>
        </w:rPr>
        <w:t>.10.2023 № 124</w:t>
      </w:r>
      <w:r w:rsidR="00804509" w:rsidRPr="00AF59DC">
        <w:rPr>
          <w:sz w:val="16"/>
          <w:szCs w:val="16"/>
          <w:lang w:val="en-US"/>
        </w:rPr>
        <w:t>8</w:t>
      </w:r>
      <w:r w:rsidRPr="00AF59DC">
        <w:rPr>
          <w:sz w:val="16"/>
          <w:szCs w:val="16"/>
        </w:rPr>
        <w:t>/П/93</w:t>
      </w:r>
    </w:p>
    <w:p w:rsidR="00AA472A" w:rsidRPr="00212BA4" w:rsidRDefault="00AA472A" w:rsidP="00AA472A">
      <w:pPr>
        <w:jc w:val="center"/>
        <w:rPr>
          <w:sz w:val="16"/>
          <w:szCs w:val="16"/>
        </w:rPr>
      </w:pPr>
    </w:p>
    <w:p w:rsidR="00AA472A" w:rsidRDefault="00AA472A" w:rsidP="00AA472A">
      <w:pPr>
        <w:autoSpaceDE w:val="0"/>
        <w:autoSpaceDN w:val="0"/>
        <w:adjustRightInd w:val="0"/>
        <w:ind w:right="-2"/>
        <w:jc w:val="center"/>
        <w:rPr>
          <w:sz w:val="16"/>
          <w:szCs w:val="16"/>
        </w:rPr>
      </w:pPr>
      <w:r w:rsidRPr="00E565A4">
        <w:rPr>
          <w:sz w:val="16"/>
          <w:szCs w:val="16"/>
        </w:rPr>
        <w:t>г. Тогучин</w:t>
      </w:r>
    </w:p>
    <w:p w:rsidR="00E565A4" w:rsidRDefault="00E565A4" w:rsidP="0012742D">
      <w:pPr>
        <w:autoSpaceDE w:val="0"/>
        <w:autoSpaceDN w:val="0"/>
        <w:adjustRightInd w:val="0"/>
        <w:ind w:right="-2" w:firstLine="709"/>
        <w:jc w:val="center"/>
        <w:rPr>
          <w:sz w:val="16"/>
          <w:szCs w:val="16"/>
        </w:rPr>
      </w:pPr>
    </w:p>
    <w:p w:rsidR="00AA472A" w:rsidRPr="00CF79A1" w:rsidRDefault="00AA472A" w:rsidP="0012742D">
      <w:pPr>
        <w:autoSpaceDE w:val="0"/>
        <w:autoSpaceDN w:val="0"/>
        <w:adjustRightInd w:val="0"/>
        <w:ind w:right="-2" w:firstLine="709"/>
        <w:jc w:val="center"/>
        <w:rPr>
          <w:sz w:val="16"/>
          <w:szCs w:val="16"/>
        </w:rPr>
      </w:pPr>
    </w:p>
    <w:p w:rsidR="00E565A4" w:rsidRPr="00CF79A1" w:rsidRDefault="00E565A4" w:rsidP="0012742D">
      <w:pPr>
        <w:autoSpaceDE w:val="0"/>
        <w:autoSpaceDN w:val="0"/>
        <w:adjustRightInd w:val="0"/>
        <w:ind w:right="-2" w:firstLine="709"/>
        <w:jc w:val="center"/>
        <w:rPr>
          <w:sz w:val="16"/>
          <w:szCs w:val="16"/>
        </w:rPr>
      </w:pPr>
    </w:p>
    <w:p w:rsidR="00804509" w:rsidRPr="00804509" w:rsidRDefault="00804509" w:rsidP="00804509">
      <w:pPr>
        <w:contextualSpacing/>
        <w:jc w:val="center"/>
        <w:rPr>
          <w:sz w:val="16"/>
          <w:szCs w:val="16"/>
        </w:rPr>
      </w:pPr>
      <w:r w:rsidRPr="00804509">
        <w:rPr>
          <w:sz w:val="16"/>
          <w:szCs w:val="16"/>
        </w:rPr>
        <w:t xml:space="preserve">Об утверждении муниципальной программы «Комплексная программа профилактики правонарушений, экстремизма и терроризма в </w:t>
      </w:r>
      <w:proofErr w:type="spellStart"/>
      <w:r w:rsidRPr="00804509">
        <w:rPr>
          <w:sz w:val="16"/>
          <w:szCs w:val="16"/>
        </w:rPr>
        <w:t>Тогучинском</w:t>
      </w:r>
      <w:proofErr w:type="spellEnd"/>
      <w:r w:rsidRPr="00804509">
        <w:rPr>
          <w:sz w:val="16"/>
          <w:szCs w:val="16"/>
        </w:rPr>
        <w:t xml:space="preserve"> районе Новосибирской области на 2024-2026 годы»»</w:t>
      </w:r>
    </w:p>
    <w:p w:rsidR="00804509" w:rsidRDefault="00804509" w:rsidP="00804509">
      <w:pPr>
        <w:contextualSpacing/>
        <w:jc w:val="center"/>
        <w:rPr>
          <w:sz w:val="16"/>
          <w:szCs w:val="16"/>
        </w:rPr>
      </w:pPr>
    </w:p>
    <w:p w:rsidR="00AF59DC" w:rsidRDefault="00AF59DC" w:rsidP="00804509">
      <w:pPr>
        <w:contextualSpacing/>
        <w:jc w:val="center"/>
        <w:rPr>
          <w:sz w:val="16"/>
          <w:szCs w:val="16"/>
        </w:rPr>
      </w:pPr>
    </w:p>
    <w:p w:rsidR="00AF59DC" w:rsidRPr="00804509" w:rsidRDefault="00AF59DC" w:rsidP="00804509">
      <w:pPr>
        <w:contextualSpacing/>
        <w:jc w:val="center"/>
        <w:rPr>
          <w:sz w:val="16"/>
          <w:szCs w:val="16"/>
        </w:rPr>
      </w:pPr>
    </w:p>
    <w:p w:rsidR="00804509" w:rsidRPr="00804509" w:rsidRDefault="00804509" w:rsidP="00804509">
      <w:pPr>
        <w:ind w:firstLine="708"/>
        <w:contextualSpacing/>
        <w:jc w:val="both"/>
        <w:rPr>
          <w:sz w:val="16"/>
          <w:szCs w:val="16"/>
        </w:rPr>
      </w:pPr>
      <w:r w:rsidRPr="00804509">
        <w:rPr>
          <w:sz w:val="16"/>
          <w:szCs w:val="16"/>
        </w:rPr>
        <w:t>В соответствии с Федеральным законом от 24.06.1999 № 120-ФЗ "Об основах системы профилактики безнадзорности и правонарушений несовершеннолетних", Федеральным законом от 06.10.2003 № 131-ФЗ «Об общих принципах организации местного самоуправления в Российской Федерации», Федеральным законом от 23.06.2016 N 182-ФЗ "Об основах системы профилактики правонарушений в Российской Федерации", постановлением Правительства Новосибирской области от 29.06.2017 № 246-п «Об утверждении региональной программы Новосибирской области «Профилактика правонарушений, экстремизма и терроризма на территории Новосибирской области», Федеральным законом от 06.03.2006 № 35 – ФЗ «О противодействии терроризму», Федеральным законом от 25.07.2002 № 114 – ФЗ «О противодействии экстремисткой деятельности», ст.179 Бюджетного кодекса Российской Федерации, постановлением администрации Тогучинского района Новосибирской области от 04.04.2016 № 232 «О порядке принятия решений о разработке муниципальных программ Тогучинского района Новосибирской области , а также формирования и реализации указанных программ», постановлением администрации Тогучинского района Новосибирской области от 05.04.2016 № 237 «Об утверждении  методических рекомендаций по разработке и реализации муниципальных программ Тогучинского района Новосибирской области, администрация Тогучинского района Новосибирской области</w:t>
      </w:r>
    </w:p>
    <w:p w:rsidR="00804509" w:rsidRPr="00804509" w:rsidRDefault="00804509" w:rsidP="00804509">
      <w:pPr>
        <w:jc w:val="both"/>
        <w:rPr>
          <w:bCs/>
          <w:sz w:val="16"/>
          <w:szCs w:val="16"/>
        </w:rPr>
      </w:pPr>
      <w:r w:rsidRPr="00804509">
        <w:rPr>
          <w:bCs/>
          <w:sz w:val="16"/>
          <w:szCs w:val="16"/>
        </w:rPr>
        <w:t>ПОСТАНОВЛЯЕТ:</w:t>
      </w:r>
    </w:p>
    <w:p w:rsidR="00804509" w:rsidRPr="00804509" w:rsidRDefault="00804509" w:rsidP="00804509">
      <w:pPr>
        <w:pStyle w:val="af"/>
        <w:numPr>
          <w:ilvl w:val="0"/>
          <w:numId w:val="61"/>
        </w:numPr>
        <w:tabs>
          <w:tab w:val="left" w:pos="709"/>
          <w:tab w:val="left" w:pos="993"/>
        </w:tabs>
        <w:spacing w:after="0" w:line="240" w:lineRule="auto"/>
        <w:ind w:left="0" w:firstLine="709"/>
        <w:rPr>
          <w:bCs/>
          <w:sz w:val="16"/>
          <w:szCs w:val="16"/>
        </w:rPr>
      </w:pPr>
      <w:r w:rsidRPr="00804509">
        <w:rPr>
          <w:bCs/>
          <w:sz w:val="16"/>
          <w:szCs w:val="16"/>
        </w:rPr>
        <w:t xml:space="preserve">Утвердить муниципальную программу «Комплексная программа профилактики правонарушений, экстремизма и терроризма в </w:t>
      </w:r>
      <w:proofErr w:type="spellStart"/>
      <w:r w:rsidRPr="00804509">
        <w:rPr>
          <w:bCs/>
          <w:sz w:val="16"/>
          <w:szCs w:val="16"/>
        </w:rPr>
        <w:t>Тогучинском</w:t>
      </w:r>
      <w:proofErr w:type="spellEnd"/>
      <w:r w:rsidRPr="00804509">
        <w:rPr>
          <w:bCs/>
          <w:sz w:val="16"/>
          <w:szCs w:val="16"/>
        </w:rPr>
        <w:t xml:space="preserve"> районе Новосибирской области на 2024-2026 годы».</w:t>
      </w:r>
    </w:p>
    <w:p w:rsidR="00804509" w:rsidRPr="00804509" w:rsidRDefault="00804509" w:rsidP="00804509">
      <w:pPr>
        <w:pStyle w:val="af"/>
        <w:numPr>
          <w:ilvl w:val="0"/>
          <w:numId w:val="61"/>
        </w:numPr>
        <w:tabs>
          <w:tab w:val="left" w:pos="709"/>
          <w:tab w:val="left" w:pos="993"/>
        </w:tabs>
        <w:spacing w:after="0" w:line="240" w:lineRule="auto"/>
        <w:ind w:left="0" w:firstLine="709"/>
        <w:rPr>
          <w:bCs/>
          <w:sz w:val="16"/>
          <w:szCs w:val="16"/>
        </w:rPr>
      </w:pPr>
      <w:r w:rsidRPr="00804509">
        <w:rPr>
          <w:sz w:val="16"/>
          <w:szCs w:val="16"/>
          <w:lang w:eastAsia="zh-CN"/>
        </w:rPr>
        <w:t>Управлению делами администрации Тогучинского района Новосибирской области (Останина Т.Н.) опубликовать постановление в периодическом печатном издании органов местного самоуправления «Тогучинский Вестник».</w:t>
      </w:r>
    </w:p>
    <w:p w:rsidR="00804509" w:rsidRPr="00804509" w:rsidRDefault="00804509" w:rsidP="00804509">
      <w:pPr>
        <w:pStyle w:val="af"/>
        <w:numPr>
          <w:ilvl w:val="0"/>
          <w:numId w:val="61"/>
        </w:numPr>
        <w:tabs>
          <w:tab w:val="left" w:pos="709"/>
          <w:tab w:val="left" w:pos="993"/>
        </w:tabs>
        <w:spacing w:after="0" w:line="240" w:lineRule="auto"/>
        <w:ind w:left="0" w:firstLine="709"/>
        <w:rPr>
          <w:bCs/>
          <w:sz w:val="16"/>
          <w:szCs w:val="16"/>
        </w:rPr>
      </w:pPr>
      <w:r w:rsidRPr="00804509">
        <w:rPr>
          <w:sz w:val="16"/>
          <w:szCs w:val="16"/>
          <w:lang w:eastAsia="zh-CN"/>
        </w:rPr>
        <w:t>Управлению цифрового развития администрации Тогучинского района Новосибирской области (Черданцев А.С.) разместить настоящее постановление на сайте администрации Тогучинского района Новосибирской области.</w:t>
      </w:r>
    </w:p>
    <w:p w:rsidR="00804509" w:rsidRPr="00804509" w:rsidRDefault="00804509" w:rsidP="00804509">
      <w:pPr>
        <w:pStyle w:val="af"/>
        <w:numPr>
          <w:ilvl w:val="0"/>
          <w:numId w:val="61"/>
        </w:numPr>
        <w:tabs>
          <w:tab w:val="left" w:pos="709"/>
          <w:tab w:val="left" w:pos="993"/>
        </w:tabs>
        <w:spacing w:after="0" w:line="240" w:lineRule="auto"/>
        <w:ind w:left="0" w:firstLine="709"/>
        <w:rPr>
          <w:bCs/>
          <w:sz w:val="16"/>
          <w:szCs w:val="16"/>
        </w:rPr>
      </w:pPr>
      <w:r w:rsidRPr="00804509">
        <w:rPr>
          <w:bCs/>
          <w:sz w:val="16"/>
          <w:szCs w:val="16"/>
        </w:rPr>
        <w:t xml:space="preserve">Контроль за исполнением постановления возложить на заместителя главы администрации Тогучинского района Новосибирской области Ожеред </w:t>
      </w:r>
      <w:proofErr w:type="gramStart"/>
      <w:r w:rsidRPr="00804509">
        <w:rPr>
          <w:bCs/>
          <w:sz w:val="16"/>
          <w:szCs w:val="16"/>
        </w:rPr>
        <w:t>Л.Е..</w:t>
      </w:r>
      <w:proofErr w:type="gramEnd"/>
    </w:p>
    <w:p w:rsidR="00804509" w:rsidRPr="00804509" w:rsidRDefault="00804509" w:rsidP="00804509">
      <w:pPr>
        <w:pStyle w:val="afa"/>
        <w:tabs>
          <w:tab w:val="left" w:pos="0"/>
        </w:tabs>
        <w:jc w:val="both"/>
        <w:rPr>
          <w:sz w:val="16"/>
          <w:szCs w:val="16"/>
        </w:rPr>
      </w:pPr>
    </w:p>
    <w:p w:rsidR="00804509" w:rsidRPr="00804509" w:rsidRDefault="00804509" w:rsidP="00804509">
      <w:pPr>
        <w:pStyle w:val="afa"/>
        <w:tabs>
          <w:tab w:val="left" w:pos="0"/>
        </w:tabs>
        <w:jc w:val="both"/>
        <w:rPr>
          <w:sz w:val="16"/>
          <w:szCs w:val="16"/>
        </w:rPr>
      </w:pPr>
    </w:p>
    <w:p w:rsidR="00804509" w:rsidRPr="00804509" w:rsidRDefault="00804509" w:rsidP="00804509">
      <w:pPr>
        <w:tabs>
          <w:tab w:val="left" w:pos="0"/>
        </w:tabs>
        <w:jc w:val="both"/>
        <w:rPr>
          <w:sz w:val="16"/>
          <w:szCs w:val="16"/>
        </w:rPr>
      </w:pPr>
      <w:r w:rsidRPr="00804509">
        <w:rPr>
          <w:sz w:val="16"/>
          <w:szCs w:val="16"/>
        </w:rPr>
        <w:t xml:space="preserve">Глава Тогучинского района </w:t>
      </w:r>
    </w:p>
    <w:p w:rsidR="00E565A4" w:rsidRPr="00804509" w:rsidRDefault="00804509" w:rsidP="00804509">
      <w:pPr>
        <w:autoSpaceDE w:val="0"/>
        <w:autoSpaceDN w:val="0"/>
        <w:adjustRightInd w:val="0"/>
        <w:ind w:right="-2"/>
        <w:rPr>
          <w:sz w:val="16"/>
          <w:szCs w:val="16"/>
        </w:rPr>
      </w:pPr>
      <w:r w:rsidRPr="00804509">
        <w:rPr>
          <w:sz w:val="16"/>
          <w:szCs w:val="16"/>
        </w:rPr>
        <w:t>Новосибирской области                                                           С.С. Пыхтин</w:t>
      </w:r>
    </w:p>
    <w:p w:rsidR="00E565A4" w:rsidRPr="00804509" w:rsidRDefault="00E565A4" w:rsidP="0012742D">
      <w:pPr>
        <w:autoSpaceDE w:val="0"/>
        <w:autoSpaceDN w:val="0"/>
        <w:adjustRightInd w:val="0"/>
        <w:ind w:right="-2" w:firstLine="709"/>
        <w:jc w:val="center"/>
        <w:rPr>
          <w:sz w:val="16"/>
          <w:szCs w:val="16"/>
        </w:rPr>
      </w:pPr>
    </w:p>
    <w:p w:rsidR="00E565A4" w:rsidRPr="00804509" w:rsidRDefault="00E565A4" w:rsidP="0012742D">
      <w:pPr>
        <w:autoSpaceDE w:val="0"/>
        <w:autoSpaceDN w:val="0"/>
        <w:adjustRightInd w:val="0"/>
        <w:ind w:right="-2" w:firstLine="709"/>
        <w:jc w:val="center"/>
        <w:rPr>
          <w:sz w:val="16"/>
          <w:szCs w:val="16"/>
        </w:rPr>
      </w:pPr>
    </w:p>
    <w:p w:rsidR="00804509" w:rsidRPr="00804509" w:rsidRDefault="00804509" w:rsidP="00804509">
      <w:pPr>
        <w:jc w:val="right"/>
        <w:rPr>
          <w:sz w:val="16"/>
          <w:szCs w:val="16"/>
        </w:rPr>
      </w:pPr>
      <w:r w:rsidRPr="00804509">
        <w:rPr>
          <w:sz w:val="16"/>
          <w:szCs w:val="16"/>
        </w:rPr>
        <w:t xml:space="preserve">ПРИЛОЖЕНИЕ </w:t>
      </w:r>
    </w:p>
    <w:p w:rsidR="00804509" w:rsidRPr="00804509" w:rsidRDefault="00804509" w:rsidP="00804509">
      <w:pPr>
        <w:jc w:val="right"/>
        <w:rPr>
          <w:sz w:val="16"/>
          <w:szCs w:val="16"/>
        </w:rPr>
      </w:pPr>
      <w:r w:rsidRPr="00804509">
        <w:rPr>
          <w:sz w:val="16"/>
          <w:szCs w:val="16"/>
        </w:rPr>
        <w:t>к постановлению администрации</w:t>
      </w:r>
    </w:p>
    <w:p w:rsidR="00804509" w:rsidRPr="00804509" w:rsidRDefault="00804509" w:rsidP="00804509">
      <w:pPr>
        <w:jc w:val="right"/>
        <w:rPr>
          <w:sz w:val="16"/>
          <w:szCs w:val="16"/>
        </w:rPr>
      </w:pPr>
      <w:r w:rsidRPr="00804509">
        <w:rPr>
          <w:sz w:val="16"/>
          <w:szCs w:val="16"/>
        </w:rPr>
        <w:t>Тогучинского района</w:t>
      </w:r>
    </w:p>
    <w:p w:rsidR="00804509" w:rsidRPr="00804509" w:rsidRDefault="00804509" w:rsidP="00804509">
      <w:pPr>
        <w:jc w:val="right"/>
        <w:rPr>
          <w:sz w:val="16"/>
          <w:szCs w:val="16"/>
        </w:rPr>
      </w:pPr>
      <w:r w:rsidRPr="00804509">
        <w:rPr>
          <w:sz w:val="16"/>
          <w:szCs w:val="16"/>
        </w:rPr>
        <w:t>Новосибирской области</w:t>
      </w:r>
    </w:p>
    <w:p w:rsidR="00804509" w:rsidRPr="00804509" w:rsidRDefault="00804509" w:rsidP="00804509">
      <w:pPr>
        <w:jc w:val="right"/>
        <w:rPr>
          <w:sz w:val="16"/>
          <w:szCs w:val="16"/>
          <w:u w:val="single"/>
        </w:rPr>
      </w:pPr>
      <w:proofErr w:type="gramStart"/>
      <w:r w:rsidRPr="00804509">
        <w:rPr>
          <w:sz w:val="16"/>
          <w:szCs w:val="16"/>
        </w:rPr>
        <w:t>от  2</w:t>
      </w:r>
      <w:r>
        <w:rPr>
          <w:sz w:val="16"/>
          <w:szCs w:val="16"/>
        </w:rPr>
        <w:t>6.</w:t>
      </w:r>
      <w:r w:rsidRPr="00804509">
        <w:rPr>
          <w:sz w:val="16"/>
          <w:szCs w:val="16"/>
        </w:rPr>
        <w:t>10</w:t>
      </w:r>
      <w:r>
        <w:rPr>
          <w:sz w:val="16"/>
          <w:szCs w:val="16"/>
        </w:rPr>
        <w:t>.</w:t>
      </w:r>
      <w:r w:rsidRPr="00804509">
        <w:rPr>
          <w:sz w:val="16"/>
          <w:szCs w:val="16"/>
        </w:rPr>
        <w:t>2023</w:t>
      </w:r>
      <w:proofErr w:type="gramEnd"/>
      <w:r w:rsidRPr="00804509">
        <w:rPr>
          <w:sz w:val="16"/>
          <w:szCs w:val="16"/>
        </w:rPr>
        <w:t xml:space="preserve">  №</w:t>
      </w:r>
      <w:r>
        <w:rPr>
          <w:sz w:val="16"/>
          <w:szCs w:val="16"/>
        </w:rPr>
        <w:t xml:space="preserve"> 1248/П/93</w:t>
      </w:r>
    </w:p>
    <w:p w:rsidR="00804509" w:rsidRPr="00804509" w:rsidRDefault="00804509" w:rsidP="00804509">
      <w:pPr>
        <w:rPr>
          <w:sz w:val="16"/>
          <w:szCs w:val="16"/>
        </w:rPr>
      </w:pPr>
    </w:p>
    <w:p w:rsidR="00804509" w:rsidRPr="00804509" w:rsidRDefault="00804509" w:rsidP="00804509">
      <w:pPr>
        <w:ind w:left="360"/>
        <w:jc w:val="center"/>
        <w:rPr>
          <w:b/>
          <w:sz w:val="16"/>
          <w:szCs w:val="16"/>
        </w:rPr>
      </w:pPr>
    </w:p>
    <w:p w:rsidR="00804509" w:rsidRPr="00804509" w:rsidRDefault="00804509" w:rsidP="00804509">
      <w:pPr>
        <w:ind w:left="360"/>
        <w:jc w:val="center"/>
        <w:rPr>
          <w:b/>
          <w:sz w:val="16"/>
          <w:szCs w:val="16"/>
        </w:rPr>
      </w:pPr>
      <w:r w:rsidRPr="00804509">
        <w:rPr>
          <w:b/>
          <w:sz w:val="16"/>
          <w:szCs w:val="16"/>
        </w:rPr>
        <w:t>Муниципальная программа</w:t>
      </w:r>
    </w:p>
    <w:p w:rsidR="00804509" w:rsidRPr="00804509" w:rsidRDefault="00804509" w:rsidP="00804509">
      <w:pPr>
        <w:jc w:val="center"/>
        <w:rPr>
          <w:b/>
          <w:sz w:val="16"/>
          <w:szCs w:val="16"/>
        </w:rPr>
      </w:pPr>
      <w:r w:rsidRPr="00804509">
        <w:rPr>
          <w:b/>
          <w:sz w:val="16"/>
          <w:szCs w:val="16"/>
        </w:rPr>
        <w:t xml:space="preserve">«Комплексная программа профилактики правонарушений, экстремизма и терроризма в </w:t>
      </w:r>
      <w:proofErr w:type="spellStart"/>
      <w:r w:rsidRPr="00804509">
        <w:rPr>
          <w:b/>
          <w:sz w:val="16"/>
          <w:szCs w:val="16"/>
        </w:rPr>
        <w:t>Тогучинском</w:t>
      </w:r>
      <w:proofErr w:type="spellEnd"/>
      <w:r w:rsidRPr="00804509">
        <w:rPr>
          <w:b/>
          <w:sz w:val="16"/>
          <w:szCs w:val="16"/>
        </w:rPr>
        <w:t xml:space="preserve"> районе Новосибирской области</w:t>
      </w:r>
    </w:p>
    <w:p w:rsidR="00804509" w:rsidRPr="00804509" w:rsidRDefault="00804509" w:rsidP="00804509">
      <w:pPr>
        <w:jc w:val="center"/>
        <w:rPr>
          <w:b/>
          <w:sz w:val="16"/>
          <w:szCs w:val="16"/>
        </w:rPr>
      </w:pPr>
      <w:r w:rsidRPr="00804509">
        <w:rPr>
          <w:b/>
          <w:sz w:val="16"/>
          <w:szCs w:val="16"/>
        </w:rPr>
        <w:t>на 2024-2026 годы»</w:t>
      </w:r>
    </w:p>
    <w:p w:rsidR="00804509" w:rsidRPr="00804509" w:rsidRDefault="00804509" w:rsidP="00804509">
      <w:pPr>
        <w:ind w:left="360"/>
        <w:jc w:val="center"/>
        <w:rPr>
          <w:b/>
          <w:sz w:val="16"/>
          <w:szCs w:val="16"/>
        </w:rPr>
      </w:pPr>
    </w:p>
    <w:p w:rsidR="00804509" w:rsidRPr="00804509" w:rsidRDefault="00804509" w:rsidP="00804509">
      <w:pPr>
        <w:jc w:val="center"/>
        <w:rPr>
          <w:b/>
          <w:sz w:val="16"/>
          <w:szCs w:val="16"/>
        </w:rPr>
      </w:pPr>
      <w:r w:rsidRPr="00804509">
        <w:rPr>
          <w:b/>
          <w:sz w:val="16"/>
          <w:szCs w:val="16"/>
          <w:lang w:val="en-US"/>
        </w:rPr>
        <w:t>I</w:t>
      </w:r>
      <w:r w:rsidRPr="00804509">
        <w:rPr>
          <w:b/>
          <w:sz w:val="16"/>
          <w:szCs w:val="16"/>
        </w:rPr>
        <w:t>. Паспорт Муниципальной программы</w:t>
      </w:r>
    </w:p>
    <w:p w:rsidR="00804509" w:rsidRPr="00804509" w:rsidRDefault="00804509" w:rsidP="00804509">
      <w:pPr>
        <w:jc w:val="center"/>
        <w:rPr>
          <w:b/>
          <w:sz w:val="16"/>
          <w:szCs w:val="16"/>
        </w:rPr>
      </w:pPr>
    </w:p>
    <w:tbl>
      <w:tblPr>
        <w:tblStyle w:val="ae"/>
        <w:tblW w:w="5240" w:type="dxa"/>
        <w:tblLook w:val="04A0" w:firstRow="1" w:lastRow="0" w:firstColumn="1" w:lastColumn="0" w:noHBand="0" w:noVBand="1"/>
      </w:tblPr>
      <w:tblGrid>
        <w:gridCol w:w="1439"/>
        <w:gridCol w:w="3801"/>
      </w:tblGrid>
      <w:tr w:rsidR="00804509" w:rsidRPr="00804509" w:rsidTr="00804509">
        <w:tc>
          <w:tcPr>
            <w:tcW w:w="1439" w:type="dxa"/>
          </w:tcPr>
          <w:p w:rsidR="00804509" w:rsidRPr="00804509" w:rsidRDefault="00804509" w:rsidP="00804509">
            <w:pPr>
              <w:rPr>
                <w:sz w:val="16"/>
                <w:szCs w:val="16"/>
              </w:rPr>
            </w:pPr>
            <w:r w:rsidRPr="00804509">
              <w:rPr>
                <w:sz w:val="16"/>
                <w:szCs w:val="16"/>
              </w:rPr>
              <w:t>Наименование</w:t>
            </w:r>
          </w:p>
          <w:p w:rsidR="00804509" w:rsidRPr="00804509" w:rsidRDefault="00804509" w:rsidP="00804509">
            <w:pPr>
              <w:rPr>
                <w:b/>
                <w:sz w:val="16"/>
                <w:szCs w:val="16"/>
              </w:rPr>
            </w:pPr>
            <w:r w:rsidRPr="00804509">
              <w:rPr>
                <w:sz w:val="16"/>
                <w:szCs w:val="16"/>
              </w:rPr>
              <w:t xml:space="preserve">программы </w:t>
            </w:r>
          </w:p>
        </w:tc>
        <w:tc>
          <w:tcPr>
            <w:tcW w:w="3801" w:type="dxa"/>
          </w:tcPr>
          <w:p w:rsidR="00804509" w:rsidRPr="00804509" w:rsidRDefault="00804509" w:rsidP="00804509">
            <w:pPr>
              <w:rPr>
                <w:sz w:val="16"/>
                <w:szCs w:val="16"/>
              </w:rPr>
            </w:pPr>
            <w:r w:rsidRPr="00804509">
              <w:rPr>
                <w:sz w:val="16"/>
                <w:szCs w:val="16"/>
              </w:rPr>
              <w:t xml:space="preserve">Муниципальная программа «Комплексная программа профилактики правонарушений, экстремизма и терроризма в </w:t>
            </w:r>
            <w:proofErr w:type="spellStart"/>
            <w:r w:rsidRPr="00804509">
              <w:rPr>
                <w:sz w:val="16"/>
                <w:szCs w:val="16"/>
              </w:rPr>
              <w:t>Тогучинском</w:t>
            </w:r>
            <w:proofErr w:type="spellEnd"/>
            <w:r w:rsidRPr="00804509">
              <w:rPr>
                <w:sz w:val="16"/>
                <w:szCs w:val="16"/>
              </w:rPr>
              <w:t xml:space="preserve"> районе Новосибирской области на 2024-2026 годы» (далее – Муниципальная программа)</w:t>
            </w:r>
          </w:p>
        </w:tc>
      </w:tr>
      <w:tr w:rsidR="00804509" w:rsidRPr="00804509" w:rsidTr="00804509">
        <w:tc>
          <w:tcPr>
            <w:tcW w:w="1439" w:type="dxa"/>
          </w:tcPr>
          <w:p w:rsidR="00804509" w:rsidRPr="00804509" w:rsidRDefault="00804509" w:rsidP="00804509">
            <w:pPr>
              <w:pStyle w:val="ConsPlusNormal"/>
              <w:ind w:firstLine="0"/>
              <w:rPr>
                <w:rFonts w:ascii="Times New Roman" w:hAnsi="Times New Roman" w:cs="Times New Roman"/>
                <w:sz w:val="16"/>
                <w:szCs w:val="16"/>
              </w:rPr>
            </w:pPr>
            <w:r w:rsidRPr="00804509">
              <w:rPr>
                <w:rFonts w:ascii="Times New Roman" w:hAnsi="Times New Roman" w:cs="Times New Roman"/>
                <w:sz w:val="16"/>
                <w:szCs w:val="16"/>
              </w:rPr>
              <w:t>Заказчик</w:t>
            </w:r>
          </w:p>
          <w:p w:rsidR="00804509" w:rsidRPr="00804509" w:rsidRDefault="00804509" w:rsidP="00804509">
            <w:pPr>
              <w:rPr>
                <w:sz w:val="16"/>
                <w:szCs w:val="16"/>
              </w:rPr>
            </w:pPr>
            <w:r w:rsidRPr="00804509">
              <w:rPr>
                <w:sz w:val="16"/>
                <w:szCs w:val="16"/>
              </w:rPr>
              <w:t>программы</w:t>
            </w:r>
          </w:p>
        </w:tc>
        <w:tc>
          <w:tcPr>
            <w:tcW w:w="3801" w:type="dxa"/>
          </w:tcPr>
          <w:p w:rsidR="00804509" w:rsidRPr="00804509" w:rsidRDefault="00804509" w:rsidP="00804509">
            <w:pPr>
              <w:rPr>
                <w:sz w:val="16"/>
                <w:szCs w:val="16"/>
              </w:rPr>
            </w:pPr>
            <w:r w:rsidRPr="00804509">
              <w:rPr>
                <w:sz w:val="16"/>
                <w:szCs w:val="16"/>
              </w:rPr>
              <w:t>администрация Тогучинского района Новосибирской области (далее – Администрация района)</w:t>
            </w:r>
          </w:p>
        </w:tc>
      </w:tr>
      <w:tr w:rsidR="00804509" w:rsidRPr="00804509" w:rsidTr="00804509">
        <w:tc>
          <w:tcPr>
            <w:tcW w:w="1439" w:type="dxa"/>
          </w:tcPr>
          <w:p w:rsidR="00804509" w:rsidRPr="00804509" w:rsidRDefault="00804509" w:rsidP="00804509">
            <w:pPr>
              <w:pStyle w:val="ConsPlusNormal"/>
              <w:ind w:firstLine="0"/>
              <w:rPr>
                <w:rFonts w:ascii="Times New Roman" w:hAnsi="Times New Roman" w:cs="Times New Roman"/>
                <w:sz w:val="16"/>
                <w:szCs w:val="16"/>
              </w:rPr>
            </w:pPr>
            <w:r w:rsidRPr="00804509">
              <w:rPr>
                <w:rFonts w:ascii="Times New Roman" w:hAnsi="Times New Roman" w:cs="Times New Roman"/>
                <w:sz w:val="16"/>
                <w:szCs w:val="16"/>
              </w:rPr>
              <w:t>Разработчик</w:t>
            </w:r>
          </w:p>
          <w:p w:rsidR="00804509" w:rsidRPr="00804509" w:rsidRDefault="00804509" w:rsidP="00804509">
            <w:pPr>
              <w:pStyle w:val="ConsPlusNormal"/>
              <w:ind w:firstLine="0"/>
              <w:rPr>
                <w:rFonts w:ascii="Times New Roman" w:hAnsi="Times New Roman" w:cs="Times New Roman"/>
                <w:sz w:val="16"/>
                <w:szCs w:val="16"/>
              </w:rPr>
            </w:pPr>
            <w:r w:rsidRPr="00804509">
              <w:rPr>
                <w:rFonts w:ascii="Times New Roman" w:hAnsi="Times New Roman" w:cs="Times New Roman"/>
                <w:sz w:val="16"/>
                <w:szCs w:val="16"/>
              </w:rPr>
              <w:t xml:space="preserve">программы </w:t>
            </w:r>
          </w:p>
        </w:tc>
        <w:tc>
          <w:tcPr>
            <w:tcW w:w="3801" w:type="dxa"/>
          </w:tcPr>
          <w:p w:rsidR="00804509" w:rsidRPr="00804509" w:rsidRDefault="00804509" w:rsidP="00804509">
            <w:pPr>
              <w:rPr>
                <w:sz w:val="16"/>
                <w:szCs w:val="16"/>
              </w:rPr>
            </w:pPr>
            <w:r w:rsidRPr="00804509">
              <w:rPr>
                <w:sz w:val="16"/>
                <w:szCs w:val="16"/>
              </w:rPr>
              <w:t>Комиссия по делам несовершеннолетних и защите их прав Тогучинского района Новосибирской области</w:t>
            </w:r>
          </w:p>
        </w:tc>
      </w:tr>
      <w:tr w:rsidR="00804509" w:rsidRPr="00804509" w:rsidTr="00804509">
        <w:tc>
          <w:tcPr>
            <w:tcW w:w="1439" w:type="dxa"/>
          </w:tcPr>
          <w:p w:rsidR="00804509" w:rsidRPr="00804509" w:rsidRDefault="00804509" w:rsidP="00804509">
            <w:pPr>
              <w:pStyle w:val="ConsPlusNormal"/>
              <w:ind w:firstLine="0"/>
              <w:rPr>
                <w:rFonts w:ascii="Times New Roman" w:hAnsi="Times New Roman" w:cs="Times New Roman"/>
                <w:sz w:val="16"/>
                <w:szCs w:val="16"/>
              </w:rPr>
            </w:pPr>
            <w:r w:rsidRPr="00804509">
              <w:rPr>
                <w:rFonts w:ascii="Times New Roman" w:hAnsi="Times New Roman" w:cs="Times New Roman"/>
                <w:sz w:val="16"/>
                <w:szCs w:val="16"/>
              </w:rPr>
              <w:t>Руководитель</w:t>
            </w:r>
          </w:p>
          <w:p w:rsidR="00804509" w:rsidRPr="00804509" w:rsidRDefault="00804509" w:rsidP="00804509">
            <w:pPr>
              <w:pStyle w:val="ConsPlusNormal"/>
              <w:ind w:firstLine="0"/>
              <w:rPr>
                <w:rFonts w:ascii="Times New Roman" w:hAnsi="Times New Roman" w:cs="Times New Roman"/>
                <w:sz w:val="16"/>
                <w:szCs w:val="16"/>
              </w:rPr>
            </w:pPr>
            <w:r w:rsidRPr="00804509">
              <w:rPr>
                <w:rFonts w:ascii="Times New Roman" w:hAnsi="Times New Roman" w:cs="Times New Roman"/>
                <w:sz w:val="16"/>
                <w:szCs w:val="16"/>
              </w:rPr>
              <w:t>программы</w:t>
            </w:r>
          </w:p>
        </w:tc>
        <w:tc>
          <w:tcPr>
            <w:tcW w:w="3801" w:type="dxa"/>
          </w:tcPr>
          <w:p w:rsidR="00804509" w:rsidRPr="00804509" w:rsidRDefault="00804509" w:rsidP="00804509">
            <w:pPr>
              <w:rPr>
                <w:sz w:val="16"/>
                <w:szCs w:val="16"/>
              </w:rPr>
            </w:pPr>
            <w:r w:rsidRPr="00804509">
              <w:rPr>
                <w:sz w:val="16"/>
                <w:szCs w:val="16"/>
              </w:rPr>
              <w:t>Заместитель главы администрации Тогучинского района Новосибирской области (Ожеред Л.Е.)</w:t>
            </w:r>
          </w:p>
        </w:tc>
      </w:tr>
      <w:tr w:rsidR="00804509" w:rsidRPr="00804509" w:rsidTr="00804509">
        <w:tc>
          <w:tcPr>
            <w:tcW w:w="1439" w:type="dxa"/>
          </w:tcPr>
          <w:p w:rsidR="00804509" w:rsidRPr="00804509" w:rsidRDefault="00804509" w:rsidP="00804509">
            <w:pPr>
              <w:pStyle w:val="ConsPlusNormal"/>
              <w:ind w:firstLine="0"/>
              <w:rPr>
                <w:rFonts w:ascii="Times New Roman" w:hAnsi="Times New Roman" w:cs="Times New Roman"/>
                <w:sz w:val="16"/>
                <w:szCs w:val="16"/>
              </w:rPr>
            </w:pPr>
            <w:r w:rsidRPr="00804509">
              <w:rPr>
                <w:rFonts w:ascii="Times New Roman" w:hAnsi="Times New Roman" w:cs="Times New Roman"/>
                <w:sz w:val="16"/>
                <w:szCs w:val="16"/>
              </w:rPr>
              <w:t>Исполнители</w:t>
            </w:r>
          </w:p>
          <w:p w:rsidR="00804509" w:rsidRPr="00804509" w:rsidRDefault="00804509" w:rsidP="00804509">
            <w:pPr>
              <w:pStyle w:val="ConsPlusNormal"/>
              <w:ind w:firstLine="0"/>
              <w:rPr>
                <w:rFonts w:ascii="Times New Roman" w:hAnsi="Times New Roman" w:cs="Times New Roman"/>
                <w:sz w:val="16"/>
                <w:szCs w:val="16"/>
              </w:rPr>
            </w:pPr>
            <w:r w:rsidRPr="00804509">
              <w:rPr>
                <w:rFonts w:ascii="Times New Roman" w:hAnsi="Times New Roman" w:cs="Times New Roman"/>
                <w:sz w:val="16"/>
                <w:szCs w:val="16"/>
              </w:rPr>
              <w:t>основных</w:t>
            </w:r>
          </w:p>
          <w:p w:rsidR="00804509" w:rsidRPr="00804509" w:rsidRDefault="00804509" w:rsidP="00804509">
            <w:pPr>
              <w:pStyle w:val="ConsPlusNormal"/>
              <w:ind w:firstLine="0"/>
              <w:rPr>
                <w:rFonts w:ascii="Times New Roman" w:hAnsi="Times New Roman" w:cs="Times New Roman"/>
                <w:sz w:val="16"/>
                <w:szCs w:val="16"/>
              </w:rPr>
            </w:pPr>
            <w:r w:rsidRPr="00804509">
              <w:rPr>
                <w:rFonts w:ascii="Times New Roman" w:hAnsi="Times New Roman" w:cs="Times New Roman"/>
                <w:sz w:val="16"/>
                <w:szCs w:val="16"/>
              </w:rPr>
              <w:t>мероприятий</w:t>
            </w:r>
          </w:p>
        </w:tc>
        <w:tc>
          <w:tcPr>
            <w:tcW w:w="3801" w:type="dxa"/>
          </w:tcPr>
          <w:p w:rsidR="00804509" w:rsidRPr="00804509" w:rsidRDefault="00804509" w:rsidP="00804509">
            <w:pPr>
              <w:jc w:val="both"/>
              <w:rPr>
                <w:sz w:val="16"/>
                <w:szCs w:val="16"/>
              </w:rPr>
            </w:pPr>
            <w:r w:rsidRPr="00804509">
              <w:rPr>
                <w:sz w:val="16"/>
                <w:szCs w:val="16"/>
              </w:rPr>
              <w:t>- МБОУ ДО Тогучинского района «Центр развития творчества»,</w:t>
            </w:r>
          </w:p>
          <w:p w:rsidR="00804509" w:rsidRPr="00804509" w:rsidRDefault="00804509" w:rsidP="00804509">
            <w:pPr>
              <w:jc w:val="both"/>
              <w:rPr>
                <w:sz w:val="16"/>
                <w:szCs w:val="16"/>
              </w:rPr>
            </w:pPr>
            <w:r w:rsidRPr="00804509">
              <w:rPr>
                <w:sz w:val="16"/>
                <w:szCs w:val="16"/>
              </w:rPr>
              <w:t>- МБОУ ДО Тогучинского района «Центр физической культуры и спорта»,</w:t>
            </w:r>
          </w:p>
          <w:p w:rsidR="00804509" w:rsidRPr="00804509" w:rsidRDefault="00804509" w:rsidP="00804509">
            <w:pPr>
              <w:jc w:val="both"/>
              <w:rPr>
                <w:sz w:val="16"/>
                <w:szCs w:val="16"/>
              </w:rPr>
            </w:pPr>
            <w:r w:rsidRPr="00804509">
              <w:rPr>
                <w:sz w:val="16"/>
                <w:szCs w:val="16"/>
              </w:rPr>
              <w:t xml:space="preserve">- МКУ Тогучинского района «Единая дежурно-диспетчерская служба, система 112», </w:t>
            </w:r>
          </w:p>
          <w:p w:rsidR="00804509" w:rsidRPr="00804509" w:rsidRDefault="00804509" w:rsidP="00804509">
            <w:pPr>
              <w:jc w:val="both"/>
              <w:rPr>
                <w:sz w:val="16"/>
                <w:szCs w:val="16"/>
              </w:rPr>
            </w:pPr>
            <w:r w:rsidRPr="00804509">
              <w:rPr>
                <w:sz w:val="16"/>
                <w:szCs w:val="16"/>
              </w:rPr>
              <w:t xml:space="preserve">- комиссия по делам несовершеннолетних и защите их прав Тогучинского района Новосибирской области, </w:t>
            </w:r>
          </w:p>
          <w:p w:rsidR="00804509" w:rsidRPr="00804509" w:rsidRDefault="00804509" w:rsidP="00804509">
            <w:pPr>
              <w:jc w:val="both"/>
              <w:rPr>
                <w:sz w:val="16"/>
                <w:szCs w:val="16"/>
              </w:rPr>
            </w:pPr>
            <w:r w:rsidRPr="00804509">
              <w:rPr>
                <w:sz w:val="16"/>
                <w:szCs w:val="16"/>
              </w:rPr>
              <w:t xml:space="preserve">- МБУ Тогучинского района «Комплексный центр социального обслуживания населения»,  </w:t>
            </w:r>
          </w:p>
          <w:p w:rsidR="00804509" w:rsidRPr="00804509" w:rsidRDefault="00804509" w:rsidP="00804509">
            <w:pPr>
              <w:jc w:val="both"/>
              <w:rPr>
                <w:sz w:val="16"/>
                <w:szCs w:val="16"/>
              </w:rPr>
            </w:pPr>
            <w:r w:rsidRPr="00804509">
              <w:rPr>
                <w:sz w:val="16"/>
                <w:szCs w:val="16"/>
              </w:rPr>
              <w:t xml:space="preserve">- отдел министерства внутренних дел России по </w:t>
            </w:r>
            <w:proofErr w:type="spellStart"/>
            <w:r w:rsidRPr="00804509">
              <w:rPr>
                <w:sz w:val="16"/>
                <w:szCs w:val="16"/>
              </w:rPr>
              <w:t>Тогучинскому</w:t>
            </w:r>
            <w:proofErr w:type="spellEnd"/>
            <w:r w:rsidRPr="00804509">
              <w:rPr>
                <w:sz w:val="16"/>
                <w:szCs w:val="16"/>
              </w:rPr>
              <w:t xml:space="preserve"> району Новосибирской области, </w:t>
            </w:r>
          </w:p>
          <w:p w:rsidR="00804509" w:rsidRPr="00804509" w:rsidRDefault="00804509" w:rsidP="00804509">
            <w:pPr>
              <w:jc w:val="both"/>
              <w:rPr>
                <w:sz w:val="16"/>
                <w:szCs w:val="16"/>
              </w:rPr>
            </w:pPr>
            <w:r w:rsidRPr="00804509">
              <w:rPr>
                <w:sz w:val="16"/>
                <w:szCs w:val="16"/>
              </w:rPr>
              <w:t xml:space="preserve">- управление культуры и спорта администрации Тогучинского района Новосибирской области, </w:t>
            </w:r>
          </w:p>
          <w:p w:rsidR="00804509" w:rsidRPr="00804509" w:rsidRDefault="00804509" w:rsidP="00804509">
            <w:pPr>
              <w:jc w:val="both"/>
              <w:rPr>
                <w:sz w:val="16"/>
                <w:szCs w:val="16"/>
              </w:rPr>
            </w:pPr>
            <w:r w:rsidRPr="00804509">
              <w:rPr>
                <w:sz w:val="16"/>
                <w:szCs w:val="16"/>
              </w:rPr>
              <w:t xml:space="preserve">- отдел социальной защиты населения администрации Тогучинского района Новосибирской области, </w:t>
            </w:r>
          </w:p>
          <w:p w:rsidR="00804509" w:rsidRPr="00804509" w:rsidRDefault="00804509" w:rsidP="00804509">
            <w:pPr>
              <w:jc w:val="both"/>
              <w:rPr>
                <w:sz w:val="16"/>
                <w:szCs w:val="16"/>
              </w:rPr>
            </w:pPr>
            <w:r w:rsidRPr="00804509">
              <w:rPr>
                <w:sz w:val="16"/>
                <w:szCs w:val="16"/>
              </w:rPr>
              <w:t xml:space="preserve">- группа подразделения по делам несовершеннолетних отдела МВД России по </w:t>
            </w:r>
            <w:proofErr w:type="spellStart"/>
            <w:r w:rsidRPr="00804509">
              <w:rPr>
                <w:sz w:val="16"/>
                <w:szCs w:val="16"/>
              </w:rPr>
              <w:t>Тогучинскому</w:t>
            </w:r>
            <w:proofErr w:type="spellEnd"/>
            <w:r w:rsidRPr="00804509">
              <w:rPr>
                <w:sz w:val="16"/>
                <w:szCs w:val="16"/>
              </w:rPr>
              <w:t xml:space="preserve"> району Новосибирской области, </w:t>
            </w:r>
          </w:p>
          <w:p w:rsidR="00804509" w:rsidRPr="00804509" w:rsidRDefault="00804509" w:rsidP="00804509">
            <w:pPr>
              <w:jc w:val="both"/>
              <w:rPr>
                <w:sz w:val="16"/>
                <w:szCs w:val="16"/>
              </w:rPr>
            </w:pPr>
            <w:r w:rsidRPr="00804509">
              <w:rPr>
                <w:sz w:val="16"/>
                <w:szCs w:val="16"/>
              </w:rPr>
              <w:t xml:space="preserve">- Линейный отдел Министерства внутренних дел РФ на станции </w:t>
            </w:r>
            <w:proofErr w:type="spellStart"/>
            <w:r w:rsidRPr="00804509">
              <w:rPr>
                <w:sz w:val="16"/>
                <w:szCs w:val="16"/>
              </w:rPr>
              <w:t>Инская</w:t>
            </w:r>
            <w:proofErr w:type="spellEnd"/>
            <w:r w:rsidRPr="00804509">
              <w:rPr>
                <w:sz w:val="16"/>
                <w:szCs w:val="16"/>
              </w:rPr>
              <w:t>,</w:t>
            </w:r>
          </w:p>
          <w:p w:rsidR="00804509" w:rsidRPr="00804509" w:rsidRDefault="00804509" w:rsidP="00804509">
            <w:pPr>
              <w:jc w:val="both"/>
              <w:rPr>
                <w:sz w:val="16"/>
                <w:szCs w:val="16"/>
              </w:rPr>
            </w:pPr>
            <w:r w:rsidRPr="00804509">
              <w:rPr>
                <w:sz w:val="16"/>
                <w:szCs w:val="16"/>
              </w:rPr>
              <w:t>- отдел по делам гражданской обороны и чрезвычайным ситуациям администрации Тогучинского района Новосибирской области,</w:t>
            </w:r>
          </w:p>
          <w:p w:rsidR="00804509" w:rsidRPr="00804509" w:rsidRDefault="00804509" w:rsidP="00804509">
            <w:pPr>
              <w:jc w:val="both"/>
              <w:rPr>
                <w:sz w:val="16"/>
                <w:szCs w:val="16"/>
              </w:rPr>
            </w:pPr>
            <w:r w:rsidRPr="00804509">
              <w:rPr>
                <w:sz w:val="16"/>
                <w:szCs w:val="16"/>
              </w:rPr>
              <w:t xml:space="preserve">- органы местного самоуправления поселений Тогучинского района Новосибирской области, </w:t>
            </w:r>
          </w:p>
          <w:p w:rsidR="00804509" w:rsidRPr="00804509" w:rsidRDefault="00804509" w:rsidP="00804509">
            <w:pPr>
              <w:jc w:val="both"/>
              <w:rPr>
                <w:sz w:val="16"/>
                <w:szCs w:val="16"/>
              </w:rPr>
            </w:pPr>
            <w:r w:rsidRPr="00804509">
              <w:rPr>
                <w:sz w:val="16"/>
                <w:szCs w:val="16"/>
              </w:rPr>
              <w:t xml:space="preserve">- участковые уполномоченные полиции отдела МВД России по </w:t>
            </w:r>
            <w:proofErr w:type="spellStart"/>
            <w:r w:rsidRPr="00804509">
              <w:rPr>
                <w:sz w:val="16"/>
                <w:szCs w:val="16"/>
              </w:rPr>
              <w:t>Тогучинскому</w:t>
            </w:r>
            <w:proofErr w:type="spellEnd"/>
            <w:r w:rsidRPr="00804509">
              <w:rPr>
                <w:sz w:val="16"/>
                <w:szCs w:val="16"/>
              </w:rPr>
              <w:t xml:space="preserve"> району Новосибирской области,</w:t>
            </w:r>
          </w:p>
          <w:p w:rsidR="00804509" w:rsidRPr="00804509" w:rsidRDefault="00804509" w:rsidP="00804509">
            <w:pPr>
              <w:jc w:val="both"/>
              <w:rPr>
                <w:sz w:val="16"/>
                <w:szCs w:val="16"/>
              </w:rPr>
            </w:pPr>
            <w:r w:rsidRPr="00804509">
              <w:rPr>
                <w:sz w:val="16"/>
                <w:szCs w:val="16"/>
              </w:rPr>
              <w:t xml:space="preserve">- филиал по </w:t>
            </w:r>
            <w:proofErr w:type="spellStart"/>
            <w:r w:rsidRPr="00804509">
              <w:rPr>
                <w:sz w:val="16"/>
                <w:szCs w:val="16"/>
              </w:rPr>
              <w:t>Тогучинскому</w:t>
            </w:r>
            <w:proofErr w:type="spellEnd"/>
            <w:r w:rsidRPr="00804509">
              <w:rPr>
                <w:sz w:val="16"/>
                <w:szCs w:val="16"/>
              </w:rPr>
              <w:t xml:space="preserve"> району ФКУ уголовно-исполнительная инспекция ГУФСИН России по Новосибирской области, </w:t>
            </w:r>
          </w:p>
          <w:p w:rsidR="00804509" w:rsidRPr="00804509" w:rsidRDefault="00804509" w:rsidP="00804509">
            <w:pPr>
              <w:jc w:val="both"/>
              <w:rPr>
                <w:sz w:val="16"/>
                <w:szCs w:val="16"/>
              </w:rPr>
            </w:pPr>
            <w:r w:rsidRPr="00804509">
              <w:rPr>
                <w:sz w:val="16"/>
                <w:szCs w:val="16"/>
              </w:rPr>
              <w:t xml:space="preserve">- управление образования и молодежной политики администрации Тогучинского района Новосибирской области, </w:t>
            </w:r>
          </w:p>
          <w:p w:rsidR="00804509" w:rsidRPr="00804509" w:rsidRDefault="00804509" w:rsidP="00804509">
            <w:pPr>
              <w:jc w:val="both"/>
              <w:rPr>
                <w:sz w:val="16"/>
                <w:szCs w:val="16"/>
              </w:rPr>
            </w:pPr>
            <w:r w:rsidRPr="00804509">
              <w:rPr>
                <w:sz w:val="16"/>
                <w:szCs w:val="16"/>
              </w:rPr>
              <w:t xml:space="preserve">- ГКУ Новосибирской области «Центр занятости населения Тогучинского района», </w:t>
            </w:r>
          </w:p>
          <w:p w:rsidR="00804509" w:rsidRPr="00804509" w:rsidRDefault="00804509" w:rsidP="00804509">
            <w:pPr>
              <w:jc w:val="both"/>
              <w:rPr>
                <w:sz w:val="16"/>
                <w:szCs w:val="16"/>
              </w:rPr>
            </w:pPr>
            <w:r w:rsidRPr="00804509">
              <w:rPr>
                <w:sz w:val="16"/>
                <w:szCs w:val="16"/>
              </w:rPr>
              <w:t>- ГБУЗ Новосибирской области «Тогучинская центральная районная больница»,</w:t>
            </w:r>
          </w:p>
          <w:p w:rsidR="00804509" w:rsidRPr="00804509" w:rsidRDefault="00804509" w:rsidP="00804509">
            <w:pPr>
              <w:jc w:val="both"/>
              <w:rPr>
                <w:sz w:val="16"/>
                <w:szCs w:val="16"/>
              </w:rPr>
            </w:pPr>
            <w:r w:rsidRPr="00804509">
              <w:rPr>
                <w:sz w:val="16"/>
                <w:szCs w:val="16"/>
              </w:rPr>
              <w:t xml:space="preserve"> - антитеррористическая комиссия Тогучинского района Новосибирской области,  </w:t>
            </w:r>
          </w:p>
          <w:p w:rsidR="00804509" w:rsidRPr="00804509" w:rsidRDefault="00804509" w:rsidP="00804509">
            <w:pPr>
              <w:jc w:val="both"/>
              <w:rPr>
                <w:sz w:val="16"/>
                <w:szCs w:val="16"/>
              </w:rPr>
            </w:pPr>
            <w:r w:rsidRPr="00804509">
              <w:rPr>
                <w:sz w:val="16"/>
                <w:szCs w:val="16"/>
              </w:rPr>
              <w:t>- комиссия по чрезвычайным ситуациям Тогучинского района Новосибирской области,</w:t>
            </w:r>
          </w:p>
          <w:p w:rsidR="00804509" w:rsidRPr="00804509" w:rsidRDefault="00804509" w:rsidP="00804509">
            <w:pPr>
              <w:jc w:val="both"/>
              <w:rPr>
                <w:sz w:val="16"/>
                <w:szCs w:val="16"/>
              </w:rPr>
            </w:pPr>
            <w:r w:rsidRPr="00804509">
              <w:rPr>
                <w:sz w:val="16"/>
                <w:szCs w:val="16"/>
              </w:rPr>
              <w:t xml:space="preserve">- религиозные организации Тогучинского района Новосибирской области, </w:t>
            </w:r>
          </w:p>
          <w:p w:rsidR="00804509" w:rsidRPr="00804509" w:rsidRDefault="00804509" w:rsidP="00804509">
            <w:pPr>
              <w:jc w:val="both"/>
              <w:rPr>
                <w:sz w:val="16"/>
                <w:szCs w:val="16"/>
              </w:rPr>
            </w:pPr>
            <w:r w:rsidRPr="00804509">
              <w:rPr>
                <w:sz w:val="16"/>
                <w:szCs w:val="16"/>
              </w:rPr>
              <w:t>- руководители учреждений культуры, спорта, образовательных организаций Тогучинского района Новосибирской области.</w:t>
            </w:r>
          </w:p>
        </w:tc>
      </w:tr>
      <w:tr w:rsidR="00804509" w:rsidRPr="00804509" w:rsidTr="00804509">
        <w:trPr>
          <w:trHeight w:val="289"/>
        </w:trPr>
        <w:tc>
          <w:tcPr>
            <w:tcW w:w="1439" w:type="dxa"/>
          </w:tcPr>
          <w:p w:rsidR="00804509" w:rsidRPr="00804509" w:rsidRDefault="00804509" w:rsidP="00804509">
            <w:pPr>
              <w:pStyle w:val="ConsPlusNormal"/>
              <w:ind w:firstLine="0"/>
              <w:rPr>
                <w:rFonts w:ascii="Times New Roman" w:hAnsi="Times New Roman" w:cs="Times New Roman"/>
                <w:sz w:val="16"/>
                <w:szCs w:val="16"/>
              </w:rPr>
            </w:pPr>
            <w:r w:rsidRPr="00804509">
              <w:rPr>
                <w:rFonts w:ascii="Times New Roman" w:hAnsi="Times New Roman" w:cs="Times New Roman"/>
                <w:sz w:val="16"/>
                <w:szCs w:val="16"/>
              </w:rPr>
              <w:t xml:space="preserve">Цель и задачи программы </w:t>
            </w:r>
          </w:p>
        </w:tc>
        <w:tc>
          <w:tcPr>
            <w:tcW w:w="3801" w:type="dxa"/>
          </w:tcPr>
          <w:p w:rsidR="00804509" w:rsidRPr="00804509" w:rsidRDefault="00804509" w:rsidP="00804509">
            <w:pPr>
              <w:pStyle w:val="ConsPlusNormal"/>
              <w:widowControl/>
              <w:ind w:firstLine="0"/>
              <w:jc w:val="both"/>
              <w:rPr>
                <w:rFonts w:ascii="Times New Roman" w:eastAsia="Calibri" w:hAnsi="Times New Roman" w:cs="Times New Roman"/>
                <w:sz w:val="16"/>
                <w:szCs w:val="16"/>
              </w:rPr>
            </w:pPr>
            <w:r w:rsidRPr="00804509">
              <w:rPr>
                <w:rFonts w:ascii="Times New Roman" w:hAnsi="Times New Roman" w:cs="Times New Roman"/>
                <w:sz w:val="16"/>
                <w:szCs w:val="16"/>
              </w:rPr>
              <w:t xml:space="preserve">Цель: </w:t>
            </w:r>
            <w:r w:rsidRPr="00804509">
              <w:rPr>
                <w:rFonts w:ascii="Times New Roman" w:eastAsia="Calibri" w:hAnsi="Times New Roman" w:cs="Times New Roman"/>
                <w:sz w:val="16"/>
                <w:szCs w:val="16"/>
              </w:rPr>
              <w:t>Повышение уровня безопасности населения, усиление законных прав и интересов граждан, обеспечение правопорядка на территории района.</w:t>
            </w:r>
          </w:p>
          <w:p w:rsidR="00804509" w:rsidRPr="00804509" w:rsidRDefault="00804509" w:rsidP="00804509">
            <w:pPr>
              <w:pStyle w:val="ConsPlusNormal"/>
              <w:widowControl/>
              <w:ind w:firstLine="0"/>
              <w:jc w:val="both"/>
              <w:rPr>
                <w:rFonts w:ascii="Times New Roman" w:hAnsi="Times New Roman" w:cs="Times New Roman"/>
                <w:sz w:val="16"/>
                <w:szCs w:val="16"/>
              </w:rPr>
            </w:pPr>
            <w:r w:rsidRPr="00804509">
              <w:rPr>
                <w:rFonts w:ascii="Times New Roman" w:hAnsi="Times New Roman" w:cs="Times New Roman"/>
                <w:sz w:val="16"/>
                <w:szCs w:val="16"/>
              </w:rPr>
              <w:t>Задачи программы:</w:t>
            </w:r>
          </w:p>
          <w:p w:rsidR="00804509" w:rsidRPr="00804509" w:rsidRDefault="00804509" w:rsidP="00804509">
            <w:pPr>
              <w:pStyle w:val="ConsPlusNormal"/>
              <w:widowControl/>
              <w:ind w:firstLine="540"/>
              <w:jc w:val="both"/>
              <w:rPr>
                <w:rFonts w:ascii="Times New Roman" w:hAnsi="Times New Roman" w:cs="Times New Roman"/>
                <w:sz w:val="16"/>
                <w:szCs w:val="16"/>
              </w:rPr>
            </w:pPr>
            <w:r w:rsidRPr="00804509">
              <w:rPr>
                <w:rFonts w:ascii="Times New Roman" w:hAnsi="Times New Roman" w:cs="Times New Roman"/>
                <w:sz w:val="16"/>
                <w:szCs w:val="16"/>
              </w:rPr>
              <w:t xml:space="preserve">1. </w:t>
            </w:r>
            <w:r w:rsidRPr="00804509">
              <w:rPr>
                <w:rFonts w:ascii="Times New Roman" w:eastAsia="Calibri" w:hAnsi="Times New Roman" w:cs="Times New Roman"/>
                <w:sz w:val="16"/>
                <w:szCs w:val="16"/>
              </w:rPr>
              <w:t>Разработка и внедрение системы профилактических мер по устранению причин и условий совершения преступлений.</w:t>
            </w:r>
          </w:p>
          <w:p w:rsidR="00804509" w:rsidRPr="00804509" w:rsidRDefault="00804509" w:rsidP="00804509">
            <w:pPr>
              <w:pStyle w:val="ConsPlusNormal"/>
              <w:widowControl/>
              <w:ind w:firstLine="540"/>
              <w:jc w:val="both"/>
              <w:rPr>
                <w:rFonts w:ascii="Times New Roman" w:eastAsia="Calibri" w:hAnsi="Times New Roman" w:cs="Times New Roman"/>
                <w:sz w:val="16"/>
                <w:szCs w:val="16"/>
              </w:rPr>
            </w:pPr>
            <w:r w:rsidRPr="00804509">
              <w:rPr>
                <w:rFonts w:ascii="Times New Roman" w:hAnsi="Times New Roman" w:cs="Times New Roman"/>
                <w:sz w:val="16"/>
                <w:szCs w:val="16"/>
              </w:rPr>
              <w:t>2.</w:t>
            </w:r>
            <w:r w:rsidRPr="00804509">
              <w:rPr>
                <w:rFonts w:ascii="Times New Roman" w:eastAsia="Calibri" w:hAnsi="Times New Roman" w:cs="Times New Roman"/>
                <w:sz w:val="16"/>
                <w:szCs w:val="16"/>
              </w:rPr>
              <w:t>Проведение целевых мероприятий по предупреждению и пресечению экономической и бытовой преступности, преступности среди несовершеннолетних, распространению наркомании и пьянства.</w:t>
            </w:r>
          </w:p>
          <w:p w:rsidR="00804509" w:rsidRPr="00804509" w:rsidRDefault="00804509" w:rsidP="00804509">
            <w:pPr>
              <w:pStyle w:val="ConsPlusNormal"/>
              <w:ind w:firstLine="0"/>
              <w:jc w:val="both"/>
              <w:rPr>
                <w:rFonts w:ascii="Times New Roman" w:hAnsi="Times New Roman" w:cs="Times New Roman"/>
                <w:bCs/>
                <w:sz w:val="16"/>
                <w:szCs w:val="16"/>
              </w:rPr>
            </w:pPr>
            <w:r w:rsidRPr="00804509">
              <w:rPr>
                <w:rFonts w:ascii="Times New Roman" w:eastAsia="Calibri" w:hAnsi="Times New Roman" w:cs="Times New Roman"/>
                <w:sz w:val="16"/>
                <w:szCs w:val="16"/>
              </w:rPr>
              <w:t xml:space="preserve">       3. Обеспечение антитеррористической защищенности населения, противодействие распространению идеологии терроризма и экстремизма на территории Тогучинского района Новосибирской области.</w:t>
            </w:r>
          </w:p>
        </w:tc>
      </w:tr>
      <w:tr w:rsidR="00804509" w:rsidRPr="00804509" w:rsidTr="00804509">
        <w:tc>
          <w:tcPr>
            <w:tcW w:w="1439" w:type="dxa"/>
          </w:tcPr>
          <w:p w:rsidR="00804509" w:rsidRPr="00804509" w:rsidRDefault="00804509" w:rsidP="00804509">
            <w:pPr>
              <w:pStyle w:val="ConsPlusNormal"/>
              <w:widowControl/>
              <w:ind w:firstLine="0"/>
              <w:rPr>
                <w:rFonts w:ascii="Times New Roman" w:hAnsi="Times New Roman" w:cs="Times New Roman"/>
                <w:sz w:val="16"/>
                <w:szCs w:val="16"/>
              </w:rPr>
            </w:pPr>
            <w:r w:rsidRPr="00804509">
              <w:rPr>
                <w:rFonts w:ascii="Times New Roman" w:hAnsi="Times New Roman" w:cs="Times New Roman"/>
                <w:sz w:val="16"/>
                <w:szCs w:val="16"/>
              </w:rPr>
              <w:t xml:space="preserve">Срок реализации </w:t>
            </w:r>
          </w:p>
        </w:tc>
        <w:tc>
          <w:tcPr>
            <w:tcW w:w="3801" w:type="dxa"/>
          </w:tcPr>
          <w:p w:rsidR="00804509" w:rsidRPr="00804509" w:rsidRDefault="00804509" w:rsidP="00804509">
            <w:pPr>
              <w:pStyle w:val="ConsPlusNormal"/>
              <w:widowControl/>
              <w:ind w:firstLine="0"/>
              <w:jc w:val="both"/>
              <w:rPr>
                <w:rFonts w:ascii="Times New Roman" w:hAnsi="Times New Roman" w:cs="Times New Roman"/>
                <w:sz w:val="16"/>
                <w:szCs w:val="16"/>
              </w:rPr>
            </w:pPr>
            <w:r w:rsidRPr="00804509">
              <w:rPr>
                <w:rFonts w:ascii="Times New Roman" w:hAnsi="Times New Roman" w:cs="Times New Roman"/>
                <w:sz w:val="16"/>
                <w:szCs w:val="16"/>
              </w:rPr>
              <w:t>2024-2026 годы (этапы не выделяются)</w:t>
            </w:r>
          </w:p>
        </w:tc>
      </w:tr>
      <w:tr w:rsidR="00804509" w:rsidRPr="00804509" w:rsidTr="00804509">
        <w:tc>
          <w:tcPr>
            <w:tcW w:w="1439" w:type="dxa"/>
          </w:tcPr>
          <w:p w:rsidR="00804509" w:rsidRPr="00804509" w:rsidRDefault="00804509" w:rsidP="00804509">
            <w:pPr>
              <w:pStyle w:val="ConsPlusNormal"/>
              <w:widowControl/>
              <w:ind w:firstLine="0"/>
              <w:rPr>
                <w:rFonts w:ascii="Times New Roman" w:hAnsi="Times New Roman" w:cs="Times New Roman"/>
                <w:sz w:val="16"/>
                <w:szCs w:val="16"/>
              </w:rPr>
            </w:pPr>
            <w:r w:rsidRPr="00804509">
              <w:rPr>
                <w:rFonts w:ascii="Times New Roman" w:hAnsi="Times New Roman" w:cs="Times New Roman"/>
                <w:sz w:val="16"/>
                <w:szCs w:val="16"/>
              </w:rPr>
              <w:t>Объемы</w:t>
            </w:r>
            <w:r w:rsidRPr="00804509">
              <w:rPr>
                <w:rFonts w:ascii="Times New Roman" w:hAnsi="Times New Roman" w:cs="Times New Roman"/>
                <w:sz w:val="16"/>
                <w:szCs w:val="16"/>
              </w:rPr>
              <w:br/>
              <w:t xml:space="preserve">финансирования </w:t>
            </w:r>
            <w:r w:rsidRPr="00804509">
              <w:rPr>
                <w:rFonts w:ascii="Times New Roman" w:hAnsi="Times New Roman" w:cs="Times New Roman"/>
                <w:sz w:val="16"/>
                <w:szCs w:val="16"/>
              </w:rPr>
              <w:br/>
              <w:t>(с расшифровкой</w:t>
            </w:r>
            <w:r w:rsidRPr="00804509">
              <w:rPr>
                <w:rFonts w:ascii="Times New Roman" w:hAnsi="Times New Roman" w:cs="Times New Roman"/>
                <w:sz w:val="16"/>
                <w:szCs w:val="16"/>
              </w:rPr>
              <w:br/>
              <w:t>по годам и источникам финансирования)</w:t>
            </w:r>
          </w:p>
        </w:tc>
        <w:tc>
          <w:tcPr>
            <w:tcW w:w="3801" w:type="dxa"/>
          </w:tcPr>
          <w:p w:rsidR="00804509" w:rsidRPr="00804509" w:rsidRDefault="00804509" w:rsidP="00804509">
            <w:pPr>
              <w:pStyle w:val="ConsPlusNormal"/>
              <w:widowControl/>
              <w:ind w:firstLine="0"/>
              <w:jc w:val="both"/>
              <w:rPr>
                <w:rFonts w:ascii="Times New Roman" w:hAnsi="Times New Roman" w:cs="Times New Roman"/>
                <w:sz w:val="16"/>
                <w:szCs w:val="16"/>
              </w:rPr>
            </w:pPr>
            <w:r w:rsidRPr="00804509">
              <w:rPr>
                <w:rFonts w:ascii="Times New Roman" w:hAnsi="Times New Roman" w:cs="Times New Roman"/>
                <w:sz w:val="16"/>
                <w:szCs w:val="16"/>
              </w:rPr>
              <w:t xml:space="preserve">Общий объем финансирования Муниципальной программы из средств бюджета Тогучинского района Новосибирской области составляет 98,0 тыс. рублей, в том числе:                                      </w:t>
            </w:r>
          </w:p>
          <w:p w:rsidR="00804509" w:rsidRPr="00804509" w:rsidRDefault="00804509" w:rsidP="00804509">
            <w:pPr>
              <w:pStyle w:val="ConsPlusNormal"/>
              <w:widowControl/>
              <w:ind w:firstLine="0"/>
              <w:rPr>
                <w:rFonts w:ascii="Times New Roman" w:hAnsi="Times New Roman" w:cs="Times New Roman"/>
                <w:sz w:val="16"/>
                <w:szCs w:val="16"/>
              </w:rPr>
            </w:pPr>
            <w:r w:rsidRPr="00804509">
              <w:rPr>
                <w:rFonts w:ascii="Times New Roman" w:hAnsi="Times New Roman" w:cs="Times New Roman"/>
                <w:sz w:val="16"/>
                <w:szCs w:val="16"/>
              </w:rPr>
              <w:t>2024г - 98,0 тыс. рублей</w:t>
            </w:r>
          </w:p>
          <w:p w:rsidR="00804509" w:rsidRPr="00804509" w:rsidRDefault="00804509" w:rsidP="00804509">
            <w:pPr>
              <w:pStyle w:val="ConsPlusNormal"/>
              <w:widowControl/>
              <w:ind w:firstLine="0"/>
              <w:rPr>
                <w:rFonts w:ascii="Times New Roman" w:hAnsi="Times New Roman" w:cs="Times New Roman"/>
                <w:sz w:val="16"/>
                <w:szCs w:val="16"/>
              </w:rPr>
            </w:pPr>
            <w:r w:rsidRPr="00804509">
              <w:rPr>
                <w:rFonts w:ascii="Times New Roman" w:hAnsi="Times New Roman" w:cs="Times New Roman"/>
                <w:sz w:val="16"/>
                <w:szCs w:val="16"/>
              </w:rPr>
              <w:t>2025г – 0,0 тыс. рублей</w:t>
            </w:r>
          </w:p>
          <w:p w:rsidR="00804509" w:rsidRPr="00804509" w:rsidRDefault="00804509" w:rsidP="00804509">
            <w:pPr>
              <w:pStyle w:val="ConsPlusNormal"/>
              <w:widowControl/>
              <w:ind w:firstLine="0"/>
              <w:jc w:val="both"/>
              <w:rPr>
                <w:rFonts w:ascii="Times New Roman" w:hAnsi="Times New Roman" w:cs="Times New Roman"/>
                <w:sz w:val="16"/>
                <w:szCs w:val="16"/>
              </w:rPr>
            </w:pPr>
            <w:r w:rsidRPr="00804509">
              <w:rPr>
                <w:rFonts w:ascii="Times New Roman" w:hAnsi="Times New Roman" w:cs="Times New Roman"/>
                <w:sz w:val="16"/>
                <w:szCs w:val="16"/>
              </w:rPr>
              <w:t>2026г –0,0 тыс. рублей.</w:t>
            </w:r>
          </w:p>
          <w:p w:rsidR="00804509" w:rsidRPr="00804509" w:rsidRDefault="00804509" w:rsidP="00804509">
            <w:pPr>
              <w:pStyle w:val="ConsPlusNormal"/>
              <w:widowControl/>
              <w:ind w:firstLine="0"/>
              <w:jc w:val="both"/>
              <w:rPr>
                <w:rFonts w:ascii="Times New Roman" w:hAnsi="Times New Roman" w:cs="Times New Roman"/>
                <w:sz w:val="16"/>
                <w:szCs w:val="16"/>
              </w:rPr>
            </w:pPr>
            <w:r w:rsidRPr="00804509">
              <w:rPr>
                <w:rFonts w:ascii="Times New Roman" w:hAnsi="Times New Roman" w:cs="Times New Roman"/>
                <w:sz w:val="16"/>
                <w:szCs w:val="16"/>
              </w:rPr>
              <w:t>Объемы финансирования</w:t>
            </w:r>
            <w:r w:rsidRPr="00804509">
              <w:rPr>
                <w:rFonts w:ascii="Times New Roman" w:hAnsi="Times New Roman" w:cs="Times New Roman"/>
                <w:color w:val="FF0000"/>
                <w:sz w:val="16"/>
                <w:szCs w:val="16"/>
              </w:rPr>
              <w:t xml:space="preserve"> </w:t>
            </w:r>
            <w:r w:rsidRPr="00804509">
              <w:rPr>
                <w:rFonts w:ascii="Times New Roman" w:hAnsi="Times New Roman" w:cs="Times New Roman"/>
                <w:sz w:val="16"/>
                <w:szCs w:val="16"/>
              </w:rPr>
              <w:t>Муниципальной программы ежегодно уточняются при формировании бюджета Тогучинского района Новосибирской области на соответствующий финансовый год и плановый период.</w:t>
            </w:r>
          </w:p>
        </w:tc>
      </w:tr>
      <w:tr w:rsidR="00804509" w:rsidRPr="00804509" w:rsidTr="00804509">
        <w:tc>
          <w:tcPr>
            <w:tcW w:w="1439" w:type="dxa"/>
          </w:tcPr>
          <w:p w:rsidR="00804509" w:rsidRPr="00804509" w:rsidRDefault="00804509" w:rsidP="00804509">
            <w:pPr>
              <w:pStyle w:val="ConsPlusNormal"/>
              <w:widowControl/>
              <w:ind w:firstLine="0"/>
              <w:rPr>
                <w:rFonts w:ascii="Times New Roman" w:hAnsi="Times New Roman" w:cs="Times New Roman"/>
                <w:sz w:val="16"/>
                <w:szCs w:val="16"/>
              </w:rPr>
            </w:pPr>
            <w:r w:rsidRPr="00804509">
              <w:rPr>
                <w:rFonts w:ascii="Times New Roman" w:hAnsi="Times New Roman" w:cs="Times New Roman"/>
                <w:sz w:val="16"/>
                <w:szCs w:val="16"/>
              </w:rPr>
              <w:t xml:space="preserve">Ожидаемые конечные результаты реализации </w:t>
            </w:r>
            <w:r w:rsidRPr="00804509">
              <w:rPr>
                <w:rFonts w:ascii="Times New Roman" w:hAnsi="Times New Roman" w:cs="Times New Roman"/>
                <w:sz w:val="16"/>
                <w:szCs w:val="16"/>
              </w:rPr>
              <w:br/>
              <w:t>программы, выраженные в соответствующих показателях, поддающихся количественной оценке</w:t>
            </w:r>
          </w:p>
        </w:tc>
        <w:tc>
          <w:tcPr>
            <w:tcW w:w="3801" w:type="dxa"/>
          </w:tcPr>
          <w:p w:rsidR="00804509" w:rsidRPr="00804509" w:rsidRDefault="00804509" w:rsidP="00804509">
            <w:pPr>
              <w:pStyle w:val="ConsPlusNormal"/>
              <w:widowControl/>
              <w:ind w:firstLine="0"/>
              <w:jc w:val="both"/>
              <w:rPr>
                <w:rFonts w:ascii="Times New Roman" w:hAnsi="Times New Roman" w:cs="Times New Roman"/>
                <w:sz w:val="16"/>
                <w:szCs w:val="16"/>
              </w:rPr>
            </w:pPr>
            <w:r w:rsidRPr="00804509">
              <w:rPr>
                <w:rFonts w:ascii="Times New Roman" w:hAnsi="Times New Roman" w:cs="Times New Roman"/>
                <w:sz w:val="16"/>
                <w:szCs w:val="16"/>
              </w:rPr>
              <w:t>В результате реализации программы ожидается положительное изменение социально-демографической характеристики преступности, стабилизация оперативной обстановки и улучшение показателей криминальной ситуации на территории района, которые будут характеризоваться:</w:t>
            </w:r>
          </w:p>
          <w:p w:rsidR="00804509" w:rsidRPr="00804509" w:rsidRDefault="00804509" w:rsidP="00804509">
            <w:pPr>
              <w:pStyle w:val="ConsPlusNormal"/>
              <w:jc w:val="both"/>
              <w:rPr>
                <w:rFonts w:ascii="Times New Roman" w:hAnsi="Times New Roman" w:cs="Times New Roman"/>
                <w:sz w:val="16"/>
                <w:szCs w:val="16"/>
              </w:rPr>
            </w:pPr>
            <w:r w:rsidRPr="00804509">
              <w:rPr>
                <w:rFonts w:ascii="Times New Roman" w:hAnsi="Times New Roman" w:cs="Times New Roman"/>
                <w:sz w:val="16"/>
                <w:szCs w:val="16"/>
              </w:rPr>
              <w:t>- количество мероприятий, с привлечением добровольных дружин, составит не менее 5, ежегодно;</w:t>
            </w:r>
          </w:p>
          <w:p w:rsidR="00804509" w:rsidRPr="00804509" w:rsidRDefault="00804509" w:rsidP="00804509">
            <w:pPr>
              <w:pStyle w:val="ConsPlusNormal"/>
              <w:jc w:val="both"/>
              <w:rPr>
                <w:rFonts w:ascii="Times New Roman" w:hAnsi="Times New Roman" w:cs="Times New Roman"/>
                <w:sz w:val="16"/>
                <w:szCs w:val="16"/>
              </w:rPr>
            </w:pPr>
            <w:r w:rsidRPr="00804509">
              <w:rPr>
                <w:rFonts w:ascii="Times New Roman" w:hAnsi="Times New Roman" w:cs="Times New Roman"/>
                <w:sz w:val="16"/>
                <w:szCs w:val="16"/>
              </w:rPr>
              <w:t xml:space="preserve"> - количество размещенных статей в СМИ по вопросам профилактики правонарушений составит не менее 21 статьи за период реализации программы;</w:t>
            </w:r>
          </w:p>
          <w:p w:rsidR="00804509" w:rsidRPr="00804509" w:rsidRDefault="00804509" w:rsidP="00804509">
            <w:pPr>
              <w:pStyle w:val="ConsPlusNormal"/>
              <w:jc w:val="both"/>
              <w:rPr>
                <w:rFonts w:ascii="Times New Roman" w:hAnsi="Times New Roman" w:cs="Times New Roman"/>
                <w:sz w:val="16"/>
                <w:szCs w:val="16"/>
              </w:rPr>
            </w:pPr>
            <w:r w:rsidRPr="00804509">
              <w:rPr>
                <w:rFonts w:ascii="Times New Roman" w:hAnsi="Times New Roman" w:cs="Times New Roman"/>
                <w:sz w:val="16"/>
                <w:szCs w:val="16"/>
              </w:rPr>
              <w:t>- количество проведенных мероприятий по антитеррористической защищенности составит не менее 18 штук за период реализации программы;</w:t>
            </w:r>
          </w:p>
          <w:p w:rsidR="00804509" w:rsidRPr="00804509" w:rsidRDefault="00804509" w:rsidP="00804509">
            <w:pPr>
              <w:pStyle w:val="ConsPlusCell"/>
              <w:jc w:val="both"/>
              <w:rPr>
                <w:rFonts w:ascii="Times New Roman" w:hAnsi="Times New Roman" w:cs="Times New Roman"/>
                <w:sz w:val="16"/>
                <w:szCs w:val="16"/>
              </w:rPr>
            </w:pPr>
            <w:r w:rsidRPr="00804509">
              <w:rPr>
                <w:rFonts w:ascii="Times New Roman" w:hAnsi="Times New Roman" w:cs="Times New Roman"/>
                <w:sz w:val="16"/>
                <w:szCs w:val="16"/>
              </w:rPr>
              <w:t xml:space="preserve">            - количество граждан, которым будет оказано содействие в занятости и организации медицинской, психологической и социальной помощи, составит 2270 человек за период реализации программы;</w:t>
            </w:r>
          </w:p>
          <w:p w:rsidR="00804509" w:rsidRPr="00804509" w:rsidRDefault="00804509" w:rsidP="00804509">
            <w:pPr>
              <w:pStyle w:val="ConsPlusCell"/>
              <w:jc w:val="both"/>
              <w:rPr>
                <w:rFonts w:ascii="Times New Roman" w:hAnsi="Times New Roman" w:cs="Times New Roman"/>
                <w:sz w:val="16"/>
                <w:szCs w:val="16"/>
              </w:rPr>
            </w:pPr>
            <w:r w:rsidRPr="00804509">
              <w:rPr>
                <w:rFonts w:ascii="Times New Roman" w:hAnsi="Times New Roman" w:cs="Times New Roman"/>
                <w:sz w:val="16"/>
                <w:szCs w:val="16"/>
              </w:rPr>
              <w:t xml:space="preserve">            - количество проведенных рейдов, проверок по предупреждению и пресечению правонарушений составит не менее 288 за период реализации программы;</w:t>
            </w:r>
          </w:p>
          <w:p w:rsidR="00804509" w:rsidRPr="00804509" w:rsidRDefault="00804509" w:rsidP="00804509">
            <w:pPr>
              <w:pStyle w:val="ConsPlusCell"/>
              <w:jc w:val="both"/>
              <w:rPr>
                <w:rFonts w:ascii="Times New Roman" w:hAnsi="Times New Roman" w:cs="Times New Roman"/>
                <w:sz w:val="16"/>
                <w:szCs w:val="16"/>
              </w:rPr>
            </w:pPr>
            <w:r w:rsidRPr="00804509">
              <w:rPr>
                <w:rFonts w:ascii="Times New Roman" w:hAnsi="Times New Roman" w:cs="Times New Roman"/>
                <w:sz w:val="16"/>
                <w:szCs w:val="16"/>
              </w:rPr>
              <w:t xml:space="preserve">           - количество проводимых мероприятий для привлечения граждан в культурные, спортивные мероприятия для предотвращения правонарушений составит 42 за период реализации программы;</w:t>
            </w:r>
          </w:p>
          <w:p w:rsidR="00804509" w:rsidRPr="00804509" w:rsidRDefault="00804509" w:rsidP="00804509">
            <w:pPr>
              <w:pStyle w:val="ConsPlusCell"/>
              <w:jc w:val="both"/>
              <w:rPr>
                <w:rFonts w:ascii="Times New Roman" w:hAnsi="Times New Roman" w:cs="Times New Roman"/>
                <w:sz w:val="16"/>
                <w:szCs w:val="16"/>
              </w:rPr>
            </w:pPr>
            <w:r w:rsidRPr="00804509">
              <w:rPr>
                <w:rFonts w:ascii="Times New Roman" w:hAnsi="Times New Roman" w:cs="Times New Roman"/>
                <w:sz w:val="16"/>
                <w:szCs w:val="16"/>
              </w:rPr>
              <w:t xml:space="preserve">            - количество мероприятий, направленных на профилактику правонарушений среди несовершеннолетних составит не менее 3, ежегодно;</w:t>
            </w:r>
          </w:p>
          <w:p w:rsidR="00804509" w:rsidRPr="00804509" w:rsidRDefault="00804509" w:rsidP="00804509">
            <w:pPr>
              <w:pStyle w:val="ConsPlusCell"/>
              <w:jc w:val="both"/>
              <w:rPr>
                <w:rFonts w:ascii="Times New Roman" w:hAnsi="Times New Roman" w:cs="Times New Roman"/>
                <w:sz w:val="16"/>
                <w:szCs w:val="16"/>
              </w:rPr>
            </w:pPr>
            <w:r w:rsidRPr="00804509">
              <w:rPr>
                <w:rFonts w:ascii="Times New Roman" w:hAnsi="Times New Roman" w:cs="Times New Roman"/>
                <w:sz w:val="16"/>
                <w:szCs w:val="16"/>
              </w:rPr>
              <w:t xml:space="preserve">           - количество человек, прошедших льготное лечение от алкогольной зависимости составит 180 человек за период реализации программы;</w:t>
            </w:r>
          </w:p>
          <w:p w:rsidR="00804509" w:rsidRPr="00804509" w:rsidRDefault="00804509" w:rsidP="00804509">
            <w:pPr>
              <w:pStyle w:val="ConsPlusCell"/>
              <w:jc w:val="both"/>
              <w:rPr>
                <w:rFonts w:ascii="Times New Roman" w:hAnsi="Times New Roman" w:cs="Times New Roman"/>
                <w:sz w:val="16"/>
                <w:szCs w:val="16"/>
              </w:rPr>
            </w:pPr>
            <w:r w:rsidRPr="00804509">
              <w:rPr>
                <w:rFonts w:ascii="Times New Roman" w:hAnsi="Times New Roman" w:cs="Times New Roman"/>
                <w:sz w:val="16"/>
                <w:szCs w:val="16"/>
              </w:rPr>
              <w:t xml:space="preserve">           - к концу реализации программы планируется провести 9 семинаров, в которых примут участие не менее 233 специалистов органов системы профилактики;</w:t>
            </w:r>
          </w:p>
          <w:p w:rsidR="00804509" w:rsidRPr="00804509" w:rsidRDefault="00804509" w:rsidP="00804509">
            <w:pPr>
              <w:pStyle w:val="ConsPlusCell"/>
              <w:ind w:firstLine="708"/>
              <w:jc w:val="both"/>
              <w:rPr>
                <w:rFonts w:ascii="Times New Roman" w:hAnsi="Times New Roman" w:cs="Times New Roman"/>
                <w:sz w:val="16"/>
                <w:szCs w:val="16"/>
              </w:rPr>
            </w:pPr>
            <w:r w:rsidRPr="00804509">
              <w:rPr>
                <w:rFonts w:ascii="Times New Roman" w:hAnsi="Times New Roman" w:cs="Times New Roman"/>
                <w:sz w:val="16"/>
                <w:szCs w:val="16"/>
              </w:rPr>
              <w:t xml:space="preserve">   - за период реализации программы планируется провести 198 мероприятия по пресечению экономической и бытовой преступности;</w:t>
            </w:r>
          </w:p>
          <w:p w:rsidR="00804509" w:rsidRPr="00804509" w:rsidRDefault="00804509" w:rsidP="00804509">
            <w:pPr>
              <w:pStyle w:val="ConsPlusCell"/>
              <w:jc w:val="both"/>
              <w:rPr>
                <w:rFonts w:ascii="Times New Roman" w:hAnsi="Times New Roman" w:cs="Times New Roman"/>
                <w:sz w:val="16"/>
                <w:szCs w:val="16"/>
              </w:rPr>
            </w:pPr>
            <w:r w:rsidRPr="00804509">
              <w:rPr>
                <w:rFonts w:cs="Times New Roman"/>
                <w:sz w:val="16"/>
                <w:szCs w:val="16"/>
              </w:rPr>
              <w:t xml:space="preserve">            </w:t>
            </w:r>
            <w:r w:rsidRPr="00804509">
              <w:rPr>
                <w:rFonts w:ascii="Times New Roman" w:hAnsi="Times New Roman" w:cs="Times New Roman"/>
                <w:sz w:val="16"/>
                <w:szCs w:val="16"/>
              </w:rPr>
              <w:t>- количество разработанных планов работы антитеррористической комиссии Тогучинского района будет составлять не менее 1 ежегодно;</w:t>
            </w:r>
          </w:p>
          <w:p w:rsidR="00804509" w:rsidRPr="00804509" w:rsidRDefault="00804509" w:rsidP="00804509">
            <w:pPr>
              <w:pStyle w:val="ConsPlusCell"/>
              <w:jc w:val="both"/>
              <w:rPr>
                <w:rFonts w:ascii="Times New Roman" w:hAnsi="Times New Roman" w:cs="Times New Roman"/>
                <w:sz w:val="16"/>
                <w:szCs w:val="16"/>
              </w:rPr>
            </w:pPr>
            <w:r w:rsidRPr="00804509">
              <w:rPr>
                <w:rFonts w:ascii="Times New Roman" w:hAnsi="Times New Roman" w:cs="Times New Roman"/>
                <w:sz w:val="16"/>
                <w:szCs w:val="16"/>
              </w:rPr>
              <w:tab/>
              <w:t>- количество проведенных проверок антитеррористической защищенности объектов жизнеобеспечения будет составлять не менее 1, ежегодно;</w:t>
            </w:r>
          </w:p>
          <w:p w:rsidR="00804509" w:rsidRPr="00804509" w:rsidRDefault="00804509" w:rsidP="00804509">
            <w:pPr>
              <w:pStyle w:val="ConsPlusCell"/>
              <w:jc w:val="both"/>
              <w:rPr>
                <w:rFonts w:ascii="Times New Roman" w:hAnsi="Times New Roman" w:cs="Times New Roman"/>
                <w:sz w:val="16"/>
                <w:szCs w:val="16"/>
              </w:rPr>
            </w:pPr>
            <w:r w:rsidRPr="00804509">
              <w:rPr>
                <w:rFonts w:ascii="Times New Roman" w:hAnsi="Times New Roman" w:cs="Times New Roman"/>
                <w:sz w:val="16"/>
                <w:szCs w:val="16"/>
              </w:rPr>
              <w:tab/>
              <w:t>- количество проведенных тренировок образовательных организациях по экстренной эвакуации учащихся при угрозе ЧС будет составлять не менее 2, ежегодно;</w:t>
            </w:r>
          </w:p>
          <w:p w:rsidR="00804509" w:rsidRPr="00804509" w:rsidRDefault="00804509" w:rsidP="00804509">
            <w:pPr>
              <w:pStyle w:val="ConsPlusCell"/>
              <w:jc w:val="both"/>
              <w:rPr>
                <w:rFonts w:ascii="Times New Roman" w:hAnsi="Times New Roman" w:cs="Times New Roman"/>
                <w:sz w:val="16"/>
                <w:szCs w:val="16"/>
              </w:rPr>
            </w:pPr>
            <w:r w:rsidRPr="00804509">
              <w:rPr>
                <w:rFonts w:ascii="Times New Roman" w:hAnsi="Times New Roman" w:cs="Times New Roman"/>
                <w:sz w:val="16"/>
                <w:szCs w:val="16"/>
              </w:rPr>
              <w:tab/>
              <w:t>- количество проведенных обучающих семинаров с персоналом учреждений о противодействии терроризму и экстремизму будет составлять не менее 3, ежегодно;</w:t>
            </w:r>
          </w:p>
          <w:p w:rsidR="00804509" w:rsidRPr="00804509" w:rsidRDefault="00804509" w:rsidP="00804509">
            <w:pPr>
              <w:pStyle w:val="ConsPlusCell"/>
              <w:jc w:val="both"/>
              <w:rPr>
                <w:rFonts w:ascii="Times New Roman" w:hAnsi="Times New Roman" w:cs="Times New Roman"/>
                <w:sz w:val="16"/>
                <w:szCs w:val="16"/>
              </w:rPr>
            </w:pPr>
            <w:r w:rsidRPr="00804509">
              <w:rPr>
                <w:rFonts w:ascii="Times New Roman" w:hAnsi="Times New Roman" w:cs="Times New Roman"/>
                <w:sz w:val="16"/>
                <w:szCs w:val="16"/>
              </w:rPr>
              <w:tab/>
              <w:t>- количество проведенных учебных тренировок медицинских учреждений по оказанию неотложной медицинской помощи пострадавшим при ликвидации последствий террористических актов будет составлять не менее 1, ежегодно;</w:t>
            </w:r>
          </w:p>
          <w:p w:rsidR="00804509" w:rsidRPr="00804509" w:rsidRDefault="00804509" w:rsidP="00804509">
            <w:pPr>
              <w:pStyle w:val="ConsPlusCell"/>
              <w:jc w:val="both"/>
              <w:rPr>
                <w:rFonts w:ascii="Times New Roman" w:hAnsi="Times New Roman" w:cs="Times New Roman"/>
                <w:sz w:val="16"/>
                <w:szCs w:val="16"/>
              </w:rPr>
            </w:pPr>
            <w:r w:rsidRPr="00804509">
              <w:rPr>
                <w:rFonts w:ascii="Times New Roman" w:hAnsi="Times New Roman" w:cs="Times New Roman"/>
                <w:sz w:val="16"/>
                <w:szCs w:val="16"/>
              </w:rPr>
              <w:tab/>
              <w:t>- количество проведенных рабочих встреч с председателями ЖКХ в целях устранения условий для совершения террористического акта, будет составлять не менее 1, ежегодно;</w:t>
            </w:r>
          </w:p>
          <w:p w:rsidR="00804509" w:rsidRPr="00804509" w:rsidRDefault="00804509" w:rsidP="00804509">
            <w:pPr>
              <w:pStyle w:val="ConsPlusCell"/>
              <w:jc w:val="both"/>
              <w:rPr>
                <w:rFonts w:ascii="Times New Roman" w:hAnsi="Times New Roman" w:cs="Times New Roman"/>
                <w:sz w:val="16"/>
                <w:szCs w:val="16"/>
              </w:rPr>
            </w:pPr>
            <w:r w:rsidRPr="00804509">
              <w:rPr>
                <w:rFonts w:ascii="Times New Roman" w:hAnsi="Times New Roman" w:cs="Times New Roman"/>
                <w:sz w:val="16"/>
                <w:szCs w:val="16"/>
              </w:rPr>
              <w:tab/>
              <w:t>- количество проведенных проверок транспортного комплекса об эффективности действий охраны и служб безопасности, будет составлять не менее 1, ежегодно;</w:t>
            </w:r>
          </w:p>
          <w:p w:rsidR="00804509" w:rsidRPr="00804509" w:rsidRDefault="00804509" w:rsidP="00804509">
            <w:pPr>
              <w:pStyle w:val="ConsPlusCell"/>
              <w:jc w:val="both"/>
              <w:rPr>
                <w:rFonts w:ascii="Times New Roman" w:hAnsi="Times New Roman" w:cs="Times New Roman"/>
                <w:sz w:val="16"/>
                <w:szCs w:val="16"/>
              </w:rPr>
            </w:pPr>
            <w:r w:rsidRPr="00804509">
              <w:rPr>
                <w:rFonts w:ascii="Times New Roman" w:hAnsi="Times New Roman" w:cs="Times New Roman"/>
                <w:sz w:val="16"/>
                <w:szCs w:val="16"/>
              </w:rPr>
              <w:tab/>
              <w:t>- количество изготовленных листовок антитеррористической направленности будет составлять не менее 200, ежегодно;</w:t>
            </w:r>
          </w:p>
          <w:p w:rsidR="00804509" w:rsidRPr="00804509" w:rsidRDefault="00804509" w:rsidP="00804509">
            <w:pPr>
              <w:pStyle w:val="ConsPlusCell"/>
              <w:jc w:val="both"/>
              <w:rPr>
                <w:rFonts w:ascii="Times New Roman" w:hAnsi="Times New Roman" w:cs="Times New Roman"/>
                <w:sz w:val="16"/>
                <w:szCs w:val="16"/>
              </w:rPr>
            </w:pPr>
            <w:r w:rsidRPr="00804509">
              <w:rPr>
                <w:rFonts w:ascii="Times New Roman" w:hAnsi="Times New Roman" w:cs="Times New Roman"/>
                <w:sz w:val="16"/>
                <w:szCs w:val="16"/>
              </w:rPr>
              <w:tab/>
              <w:t>-количество размещенных статей в СМИ об информировании населения о действиях в случае возникновения ЧС, будет составлять не менее 1, ежегодно;</w:t>
            </w:r>
          </w:p>
          <w:p w:rsidR="00804509" w:rsidRPr="00804509" w:rsidRDefault="00804509" w:rsidP="00804509">
            <w:pPr>
              <w:pStyle w:val="ConsPlusCell"/>
              <w:jc w:val="both"/>
              <w:rPr>
                <w:rFonts w:ascii="Times New Roman" w:hAnsi="Times New Roman" w:cs="Times New Roman"/>
                <w:sz w:val="16"/>
                <w:szCs w:val="16"/>
              </w:rPr>
            </w:pPr>
            <w:r w:rsidRPr="00804509">
              <w:rPr>
                <w:rFonts w:ascii="Times New Roman" w:hAnsi="Times New Roman" w:cs="Times New Roman"/>
                <w:sz w:val="16"/>
                <w:szCs w:val="16"/>
              </w:rPr>
              <w:tab/>
              <w:t>- количество проведенных в каждой образовательной организации лекций по профилактике экстремизма, составит не менее 5, ежегодно.</w:t>
            </w:r>
          </w:p>
        </w:tc>
      </w:tr>
      <w:tr w:rsidR="00804509" w:rsidRPr="00804509" w:rsidTr="00804509">
        <w:tc>
          <w:tcPr>
            <w:tcW w:w="1439" w:type="dxa"/>
          </w:tcPr>
          <w:p w:rsidR="00804509" w:rsidRPr="00804509" w:rsidRDefault="00804509" w:rsidP="00804509">
            <w:pPr>
              <w:pStyle w:val="ConsPlusNormal"/>
              <w:widowControl/>
              <w:ind w:firstLine="0"/>
              <w:rPr>
                <w:rFonts w:ascii="Times New Roman" w:hAnsi="Times New Roman" w:cs="Times New Roman"/>
                <w:sz w:val="16"/>
                <w:szCs w:val="16"/>
              </w:rPr>
            </w:pPr>
            <w:r w:rsidRPr="00804509">
              <w:rPr>
                <w:rFonts w:ascii="Times New Roman" w:hAnsi="Times New Roman" w:cs="Times New Roman"/>
                <w:sz w:val="16"/>
                <w:szCs w:val="16"/>
              </w:rPr>
              <w:t>Электронный адрес размещения программы в сети Интернет</w:t>
            </w:r>
          </w:p>
        </w:tc>
        <w:tc>
          <w:tcPr>
            <w:tcW w:w="3801" w:type="dxa"/>
          </w:tcPr>
          <w:p w:rsidR="00804509" w:rsidRPr="00804509" w:rsidRDefault="00804509" w:rsidP="00804509">
            <w:pPr>
              <w:pStyle w:val="ConsPlusNormal"/>
              <w:widowControl/>
              <w:ind w:firstLine="0"/>
              <w:jc w:val="both"/>
              <w:rPr>
                <w:rFonts w:ascii="Times New Roman" w:hAnsi="Times New Roman" w:cs="Times New Roman"/>
                <w:sz w:val="16"/>
                <w:szCs w:val="16"/>
              </w:rPr>
            </w:pPr>
            <w:proofErr w:type="gramStart"/>
            <w:r w:rsidRPr="00804509">
              <w:rPr>
                <w:rFonts w:ascii="Times New Roman" w:hAnsi="Times New Roman" w:cs="Times New Roman"/>
                <w:sz w:val="16"/>
                <w:szCs w:val="16"/>
                <w:u w:val="single"/>
                <w:lang w:val="en-US"/>
              </w:rPr>
              <w:t>www</w:t>
            </w:r>
            <w:proofErr w:type="gramEnd"/>
            <w:r w:rsidRPr="00804509">
              <w:rPr>
                <w:rFonts w:ascii="Times New Roman" w:hAnsi="Times New Roman" w:cs="Times New Roman"/>
                <w:sz w:val="16"/>
                <w:szCs w:val="16"/>
                <w:u w:val="single"/>
              </w:rPr>
              <w:t>.</w:t>
            </w:r>
            <w:hyperlink r:id="rId52" w:history="1">
              <w:proofErr w:type="spellStart"/>
              <w:r w:rsidRPr="00804509">
                <w:rPr>
                  <w:rStyle w:val="ad"/>
                  <w:rFonts w:ascii="Times New Roman" w:hAnsi="Times New Roman"/>
                  <w:sz w:val="16"/>
                  <w:szCs w:val="16"/>
                  <w:lang w:val="en-US"/>
                </w:rPr>
                <w:t>toguchin</w:t>
              </w:r>
              <w:proofErr w:type="spellEnd"/>
              <w:r w:rsidRPr="00804509">
                <w:rPr>
                  <w:rStyle w:val="ad"/>
                  <w:rFonts w:ascii="Times New Roman" w:hAnsi="Times New Roman"/>
                  <w:sz w:val="16"/>
                  <w:szCs w:val="16"/>
                </w:rPr>
                <w:t>.</w:t>
              </w:r>
              <w:proofErr w:type="spellStart"/>
              <w:r w:rsidRPr="00804509">
                <w:rPr>
                  <w:rStyle w:val="ad"/>
                  <w:rFonts w:ascii="Times New Roman" w:hAnsi="Times New Roman"/>
                  <w:sz w:val="16"/>
                  <w:szCs w:val="16"/>
                  <w:lang w:val="en-US"/>
                </w:rPr>
                <w:t>nso</w:t>
              </w:r>
              <w:proofErr w:type="spellEnd"/>
              <w:r w:rsidRPr="00804509">
                <w:rPr>
                  <w:rStyle w:val="ad"/>
                  <w:rFonts w:ascii="Times New Roman" w:hAnsi="Times New Roman"/>
                  <w:sz w:val="16"/>
                  <w:szCs w:val="16"/>
                </w:rPr>
                <w:t>.</w:t>
              </w:r>
              <w:proofErr w:type="spellStart"/>
              <w:r w:rsidRPr="00804509">
                <w:rPr>
                  <w:rStyle w:val="ad"/>
                  <w:rFonts w:ascii="Times New Roman" w:hAnsi="Times New Roman"/>
                  <w:sz w:val="16"/>
                  <w:szCs w:val="16"/>
                  <w:lang w:val="en-US"/>
                </w:rPr>
                <w:t>ru</w:t>
              </w:r>
              <w:proofErr w:type="spellEnd"/>
            </w:hyperlink>
            <w:r w:rsidRPr="00804509">
              <w:rPr>
                <w:rStyle w:val="ad"/>
                <w:rFonts w:ascii="Times New Roman" w:hAnsi="Times New Roman"/>
                <w:sz w:val="16"/>
                <w:szCs w:val="16"/>
              </w:rPr>
              <w:t>/ Документы/ Муниципальные программы/ Действующие Муниципальные программы</w:t>
            </w:r>
          </w:p>
        </w:tc>
      </w:tr>
    </w:tbl>
    <w:p w:rsidR="00E565A4" w:rsidRPr="00804509" w:rsidRDefault="00E565A4" w:rsidP="00804509">
      <w:pPr>
        <w:autoSpaceDE w:val="0"/>
        <w:autoSpaceDN w:val="0"/>
        <w:adjustRightInd w:val="0"/>
        <w:ind w:right="-2" w:firstLine="709"/>
        <w:jc w:val="center"/>
        <w:rPr>
          <w:sz w:val="16"/>
          <w:szCs w:val="16"/>
        </w:rPr>
      </w:pPr>
    </w:p>
    <w:p w:rsidR="00804509" w:rsidRPr="00804509" w:rsidRDefault="00804509" w:rsidP="00804509">
      <w:pPr>
        <w:ind w:firstLine="708"/>
        <w:jc w:val="center"/>
        <w:rPr>
          <w:b/>
          <w:sz w:val="16"/>
          <w:szCs w:val="16"/>
        </w:rPr>
      </w:pPr>
      <w:r w:rsidRPr="00804509">
        <w:rPr>
          <w:b/>
          <w:sz w:val="16"/>
          <w:szCs w:val="16"/>
          <w:lang w:val="en-US"/>
        </w:rPr>
        <w:t>II</w:t>
      </w:r>
      <w:r w:rsidRPr="00804509">
        <w:rPr>
          <w:b/>
          <w:sz w:val="16"/>
          <w:szCs w:val="16"/>
        </w:rPr>
        <w:t xml:space="preserve">. Обоснование необходимости разработки </w:t>
      </w:r>
    </w:p>
    <w:p w:rsidR="00804509" w:rsidRPr="00804509" w:rsidRDefault="00804509" w:rsidP="00804509">
      <w:pPr>
        <w:ind w:firstLine="708"/>
        <w:jc w:val="center"/>
        <w:rPr>
          <w:b/>
          <w:sz w:val="16"/>
          <w:szCs w:val="16"/>
        </w:rPr>
      </w:pPr>
      <w:r w:rsidRPr="00804509">
        <w:rPr>
          <w:b/>
          <w:sz w:val="16"/>
          <w:szCs w:val="16"/>
        </w:rPr>
        <w:t>Муниципальной программы</w:t>
      </w:r>
    </w:p>
    <w:p w:rsidR="00804509" w:rsidRPr="00804509" w:rsidRDefault="00804509" w:rsidP="00804509">
      <w:pPr>
        <w:pStyle w:val="ConsPlusNormal"/>
        <w:widowControl/>
        <w:ind w:firstLine="0"/>
        <w:jc w:val="center"/>
        <w:outlineLvl w:val="1"/>
        <w:rPr>
          <w:rFonts w:ascii="Times New Roman" w:hAnsi="Times New Roman" w:cs="Times New Roman"/>
          <w:b/>
          <w:sz w:val="16"/>
          <w:szCs w:val="16"/>
        </w:rPr>
      </w:pPr>
    </w:p>
    <w:p w:rsidR="00804509" w:rsidRPr="00804509" w:rsidRDefault="00804509" w:rsidP="00804509">
      <w:pPr>
        <w:pStyle w:val="ConsPlusNormal"/>
        <w:widowControl/>
        <w:ind w:firstLine="540"/>
        <w:jc w:val="both"/>
        <w:rPr>
          <w:rFonts w:ascii="Times New Roman" w:hAnsi="Times New Roman" w:cs="Times New Roman"/>
          <w:sz w:val="16"/>
          <w:szCs w:val="16"/>
        </w:rPr>
      </w:pPr>
      <w:r w:rsidRPr="00804509">
        <w:rPr>
          <w:rFonts w:ascii="Times New Roman" w:hAnsi="Times New Roman" w:cs="Times New Roman"/>
          <w:sz w:val="16"/>
          <w:szCs w:val="16"/>
        </w:rPr>
        <w:t>Муниципальная программа разработана в соответствии со следующими нормативными правовыми актами:</w:t>
      </w:r>
    </w:p>
    <w:p w:rsidR="00804509" w:rsidRPr="00804509" w:rsidRDefault="00804509" w:rsidP="00804509">
      <w:pPr>
        <w:pStyle w:val="ConsPlusNormal"/>
        <w:widowControl/>
        <w:ind w:firstLine="0"/>
        <w:jc w:val="both"/>
        <w:rPr>
          <w:rFonts w:ascii="Times New Roman" w:hAnsi="Times New Roman" w:cs="Times New Roman"/>
          <w:sz w:val="16"/>
          <w:szCs w:val="16"/>
        </w:rPr>
      </w:pPr>
      <w:r w:rsidRPr="00804509">
        <w:rPr>
          <w:rFonts w:ascii="Times New Roman" w:hAnsi="Times New Roman" w:cs="Times New Roman"/>
          <w:sz w:val="16"/>
          <w:szCs w:val="16"/>
        </w:rPr>
        <w:t>- Федеральным законом от 24.06.1999 № 120-ФЗ "Об основах системы профилактики безнадзорности и правонарушений несовершеннолетних";</w:t>
      </w:r>
    </w:p>
    <w:p w:rsidR="00804509" w:rsidRPr="00804509" w:rsidRDefault="00804509" w:rsidP="00804509">
      <w:pPr>
        <w:autoSpaceDE w:val="0"/>
        <w:autoSpaceDN w:val="0"/>
        <w:adjustRightInd w:val="0"/>
        <w:jc w:val="both"/>
        <w:rPr>
          <w:sz w:val="16"/>
          <w:szCs w:val="16"/>
        </w:rPr>
      </w:pPr>
      <w:r w:rsidRPr="00804509">
        <w:rPr>
          <w:sz w:val="16"/>
          <w:szCs w:val="16"/>
        </w:rPr>
        <w:t>- Федеральным законом от 06.10.2003 № 131-ФЗ «Об общих принципах организации местного самоуправления в Российской Федерации»;</w:t>
      </w:r>
    </w:p>
    <w:p w:rsidR="00804509" w:rsidRPr="00804509" w:rsidRDefault="00804509" w:rsidP="00804509">
      <w:pPr>
        <w:jc w:val="both"/>
        <w:outlineLvl w:val="0"/>
        <w:rPr>
          <w:bCs/>
          <w:kern w:val="36"/>
          <w:sz w:val="16"/>
          <w:szCs w:val="16"/>
        </w:rPr>
      </w:pPr>
      <w:r w:rsidRPr="00804509">
        <w:rPr>
          <w:sz w:val="16"/>
          <w:szCs w:val="16"/>
        </w:rPr>
        <w:t xml:space="preserve">- Федеральным законом </w:t>
      </w:r>
      <w:r w:rsidRPr="00804509">
        <w:rPr>
          <w:bCs/>
          <w:kern w:val="36"/>
          <w:sz w:val="16"/>
          <w:szCs w:val="16"/>
        </w:rPr>
        <w:t xml:space="preserve">от 23.06.2016 N 182-ФЗ "Об основах системы профилактики правонарушений в Российской Федерации"; </w:t>
      </w:r>
    </w:p>
    <w:p w:rsidR="00804509" w:rsidRPr="00804509" w:rsidRDefault="00804509" w:rsidP="00804509">
      <w:pPr>
        <w:jc w:val="both"/>
        <w:rPr>
          <w:sz w:val="16"/>
          <w:szCs w:val="16"/>
        </w:rPr>
      </w:pPr>
      <w:r w:rsidRPr="00804509">
        <w:rPr>
          <w:sz w:val="16"/>
          <w:szCs w:val="16"/>
        </w:rPr>
        <w:t>- Постановлением Правительства Новосибирской области 29.06.2017 №246-п «Об утверждении региональной программы Новосибирской области «Профилактика правонарушений, экстремизма и терроризма на территории Новосибирской области»;</w:t>
      </w:r>
    </w:p>
    <w:p w:rsidR="00804509" w:rsidRPr="00804509" w:rsidRDefault="00804509" w:rsidP="00804509">
      <w:pPr>
        <w:jc w:val="both"/>
        <w:rPr>
          <w:color w:val="2D2D2D"/>
          <w:spacing w:val="2"/>
          <w:sz w:val="16"/>
          <w:szCs w:val="16"/>
          <w:shd w:val="clear" w:color="auto" w:fill="FFFFFF"/>
        </w:rPr>
      </w:pPr>
      <w:r w:rsidRPr="00804509">
        <w:rPr>
          <w:sz w:val="16"/>
          <w:szCs w:val="16"/>
        </w:rPr>
        <w:t>- Постановлением Правительства Новосибирской области от 23.11.2021 года №474-п «О внесении изменений в постановление Правительства Новосибирской области от 29.06.2017 №246-п».</w:t>
      </w:r>
    </w:p>
    <w:p w:rsidR="00804509" w:rsidRPr="00804509" w:rsidRDefault="00804509" w:rsidP="00804509">
      <w:pPr>
        <w:jc w:val="both"/>
        <w:rPr>
          <w:bCs/>
          <w:kern w:val="36"/>
          <w:sz w:val="16"/>
          <w:szCs w:val="16"/>
        </w:rPr>
      </w:pPr>
      <w:r w:rsidRPr="00804509">
        <w:rPr>
          <w:bCs/>
          <w:kern w:val="36"/>
          <w:sz w:val="16"/>
          <w:szCs w:val="16"/>
        </w:rPr>
        <w:t xml:space="preserve">- </w:t>
      </w:r>
      <w:r w:rsidRPr="00804509">
        <w:rPr>
          <w:sz w:val="16"/>
          <w:szCs w:val="16"/>
        </w:rPr>
        <w:t xml:space="preserve">Федеральным законом </w:t>
      </w:r>
      <w:r w:rsidRPr="00804509">
        <w:rPr>
          <w:bCs/>
          <w:kern w:val="36"/>
          <w:sz w:val="16"/>
          <w:szCs w:val="16"/>
        </w:rPr>
        <w:t>от 06.03.2006 № 35 – ФЗ «О противодействии терроризму»;</w:t>
      </w:r>
    </w:p>
    <w:p w:rsidR="00804509" w:rsidRPr="00804509" w:rsidRDefault="00804509" w:rsidP="00804509">
      <w:pPr>
        <w:jc w:val="both"/>
        <w:rPr>
          <w:sz w:val="16"/>
          <w:szCs w:val="16"/>
        </w:rPr>
      </w:pPr>
      <w:r w:rsidRPr="00804509">
        <w:rPr>
          <w:bCs/>
          <w:kern w:val="36"/>
          <w:sz w:val="16"/>
          <w:szCs w:val="16"/>
        </w:rPr>
        <w:t xml:space="preserve">- </w:t>
      </w:r>
      <w:r w:rsidRPr="00804509">
        <w:rPr>
          <w:sz w:val="16"/>
          <w:szCs w:val="16"/>
        </w:rPr>
        <w:t>Федеральным законом от 25.07.2002 № 114 – ФЗ «О противодействии экстремисткой деятельности».</w:t>
      </w:r>
    </w:p>
    <w:p w:rsidR="00804509" w:rsidRPr="00804509" w:rsidRDefault="00804509" w:rsidP="00804509">
      <w:pPr>
        <w:ind w:firstLine="540"/>
        <w:jc w:val="both"/>
        <w:textAlignment w:val="baseline"/>
        <w:rPr>
          <w:sz w:val="16"/>
          <w:szCs w:val="16"/>
        </w:rPr>
      </w:pPr>
      <w:r w:rsidRPr="00804509">
        <w:rPr>
          <w:sz w:val="16"/>
          <w:szCs w:val="16"/>
        </w:rPr>
        <w:t xml:space="preserve">Создание комфортного образа жизни населения включает в себя обеспечение общественной безопасности, правопорядка и безопасности среды обитания, что способствует устойчивому социально-экономическому развитию Тогучинского района Новосибирской области. </w:t>
      </w:r>
    </w:p>
    <w:p w:rsidR="00804509" w:rsidRPr="00804509" w:rsidRDefault="00804509" w:rsidP="00804509">
      <w:pPr>
        <w:ind w:firstLine="540"/>
        <w:jc w:val="both"/>
        <w:rPr>
          <w:sz w:val="16"/>
          <w:szCs w:val="16"/>
        </w:rPr>
      </w:pPr>
      <w:r w:rsidRPr="00804509">
        <w:rPr>
          <w:sz w:val="16"/>
          <w:szCs w:val="16"/>
        </w:rPr>
        <w:t>Практика борьбы с преступностью на сегодняшний день имеет межведомственный характер и требует консолидации усилий всех субъектов профилактической деятельности. Коренного перелома в решении вопросов профилактики правонарушений можно добиться только при обеспечении комплексного подхода, подкрепленного соответствующими финансовыми и материально-техническими средствами.</w:t>
      </w:r>
    </w:p>
    <w:p w:rsidR="00804509" w:rsidRPr="00804509" w:rsidRDefault="00804509" w:rsidP="00804509">
      <w:pPr>
        <w:ind w:firstLine="540"/>
        <w:jc w:val="both"/>
        <w:textAlignment w:val="baseline"/>
        <w:rPr>
          <w:sz w:val="16"/>
          <w:szCs w:val="16"/>
        </w:rPr>
      </w:pPr>
      <w:r w:rsidRPr="00804509">
        <w:rPr>
          <w:sz w:val="16"/>
          <w:szCs w:val="16"/>
        </w:rPr>
        <w:t xml:space="preserve">Терроризм, как одно из тягчайших проявлений преступности, представляет реальную угрозу общественной безопасности, подрывает авторитет органов местного самоуправления и оказывает негативное влияние на все сферы общественной жизни. Его проявления вызывают социальную напряженность, влекут затраты населения, организаций и предприятий на ликвидацию прямого и косвенного ущерба от преступных деяний. В ходе проведенного анализа в </w:t>
      </w:r>
      <w:proofErr w:type="spellStart"/>
      <w:r w:rsidRPr="00804509">
        <w:rPr>
          <w:sz w:val="16"/>
          <w:szCs w:val="16"/>
        </w:rPr>
        <w:t>Тогучинском</w:t>
      </w:r>
      <w:proofErr w:type="spellEnd"/>
      <w:r w:rsidRPr="00804509">
        <w:rPr>
          <w:sz w:val="16"/>
          <w:szCs w:val="16"/>
        </w:rPr>
        <w:t xml:space="preserve"> районе Новосибирской области за 2021-2023 годы террористических актов не зарегистрировано.</w:t>
      </w:r>
    </w:p>
    <w:p w:rsidR="00804509" w:rsidRPr="00804509" w:rsidRDefault="00804509" w:rsidP="00804509">
      <w:pPr>
        <w:ind w:firstLine="540"/>
        <w:jc w:val="both"/>
        <w:textAlignment w:val="baseline"/>
        <w:rPr>
          <w:sz w:val="16"/>
          <w:szCs w:val="16"/>
        </w:rPr>
      </w:pPr>
      <w:r w:rsidRPr="00804509">
        <w:rPr>
          <w:sz w:val="16"/>
          <w:szCs w:val="16"/>
        </w:rPr>
        <w:t>В связи с этим, выявление и устранение причин и условий, способствующих совершению правонарушений, экстремизма и терроризма, оказание профилактического воздействия на лиц, находящихся в трудной жизненной ситуации, в целях недопущения совершения правонарушений или антиобщественного поведения, повышение уровня правовой грамотности и развитие правосознания граждан - важнейшая задача  органов местного самоуправления  Тогучинского района Новосибирской области, решению которой постоянно уделяется пристальное внимание.</w:t>
      </w:r>
    </w:p>
    <w:p w:rsidR="00804509" w:rsidRPr="00804509" w:rsidRDefault="00804509" w:rsidP="00804509">
      <w:pPr>
        <w:pStyle w:val="ConsPlusNormal"/>
        <w:widowControl/>
        <w:ind w:firstLine="540"/>
        <w:jc w:val="both"/>
        <w:rPr>
          <w:rFonts w:ascii="Times New Roman" w:hAnsi="Times New Roman" w:cs="Times New Roman"/>
          <w:sz w:val="16"/>
          <w:szCs w:val="16"/>
        </w:rPr>
      </w:pPr>
      <w:r w:rsidRPr="00804509">
        <w:rPr>
          <w:rFonts w:ascii="Times New Roman" w:hAnsi="Times New Roman" w:cs="Times New Roman"/>
          <w:sz w:val="16"/>
          <w:szCs w:val="16"/>
        </w:rPr>
        <w:t xml:space="preserve">В 2023 году было усилено взаимодействие правоохранительных служб, органов исполнительной власти и местного самоуправления, общественных организаций, что позволило сохранить контроль над криминальной ситуацией в </w:t>
      </w:r>
      <w:proofErr w:type="spellStart"/>
      <w:r w:rsidRPr="00804509">
        <w:rPr>
          <w:rFonts w:ascii="Times New Roman" w:hAnsi="Times New Roman" w:cs="Times New Roman"/>
          <w:sz w:val="16"/>
          <w:szCs w:val="16"/>
        </w:rPr>
        <w:t>Тогучинском</w:t>
      </w:r>
      <w:proofErr w:type="spellEnd"/>
      <w:r w:rsidRPr="00804509">
        <w:rPr>
          <w:rFonts w:ascii="Times New Roman" w:hAnsi="Times New Roman" w:cs="Times New Roman"/>
          <w:sz w:val="16"/>
          <w:szCs w:val="16"/>
        </w:rPr>
        <w:t xml:space="preserve"> районе Новосибирской области.</w:t>
      </w:r>
    </w:p>
    <w:p w:rsidR="00804509" w:rsidRPr="00804509" w:rsidRDefault="00804509" w:rsidP="00804509">
      <w:pPr>
        <w:pStyle w:val="ConsPlusNormal"/>
        <w:widowControl/>
        <w:ind w:firstLine="540"/>
        <w:jc w:val="both"/>
        <w:rPr>
          <w:rFonts w:ascii="Times New Roman" w:hAnsi="Times New Roman" w:cs="Times New Roman"/>
          <w:sz w:val="16"/>
          <w:szCs w:val="16"/>
        </w:rPr>
      </w:pPr>
      <w:r w:rsidRPr="00804509">
        <w:rPr>
          <w:rFonts w:ascii="Times New Roman" w:hAnsi="Times New Roman" w:cs="Times New Roman"/>
          <w:sz w:val="16"/>
          <w:szCs w:val="16"/>
        </w:rPr>
        <w:t>В целях предупреждения преступности среди несовершеннолетних необходимо совершенствование профилактической и воспитательной работы среди несовершеннолетних. На территории Тогучинского района Новосибирской области несовершеннолетними за 6 месяцев 2023 года совершено 4 преступления (АППГ 17). За 6 месяцев 2023 года в районе тяжких и особо тяжких преступлений, совершенных несовершеннолетними, не зарегистрировано.</w:t>
      </w:r>
    </w:p>
    <w:p w:rsidR="00804509" w:rsidRPr="00804509" w:rsidRDefault="00804509" w:rsidP="00804509">
      <w:pPr>
        <w:pStyle w:val="ConsPlusNormal"/>
        <w:widowControl/>
        <w:ind w:firstLine="540"/>
        <w:jc w:val="both"/>
        <w:rPr>
          <w:rFonts w:ascii="Times New Roman" w:hAnsi="Times New Roman" w:cs="Times New Roman"/>
          <w:sz w:val="16"/>
          <w:szCs w:val="16"/>
        </w:rPr>
      </w:pPr>
      <w:r w:rsidRPr="00804509">
        <w:rPr>
          <w:rFonts w:ascii="Times New Roman" w:hAnsi="Times New Roman" w:cs="Times New Roman"/>
          <w:sz w:val="16"/>
          <w:szCs w:val="16"/>
        </w:rPr>
        <w:t xml:space="preserve">Комплекс мероприятий, осуществленный по предупреждению преступности среди несовершеннолетних: профилактическая работа, содействие трудовой занятости подростков - позволил на четверть сократить число преступлений, совершенных несовершеннолетними. </w:t>
      </w:r>
    </w:p>
    <w:p w:rsidR="00804509" w:rsidRPr="00804509" w:rsidRDefault="00804509" w:rsidP="00804509">
      <w:pPr>
        <w:pStyle w:val="ConsPlusNormal"/>
        <w:widowControl/>
        <w:ind w:firstLine="540"/>
        <w:jc w:val="both"/>
        <w:rPr>
          <w:rFonts w:ascii="Times New Roman" w:hAnsi="Times New Roman" w:cs="Times New Roman"/>
          <w:sz w:val="16"/>
          <w:szCs w:val="16"/>
        </w:rPr>
      </w:pPr>
      <w:r w:rsidRPr="00804509">
        <w:rPr>
          <w:rFonts w:ascii="Times New Roman" w:hAnsi="Times New Roman" w:cs="Times New Roman"/>
          <w:sz w:val="16"/>
          <w:szCs w:val="16"/>
        </w:rPr>
        <w:t xml:space="preserve">Нуждается в совершенствовании система реабилитации ранее судимых лиц. В целях устранения социальных причин совершения преступлений лицами, освободившимися из мест лишения свободы, необходимо принять меры по развитию учреждений социальной защиты и занятости населения, укреплению их взаимодействия в этой работе с исправительными учреждениями и органами внутренних дел. </w:t>
      </w:r>
    </w:p>
    <w:p w:rsidR="00804509" w:rsidRPr="00804509" w:rsidRDefault="00804509" w:rsidP="00804509">
      <w:pPr>
        <w:pStyle w:val="ConsPlusNormal"/>
        <w:widowControl/>
        <w:ind w:firstLine="540"/>
        <w:jc w:val="both"/>
        <w:rPr>
          <w:rFonts w:ascii="Times New Roman" w:hAnsi="Times New Roman" w:cs="Times New Roman"/>
          <w:sz w:val="16"/>
          <w:szCs w:val="16"/>
        </w:rPr>
      </w:pPr>
      <w:r w:rsidRPr="00804509">
        <w:rPr>
          <w:rFonts w:ascii="Times New Roman" w:hAnsi="Times New Roman" w:cs="Times New Roman"/>
          <w:sz w:val="16"/>
          <w:szCs w:val="16"/>
        </w:rPr>
        <w:t xml:space="preserve">Актуальной задачей остается усиление мотивации сотрудников полиции к повышению результативности работы и формирование стремления граждан и общественных объединений к содействию органам внутренних дел в охране правопорядка. Наиболее приемлемым вариантом решения этой задачи представляется моральное и материальное стимулирование общественных организаций правоохранительной направленности и членов добровольных формирований населения по охране общественного порядка - к активизации их деятельности. </w:t>
      </w:r>
    </w:p>
    <w:p w:rsidR="00804509" w:rsidRPr="00804509" w:rsidRDefault="00804509" w:rsidP="00804509">
      <w:pPr>
        <w:pStyle w:val="ConsPlusNormal"/>
        <w:widowControl/>
        <w:ind w:firstLine="540"/>
        <w:jc w:val="both"/>
        <w:rPr>
          <w:rFonts w:ascii="Times New Roman" w:hAnsi="Times New Roman" w:cs="Times New Roman"/>
          <w:sz w:val="16"/>
          <w:szCs w:val="16"/>
        </w:rPr>
      </w:pPr>
      <w:r w:rsidRPr="00804509">
        <w:rPr>
          <w:rFonts w:ascii="Times New Roman" w:hAnsi="Times New Roman" w:cs="Times New Roman"/>
          <w:sz w:val="16"/>
          <w:szCs w:val="16"/>
        </w:rPr>
        <w:t xml:space="preserve">В целях сохранения позитивных тенденций по снижению уровня криминогенной ситуации на территории Тогучинского района Новосибирской области в планируемый период потребуется принятие активных мер, направленных на предупреждение преступлений, с целью защиты личности, общества, государства от преступных посягательств, обеспечения дальнейшего сокращения преступности. При этом совместная деятельность правоохранительных органов по </w:t>
      </w:r>
      <w:proofErr w:type="spellStart"/>
      <w:r w:rsidRPr="00804509">
        <w:rPr>
          <w:rFonts w:ascii="Times New Roman" w:hAnsi="Times New Roman" w:cs="Times New Roman"/>
          <w:sz w:val="16"/>
          <w:szCs w:val="16"/>
        </w:rPr>
        <w:t>Тогучинскому</w:t>
      </w:r>
      <w:proofErr w:type="spellEnd"/>
      <w:r w:rsidRPr="00804509">
        <w:rPr>
          <w:rFonts w:ascii="Times New Roman" w:hAnsi="Times New Roman" w:cs="Times New Roman"/>
          <w:sz w:val="16"/>
          <w:szCs w:val="16"/>
        </w:rPr>
        <w:t xml:space="preserve"> району, органов и учреждений системы профилактики безнадзорности и правонарушений несовершеннолетних, исполнительных органов государственной власти, органов местного самоуправления Тогучинского  района Новосибирской области и общественных объединений, осуществляемая в пределах их полномочий, должна быть направлена на предотвращение преступлений путем выявления, устранения или нейтрализации причин, условий и обстоятельств, способствующих их совершению, оказание профилактического воздействия на лиц с противоправным поведением.</w:t>
      </w:r>
    </w:p>
    <w:p w:rsidR="00804509" w:rsidRPr="00804509" w:rsidRDefault="00804509" w:rsidP="00804509">
      <w:pPr>
        <w:ind w:firstLine="708"/>
        <w:jc w:val="both"/>
        <w:rPr>
          <w:sz w:val="16"/>
          <w:szCs w:val="16"/>
        </w:rPr>
      </w:pPr>
      <w:r w:rsidRPr="00804509">
        <w:rPr>
          <w:sz w:val="16"/>
          <w:szCs w:val="16"/>
        </w:rPr>
        <w:t xml:space="preserve">В целях предупреждения преступности необходимо совершенствование профилактической и воспитательной работы среди населения, особенно среди социально неблагополучных лиц, оказавшихся в трудной жизненной ситуации и не имеющих жилья, а также несовершеннолетних и молодежи. </w:t>
      </w:r>
    </w:p>
    <w:p w:rsidR="00804509" w:rsidRPr="00804509" w:rsidRDefault="00804509" w:rsidP="00804509">
      <w:pPr>
        <w:ind w:firstLine="708"/>
        <w:jc w:val="both"/>
        <w:rPr>
          <w:sz w:val="16"/>
          <w:szCs w:val="16"/>
        </w:rPr>
      </w:pPr>
      <w:r w:rsidRPr="00804509">
        <w:rPr>
          <w:sz w:val="16"/>
          <w:szCs w:val="16"/>
        </w:rPr>
        <w:t xml:space="preserve">Однако не все проблемы удалось разрешить. Имеются проблемы, связанные с обеспечением общественного порядка в жилом секторе, безопасностью граждан на улицах, в местах проведения массовых мероприятий, в других общественных местах и по месту жительства. </w:t>
      </w:r>
    </w:p>
    <w:p w:rsidR="00804509" w:rsidRPr="00804509" w:rsidRDefault="00804509" w:rsidP="00804509">
      <w:pPr>
        <w:ind w:firstLine="708"/>
        <w:jc w:val="both"/>
        <w:rPr>
          <w:sz w:val="16"/>
          <w:szCs w:val="16"/>
        </w:rPr>
      </w:pPr>
      <w:r w:rsidRPr="00804509">
        <w:rPr>
          <w:sz w:val="16"/>
          <w:szCs w:val="16"/>
        </w:rPr>
        <w:t>На территории Тогучинского района Новосибирской области произошло снижение зарегистрированных преступлений на 4,5% (всего 256).</w:t>
      </w:r>
    </w:p>
    <w:p w:rsidR="00804509" w:rsidRPr="00804509" w:rsidRDefault="00804509" w:rsidP="00804509">
      <w:pPr>
        <w:ind w:firstLine="708"/>
        <w:jc w:val="both"/>
        <w:rPr>
          <w:sz w:val="16"/>
          <w:szCs w:val="16"/>
        </w:rPr>
      </w:pPr>
      <w:r w:rsidRPr="00804509">
        <w:rPr>
          <w:sz w:val="16"/>
          <w:szCs w:val="16"/>
        </w:rPr>
        <w:t>Однако, количество раскрытых преступлений снизилось на 3,1% и составило 157 фактов.</w:t>
      </w:r>
    </w:p>
    <w:p w:rsidR="00804509" w:rsidRPr="00804509" w:rsidRDefault="00804509" w:rsidP="00804509">
      <w:pPr>
        <w:ind w:firstLine="708"/>
        <w:jc w:val="both"/>
        <w:rPr>
          <w:sz w:val="16"/>
          <w:szCs w:val="16"/>
        </w:rPr>
      </w:pPr>
      <w:r w:rsidRPr="00804509">
        <w:rPr>
          <w:sz w:val="16"/>
          <w:szCs w:val="16"/>
        </w:rPr>
        <w:t xml:space="preserve">Следует обратить внимание на </w:t>
      </w:r>
      <w:bookmarkStart w:id="7" w:name="sub_11"/>
      <w:r w:rsidRPr="00804509">
        <w:rPr>
          <w:sz w:val="16"/>
          <w:szCs w:val="16"/>
        </w:rPr>
        <w:t>наиболее опасные виды экстремизма - националистический, религиозный и политический, которые проявляются в возбуждении ненависти либо вражды по признакам пола, расовой, национальной, языковой, религиозной принадлежности или принадлежности к какой-либо социальной группе, в том числе путем распространения призывов к насильственным действиям, прежде всего через информационно-телекоммуникационные сети, включая сеть "Интернет", в вовлечении отдельных лиц в деятельность экстремистских организаций или групп, в проведении несогласованных акций, организации массовых беспорядков и совершении террористических актов. Фактов терроризма и экстремизма на территории Тогучинского района Новосибирской области не допущено.</w:t>
      </w:r>
    </w:p>
    <w:p w:rsidR="00804509" w:rsidRPr="00804509" w:rsidRDefault="00804509" w:rsidP="00804509">
      <w:pPr>
        <w:ind w:firstLine="360"/>
        <w:jc w:val="both"/>
        <w:rPr>
          <w:sz w:val="16"/>
          <w:szCs w:val="16"/>
        </w:rPr>
      </w:pPr>
      <w:r w:rsidRPr="00804509">
        <w:rPr>
          <w:sz w:val="16"/>
          <w:szCs w:val="16"/>
        </w:rPr>
        <w:t xml:space="preserve">     Одной из эффективных мер - это повышение профилактики, выявления и пресечения правонарушений и преступлений экстремистской направленности. А в сфере з</w:t>
      </w:r>
      <w:bookmarkEnd w:id="7"/>
      <w:r w:rsidRPr="00804509">
        <w:rPr>
          <w:sz w:val="16"/>
          <w:szCs w:val="16"/>
        </w:rPr>
        <w:t>аконодательной деятельности принятие на региональном и муниципальном уровнях соответствующих целевых программ, предусматривающих формирование системы профилактики экстремизма и терроризма, предупреждения межнациональных конфликтов.</w:t>
      </w:r>
    </w:p>
    <w:p w:rsidR="00804509" w:rsidRPr="00804509" w:rsidRDefault="00804509" w:rsidP="00804509">
      <w:pPr>
        <w:ind w:firstLine="708"/>
        <w:jc w:val="both"/>
        <w:rPr>
          <w:sz w:val="16"/>
          <w:szCs w:val="16"/>
        </w:rPr>
      </w:pPr>
      <w:r w:rsidRPr="00804509">
        <w:rPr>
          <w:sz w:val="16"/>
          <w:szCs w:val="16"/>
        </w:rPr>
        <w:t>На решение задач и достижение целей Муниципальной программы могут оказать влияние следующие риски:</w:t>
      </w:r>
    </w:p>
    <w:p w:rsidR="00804509" w:rsidRPr="00804509" w:rsidRDefault="00804509" w:rsidP="00804509">
      <w:pPr>
        <w:ind w:firstLine="708"/>
        <w:jc w:val="both"/>
        <w:rPr>
          <w:sz w:val="16"/>
          <w:szCs w:val="16"/>
        </w:rPr>
      </w:pPr>
      <w:r w:rsidRPr="00804509">
        <w:rPr>
          <w:sz w:val="16"/>
          <w:szCs w:val="16"/>
        </w:rPr>
        <w:t>Внутренние риски: организационные, связанные с возможной неэффективной реализацией выполнения мероприятий Муниципальной программы в результате недостаточной квалификации кадров; отсутствие или недостаточность межведомственной координации в ходе реализации мероприятий; низкая эффективность использования бюджетных средств; необоснованное перераспределение средств, определенных Муниципальной программой в ходе ее реализации.</w:t>
      </w:r>
    </w:p>
    <w:p w:rsidR="00804509" w:rsidRPr="00804509" w:rsidRDefault="00804509" w:rsidP="00804509">
      <w:pPr>
        <w:ind w:firstLine="708"/>
        <w:jc w:val="both"/>
        <w:rPr>
          <w:sz w:val="16"/>
          <w:szCs w:val="16"/>
        </w:rPr>
      </w:pPr>
      <w:r w:rsidRPr="00804509">
        <w:rPr>
          <w:sz w:val="16"/>
          <w:szCs w:val="16"/>
        </w:rPr>
        <w:t>Внешние риски: финансовые риски, связанные с недостаточным уровнем бюджетного финансирования Муниципальной программы; риски законодательных изменений, проявляющиеся в вероятности изменения действующих норм, с выходом новых нормативных правовых актов и невозможностью выполнения каких-либо обязательств в связи с данными изменениями; непредвиденные риски, связанные с резким ухудшением состояния экономики вследствие финансового и экономического кризиса.</w:t>
      </w:r>
    </w:p>
    <w:p w:rsidR="00804509" w:rsidRPr="00804509" w:rsidRDefault="00804509" w:rsidP="00804509">
      <w:pPr>
        <w:ind w:firstLine="708"/>
        <w:jc w:val="both"/>
        <w:rPr>
          <w:sz w:val="16"/>
          <w:szCs w:val="16"/>
        </w:rPr>
      </w:pPr>
      <w:r w:rsidRPr="00804509">
        <w:rPr>
          <w:sz w:val="16"/>
          <w:szCs w:val="16"/>
        </w:rPr>
        <w:t xml:space="preserve">Реализация Муниципальной программы приведет к </w:t>
      </w:r>
      <w:r w:rsidRPr="00804509">
        <w:rPr>
          <w:spacing w:val="2"/>
          <w:sz w:val="16"/>
          <w:szCs w:val="16"/>
          <w:shd w:val="clear" w:color="auto" w:fill="FFFFFF"/>
        </w:rPr>
        <w:t xml:space="preserve">снижению преступности, сокращению количества правонарушений в общественных местах, увеличению числа жителей муниципального района, участвующих в охране общественного порядка, </w:t>
      </w:r>
      <w:r w:rsidRPr="00804509">
        <w:rPr>
          <w:sz w:val="16"/>
          <w:szCs w:val="16"/>
        </w:rPr>
        <w:t xml:space="preserve"> совершенствованию форм и методов работы органов местного самоуправления по профилактике терроризма и экстремизма, формированию общественного мнения, направленного на создание нетерпимости населения к фактам террористических и экстремистских проявлений, что в результате окажет непосредственное влияние на укрепление общей безопасности граждан.</w:t>
      </w:r>
    </w:p>
    <w:p w:rsidR="00804509" w:rsidRPr="00804509" w:rsidRDefault="00804509" w:rsidP="00804509">
      <w:pPr>
        <w:ind w:firstLine="708"/>
        <w:jc w:val="both"/>
        <w:rPr>
          <w:sz w:val="16"/>
          <w:szCs w:val="16"/>
        </w:rPr>
      </w:pPr>
      <w:r w:rsidRPr="00804509">
        <w:rPr>
          <w:sz w:val="16"/>
          <w:szCs w:val="16"/>
        </w:rPr>
        <w:t>Таким образом, необходимо организовать работу по реализации Муниципальной программы «Комплексная программа профилактики правонарушений, экстремизма и терроризма на территории Тогучинского района Новосибирской области на 2024-2026 годы».</w:t>
      </w:r>
    </w:p>
    <w:p w:rsidR="00804509" w:rsidRPr="00804509" w:rsidRDefault="00804509" w:rsidP="00804509">
      <w:pPr>
        <w:ind w:firstLine="360"/>
        <w:jc w:val="both"/>
        <w:rPr>
          <w:b/>
          <w:sz w:val="16"/>
          <w:szCs w:val="16"/>
        </w:rPr>
      </w:pPr>
    </w:p>
    <w:p w:rsidR="00804509" w:rsidRPr="00804509" w:rsidRDefault="00804509" w:rsidP="00804509">
      <w:pPr>
        <w:pStyle w:val="ConsPlusNormal"/>
        <w:widowControl/>
        <w:ind w:firstLine="0"/>
        <w:jc w:val="center"/>
        <w:outlineLvl w:val="1"/>
        <w:rPr>
          <w:rFonts w:ascii="Times New Roman" w:hAnsi="Times New Roman" w:cs="Times New Roman"/>
          <w:b/>
          <w:sz w:val="16"/>
          <w:szCs w:val="16"/>
        </w:rPr>
      </w:pPr>
      <w:r w:rsidRPr="00804509">
        <w:rPr>
          <w:rFonts w:ascii="Times New Roman" w:hAnsi="Times New Roman" w:cs="Times New Roman"/>
          <w:b/>
          <w:sz w:val="16"/>
          <w:szCs w:val="16"/>
          <w:lang w:val="en-US"/>
        </w:rPr>
        <w:t>III</w:t>
      </w:r>
      <w:r w:rsidRPr="00804509">
        <w:rPr>
          <w:rFonts w:ascii="Times New Roman" w:hAnsi="Times New Roman" w:cs="Times New Roman"/>
          <w:b/>
          <w:sz w:val="16"/>
          <w:szCs w:val="16"/>
        </w:rPr>
        <w:t>. Цели и целевые индикаторы</w:t>
      </w:r>
    </w:p>
    <w:p w:rsidR="00804509" w:rsidRPr="00804509" w:rsidRDefault="00804509" w:rsidP="00804509">
      <w:pPr>
        <w:pStyle w:val="ConsPlusNormal"/>
        <w:widowControl/>
        <w:ind w:firstLine="0"/>
        <w:jc w:val="center"/>
        <w:outlineLvl w:val="1"/>
        <w:rPr>
          <w:rFonts w:ascii="Times New Roman" w:hAnsi="Times New Roman" w:cs="Times New Roman"/>
          <w:b/>
          <w:sz w:val="16"/>
          <w:szCs w:val="16"/>
        </w:rPr>
      </w:pPr>
    </w:p>
    <w:p w:rsidR="00804509" w:rsidRPr="00804509" w:rsidRDefault="00804509" w:rsidP="00804509">
      <w:pPr>
        <w:pStyle w:val="ConsPlusNormal"/>
        <w:widowControl/>
        <w:ind w:firstLine="708"/>
        <w:jc w:val="both"/>
        <w:rPr>
          <w:rFonts w:ascii="Times New Roman" w:eastAsia="Calibri" w:hAnsi="Times New Roman" w:cs="Times New Roman"/>
          <w:sz w:val="16"/>
          <w:szCs w:val="16"/>
          <w:lang w:eastAsia="en-US"/>
        </w:rPr>
      </w:pPr>
      <w:r w:rsidRPr="00804509">
        <w:rPr>
          <w:rFonts w:ascii="Times New Roman" w:hAnsi="Times New Roman" w:cs="Times New Roman"/>
          <w:sz w:val="16"/>
          <w:szCs w:val="16"/>
        </w:rPr>
        <w:t xml:space="preserve">Целью Муниципальной программы является </w:t>
      </w:r>
      <w:r w:rsidRPr="00804509">
        <w:rPr>
          <w:rFonts w:ascii="Times New Roman" w:eastAsia="Calibri" w:hAnsi="Times New Roman" w:cs="Times New Roman"/>
          <w:sz w:val="16"/>
          <w:szCs w:val="16"/>
          <w:lang w:eastAsia="en-US"/>
        </w:rPr>
        <w:t>повышение уровня безопасности населения, усиление законных прав и интересов граждан, обеспечение правопорядка на территории Тогучинского района Новосибирской области.</w:t>
      </w:r>
    </w:p>
    <w:p w:rsidR="00804509" w:rsidRPr="00804509" w:rsidRDefault="00804509" w:rsidP="00804509">
      <w:pPr>
        <w:pStyle w:val="ConsPlusNormal"/>
        <w:widowControl/>
        <w:ind w:firstLine="708"/>
        <w:jc w:val="both"/>
        <w:rPr>
          <w:rFonts w:ascii="Times New Roman" w:eastAsia="Calibri" w:hAnsi="Times New Roman" w:cs="Times New Roman"/>
          <w:sz w:val="16"/>
          <w:szCs w:val="16"/>
          <w:lang w:eastAsia="en-US"/>
        </w:rPr>
      </w:pPr>
      <w:r w:rsidRPr="00804509">
        <w:rPr>
          <w:rFonts w:ascii="Times New Roman" w:eastAsia="Calibri" w:hAnsi="Times New Roman" w:cs="Times New Roman"/>
          <w:sz w:val="16"/>
          <w:szCs w:val="16"/>
          <w:lang w:eastAsia="en-US"/>
        </w:rPr>
        <w:t>Источник целевых индикаторов определен в соответствии с полученными ответами от исполнителей программы.</w:t>
      </w:r>
    </w:p>
    <w:p w:rsidR="00804509" w:rsidRPr="00804509" w:rsidRDefault="00804509" w:rsidP="00804509">
      <w:pPr>
        <w:pStyle w:val="ConsPlusNormal"/>
        <w:widowControl/>
        <w:ind w:firstLine="0"/>
        <w:jc w:val="both"/>
        <w:rPr>
          <w:rFonts w:ascii="Times New Roman" w:eastAsia="Calibri" w:hAnsi="Times New Roman" w:cs="Times New Roman"/>
          <w:sz w:val="16"/>
          <w:szCs w:val="16"/>
          <w:lang w:eastAsia="en-US"/>
        </w:rPr>
      </w:pPr>
      <w:r w:rsidRPr="00804509">
        <w:rPr>
          <w:rFonts w:ascii="Times New Roman" w:eastAsia="Calibri" w:hAnsi="Times New Roman" w:cs="Times New Roman"/>
          <w:sz w:val="16"/>
          <w:szCs w:val="16"/>
          <w:lang w:eastAsia="en-US"/>
        </w:rPr>
        <w:tab/>
        <w:t>Важнейшими целевыми индикаторами Муниципальной программы являются:</w:t>
      </w:r>
    </w:p>
    <w:p w:rsidR="00804509" w:rsidRPr="00804509" w:rsidRDefault="00804509" w:rsidP="00804509">
      <w:pPr>
        <w:widowControl w:val="0"/>
        <w:tabs>
          <w:tab w:val="left" w:pos="0"/>
        </w:tabs>
        <w:autoSpaceDE w:val="0"/>
        <w:autoSpaceDN w:val="0"/>
        <w:adjustRightInd w:val="0"/>
        <w:ind w:firstLine="567"/>
        <w:jc w:val="both"/>
        <w:rPr>
          <w:rFonts w:eastAsia="Calibri"/>
          <w:sz w:val="16"/>
          <w:szCs w:val="16"/>
        </w:rPr>
      </w:pPr>
      <w:r w:rsidRPr="00804509">
        <w:rPr>
          <w:rFonts w:eastAsia="Calibri"/>
          <w:sz w:val="16"/>
          <w:szCs w:val="16"/>
        </w:rPr>
        <w:t>-</w:t>
      </w:r>
      <w:r w:rsidRPr="00804509">
        <w:rPr>
          <w:rFonts w:eastAsia="Calibri"/>
          <w:sz w:val="16"/>
          <w:szCs w:val="16"/>
        </w:rPr>
        <w:tab/>
        <w:t>количество проведенных мероприятий с привлечением добровольной дружины;</w:t>
      </w:r>
    </w:p>
    <w:p w:rsidR="00804509" w:rsidRPr="00804509" w:rsidRDefault="00804509" w:rsidP="00804509">
      <w:pPr>
        <w:widowControl w:val="0"/>
        <w:tabs>
          <w:tab w:val="left" w:pos="0"/>
        </w:tabs>
        <w:autoSpaceDE w:val="0"/>
        <w:autoSpaceDN w:val="0"/>
        <w:adjustRightInd w:val="0"/>
        <w:ind w:firstLine="567"/>
        <w:jc w:val="both"/>
        <w:rPr>
          <w:rFonts w:eastAsia="Calibri"/>
          <w:sz w:val="16"/>
          <w:szCs w:val="16"/>
        </w:rPr>
      </w:pPr>
      <w:r w:rsidRPr="00804509">
        <w:rPr>
          <w:rFonts w:eastAsia="Calibri"/>
          <w:sz w:val="16"/>
          <w:szCs w:val="16"/>
        </w:rPr>
        <w:t>-</w:t>
      </w:r>
      <w:r w:rsidRPr="00804509">
        <w:rPr>
          <w:rFonts w:eastAsia="Calibri"/>
          <w:sz w:val="16"/>
          <w:szCs w:val="16"/>
        </w:rPr>
        <w:tab/>
        <w:t>количество статей в СМИ по вопросам профилактики правонарушений;</w:t>
      </w:r>
    </w:p>
    <w:p w:rsidR="00804509" w:rsidRPr="00804509" w:rsidRDefault="00804509" w:rsidP="00804509">
      <w:pPr>
        <w:widowControl w:val="0"/>
        <w:tabs>
          <w:tab w:val="left" w:pos="0"/>
        </w:tabs>
        <w:autoSpaceDE w:val="0"/>
        <w:autoSpaceDN w:val="0"/>
        <w:adjustRightInd w:val="0"/>
        <w:ind w:firstLine="567"/>
        <w:jc w:val="both"/>
        <w:rPr>
          <w:rFonts w:eastAsia="Calibri"/>
          <w:sz w:val="16"/>
          <w:szCs w:val="16"/>
        </w:rPr>
      </w:pPr>
      <w:r w:rsidRPr="00804509">
        <w:rPr>
          <w:rFonts w:eastAsia="Calibri"/>
          <w:sz w:val="16"/>
          <w:szCs w:val="16"/>
        </w:rPr>
        <w:t>-</w:t>
      </w:r>
      <w:r w:rsidRPr="00804509">
        <w:rPr>
          <w:rFonts w:eastAsia="Calibri"/>
          <w:sz w:val="16"/>
          <w:szCs w:val="16"/>
        </w:rPr>
        <w:tab/>
        <w:t>количество проведенных мероприятий по антитеррористической защищенности;</w:t>
      </w:r>
    </w:p>
    <w:p w:rsidR="00804509" w:rsidRPr="00804509" w:rsidRDefault="00804509" w:rsidP="00804509">
      <w:pPr>
        <w:widowControl w:val="0"/>
        <w:tabs>
          <w:tab w:val="left" w:pos="0"/>
        </w:tabs>
        <w:autoSpaceDE w:val="0"/>
        <w:autoSpaceDN w:val="0"/>
        <w:adjustRightInd w:val="0"/>
        <w:ind w:firstLine="567"/>
        <w:jc w:val="both"/>
        <w:rPr>
          <w:rFonts w:eastAsia="Calibri"/>
          <w:sz w:val="16"/>
          <w:szCs w:val="16"/>
        </w:rPr>
      </w:pPr>
      <w:r w:rsidRPr="00804509">
        <w:rPr>
          <w:rFonts w:eastAsia="Calibri"/>
          <w:sz w:val="16"/>
          <w:szCs w:val="16"/>
        </w:rPr>
        <w:t>-</w:t>
      </w:r>
      <w:r w:rsidRPr="00804509">
        <w:rPr>
          <w:rFonts w:eastAsia="Calibri"/>
          <w:sz w:val="16"/>
          <w:szCs w:val="16"/>
        </w:rPr>
        <w:tab/>
        <w:t>количество граждан, получивших медицинскую, психологическую, социальную помощь, помощь в трудоустройстве;</w:t>
      </w:r>
    </w:p>
    <w:p w:rsidR="00804509" w:rsidRPr="00804509" w:rsidRDefault="00804509" w:rsidP="00804509">
      <w:pPr>
        <w:widowControl w:val="0"/>
        <w:tabs>
          <w:tab w:val="left" w:pos="0"/>
        </w:tabs>
        <w:autoSpaceDE w:val="0"/>
        <w:autoSpaceDN w:val="0"/>
        <w:adjustRightInd w:val="0"/>
        <w:ind w:firstLine="567"/>
        <w:jc w:val="both"/>
        <w:rPr>
          <w:rFonts w:eastAsia="Calibri"/>
          <w:sz w:val="16"/>
          <w:szCs w:val="16"/>
        </w:rPr>
      </w:pPr>
      <w:r w:rsidRPr="00804509">
        <w:rPr>
          <w:rFonts w:eastAsia="Calibri"/>
          <w:sz w:val="16"/>
          <w:szCs w:val="16"/>
        </w:rPr>
        <w:t>-</w:t>
      </w:r>
      <w:r w:rsidRPr="00804509">
        <w:rPr>
          <w:rFonts w:eastAsia="Calibri"/>
          <w:sz w:val="16"/>
          <w:szCs w:val="16"/>
        </w:rPr>
        <w:tab/>
        <w:t>количество проведенных рейдов, проверок по предупреждению и пресечению правонарушений;</w:t>
      </w:r>
    </w:p>
    <w:p w:rsidR="00804509" w:rsidRPr="00804509" w:rsidRDefault="00804509" w:rsidP="00804509">
      <w:pPr>
        <w:widowControl w:val="0"/>
        <w:tabs>
          <w:tab w:val="left" w:pos="0"/>
        </w:tabs>
        <w:autoSpaceDE w:val="0"/>
        <w:autoSpaceDN w:val="0"/>
        <w:adjustRightInd w:val="0"/>
        <w:ind w:firstLine="567"/>
        <w:jc w:val="both"/>
        <w:rPr>
          <w:rFonts w:eastAsia="Calibri"/>
          <w:sz w:val="16"/>
          <w:szCs w:val="16"/>
        </w:rPr>
      </w:pPr>
      <w:r w:rsidRPr="00804509">
        <w:rPr>
          <w:rFonts w:eastAsia="Calibri"/>
          <w:sz w:val="16"/>
          <w:szCs w:val="16"/>
        </w:rPr>
        <w:t>-</w:t>
      </w:r>
      <w:r w:rsidRPr="00804509">
        <w:rPr>
          <w:rFonts w:eastAsia="Calibri"/>
          <w:sz w:val="16"/>
          <w:szCs w:val="16"/>
        </w:rPr>
        <w:tab/>
        <w:t>количество проведенных мероприятий для привлечения граждан в культурные, спортивные мероприятия;</w:t>
      </w:r>
    </w:p>
    <w:p w:rsidR="00804509" w:rsidRPr="00804509" w:rsidRDefault="00804509" w:rsidP="00804509">
      <w:pPr>
        <w:widowControl w:val="0"/>
        <w:tabs>
          <w:tab w:val="left" w:pos="0"/>
        </w:tabs>
        <w:autoSpaceDE w:val="0"/>
        <w:autoSpaceDN w:val="0"/>
        <w:adjustRightInd w:val="0"/>
        <w:ind w:firstLine="567"/>
        <w:jc w:val="both"/>
        <w:rPr>
          <w:rFonts w:eastAsia="Calibri"/>
          <w:sz w:val="16"/>
          <w:szCs w:val="16"/>
        </w:rPr>
      </w:pPr>
      <w:r w:rsidRPr="00804509">
        <w:rPr>
          <w:rFonts w:eastAsia="Calibri"/>
          <w:sz w:val="16"/>
          <w:szCs w:val="16"/>
        </w:rPr>
        <w:t>-</w:t>
      </w:r>
      <w:r w:rsidRPr="00804509">
        <w:rPr>
          <w:rFonts w:eastAsia="Calibri"/>
          <w:sz w:val="16"/>
          <w:szCs w:val="16"/>
        </w:rPr>
        <w:tab/>
        <w:t>количество мероприятий, направленных на профилактику правонарушений среди несовершеннолетних;</w:t>
      </w:r>
    </w:p>
    <w:p w:rsidR="00804509" w:rsidRPr="00804509" w:rsidRDefault="00804509" w:rsidP="00804509">
      <w:pPr>
        <w:widowControl w:val="0"/>
        <w:tabs>
          <w:tab w:val="left" w:pos="0"/>
        </w:tabs>
        <w:autoSpaceDE w:val="0"/>
        <w:autoSpaceDN w:val="0"/>
        <w:adjustRightInd w:val="0"/>
        <w:ind w:firstLine="567"/>
        <w:jc w:val="both"/>
        <w:rPr>
          <w:rFonts w:eastAsia="Calibri"/>
          <w:sz w:val="16"/>
          <w:szCs w:val="16"/>
        </w:rPr>
      </w:pPr>
      <w:r w:rsidRPr="00804509">
        <w:rPr>
          <w:rFonts w:eastAsia="Calibri"/>
          <w:sz w:val="16"/>
          <w:szCs w:val="16"/>
        </w:rPr>
        <w:t>-</w:t>
      </w:r>
      <w:r w:rsidRPr="00804509">
        <w:rPr>
          <w:rFonts w:eastAsia="Calibri"/>
          <w:sz w:val="16"/>
          <w:szCs w:val="16"/>
        </w:rPr>
        <w:tab/>
        <w:t>количество человек, прошедших льготное лечение от алкогольной зависимости;</w:t>
      </w:r>
    </w:p>
    <w:p w:rsidR="00804509" w:rsidRPr="00804509" w:rsidRDefault="00804509" w:rsidP="00804509">
      <w:pPr>
        <w:widowControl w:val="0"/>
        <w:tabs>
          <w:tab w:val="left" w:pos="0"/>
        </w:tabs>
        <w:autoSpaceDE w:val="0"/>
        <w:autoSpaceDN w:val="0"/>
        <w:adjustRightInd w:val="0"/>
        <w:ind w:firstLine="567"/>
        <w:jc w:val="both"/>
        <w:rPr>
          <w:rFonts w:eastAsia="Calibri"/>
          <w:sz w:val="16"/>
          <w:szCs w:val="16"/>
        </w:rPr>
      </w:pPr>
      <w:r w:rsidRPr="00804509">
        <w:rPr>
          <w:rFonts w:eastAsia="Calibri"/>
          <w:sz w:val="16"/>
          <w:szCs w:val="16"/>
        </w:rPr>
        <w:t>-</w:t>
      </w:r>
      <w:r w:rsidRPr="00804509">
        <w:rPr>
          <w:rFonts w:eastAsia="Calibri"/>
          <w:sz w:val="16"/>
          <w:szCs w:val="16"/>
        </w:rPr>
        <w:tab/>
        <w:t>количество проведенных семинаров для специалистов органов системы профилактики;</w:t>
      </w:r>
    </w:p>
    <w:p w:rsidR="00804509" w:rsidRPr="00804509" w:rsidRDefault="00804509" w:rsidP="00804509">
      <w:pPr>
        <w:widowControl w:val="0"/>
        <w:tabs>
          <w:tab w:val="left" w:pos="0"/>
        </w:tabs>
        <w:autoSpaceDE w:val="0"/>
        <w:autoSpaceDN w:val="0"/>
        <w:adjustRightInd w:val="0"/>
        <w:ind w:firstLine="567"/>
        <w:jc w:val="both"/>
        <w:rPr>
          <w:rFonts w:eastAsia="Calibri"/>
          <w:sz w:val="16"/>
          <w:szCs w:val="16"/>
        </w:rPr>
      </w:pPr>
      <w:r w:rsidRPr="00804509">
        <w:rPr>
          <w:rFonts w:eastAsia="Calibri"/>
          <w:sz w:val="16"/>
          <w:szCs w:val="16"/>
        </w:rPr>
        <w:t>- количество проведенных мероприятий по предупреждению и пресечению экономической и бытовой преступности;</w:t>
      </w:r>
    </w:p>
    <w:p w:rsidR="00804509" w:rsidRPr="00804509" w:rsidRDefault="00804509" w:rsidP="00804509">
      <w:pPr>
        <w:pStyle w:val="ConsPlusNormal"/>
        <w:tabs>
          <w:tab w:val="left" w:pos="851"/>
        </w:tabs>
        <w:jc w:val="both"/>
        <w:rPr>
          <w:rFonts w:ascii="Times New Roman" w:eastAsia="Calibri" w:hAnsi="Times New Roman" w:cs="Times New Roman"/>
          <w:sz w:val="16"/>
          <w:szCs w:val="16"/>
        </w:rPr>
      </w:pPr>
      <w:r w:rsidRPr="00804509">
        <w:rPr>
          <w:rFonts w:ascii="Times New Roman" w:eastAsia="Calibri" w:hAnsi="Times New Roman" w:cs="Times New Roman"/>
          <w:sz w:val="16"/>
          <w:szCs w:val="16"/>
        </w:rPr>
        <w:t xml:space="preserve"> - количество разработанных планов работы антитеррористической комиссии;</w:t>
      </w:r>
    </w:p>
    <w:p w:rsidR="00804509" w:rsidRPr="00804509" w:rsidRDefault="00804509" w:rsidP="00804509">
      <w:pPr>
        <w:pStyle w:val="ConsPlusNormal"/>
        <w:tabs>
          <w:tab w:val="left" w:pos="851"/>
        </w:tabs>
        <w:jc w:val="both"/>
        <w:rPr>
          <w:rFonts w:ascii="Times New Roman" w:eastAsia="Calibri" w:hAnsi="Times New Roman" w:cs="Times New Roman"/>
          <w:sz w:val="16"/>
          <w:szCs w:val="16"/>
        </w:rPr>
      </w:pPr>
      <w:r w:rsidRPr="00804509">
        <w:rPr>
          <w:rFonts w:ascii="Times New Roman" w:eastAsia="Calibri" w:hAnsi="Times New Roman" w:cs="Times New Roman"/>
          <w:sz w:val="16"/>
          <w:szCs w:val="16"/>
        </w:rPr>
        <w:t>- количество проведенных проверок антитеррористической защищенности объектов жизнеобеспечения;</w:t>
      </w:r>
    </w:p>
    <w:p w:rsidR="00804509" w:rsidRPr="00804509" w:rsidRDefault="00804509" w:rsidP="00804509">
      <w:pPr>
        <w:pStyle w:val="ConsPlusNormal"/>
        <w:tabs>
          <w:tab w:val="left" w:pos="851"/>
        </w:tabs>
        <w:jc w:val="both"/>
        <w:rPr>
          <w:rFonts w:ascii="Times New Roman" w:eastAsia="Calibri" w:hAnsi="Times New Roman" w:cs="Times New Roman"/>
          <w:sz w:val="16"/>
          <w:szCs w:val="16"/>
        </w:rPr>
      </w:pPr>
      <w:r w:rsidRPr="00804509">
        <w:rPr>
          <w:rFonts w:ascii="Times New Roman" w:eastAsia="Calibri" w:hAnsi="Times New Roman" w:cs="Times New Roman"/>
          <w:sz w:val="16"/>
          <w:szCs w:val="16"/>
        </w:rPr>
        <w:t>- количество проведенных тренировок по эвакуации учащихся в образовательных организациях;</w:t>
      </w:r>
    </w:p>
    <w:p w:rsidR="00804509" w:rsidRPr="00804509" w:rsidRDefault="00804509" w:rsidP="00804509">
      <w:pPr>
        <w:pStyle w:val="ConsPlusNormal"/>
        <w:tabs>
          <w:tab w:val="left" w:pos="851"/>
        </w:tabs>
        <w:jc w:val="both"/>
        <w:rPr>
          <w:rFonts w:ascii="Times New Roman" w:eastAsia="Calibri" w:hAnsi="Times New Roman" w:cs="Times New Roman"/>
          <w:sz w:val="16"/>
          <w:szCs w:val="16"/>
        </w:rPr>
      </w:pPr>
      <w:r w:rsidRPr="00804509">
        <w:rPr>
          <w:rFonts w:ascii="Times New Roman" w:eastAsia="Calibri" w:hAnsi="Times New Roman" w:cs="Times New Roman"/>
          <w:sz w:val="16"/>
          <w:szCs w:val="16"/>
        </w:rPr>
        <w:t>- количество проведенных обучающих семинаров с персоналом учреждения по терроризму и экстремизму;</w:t>
      </w:r>
    </w:p>
    <w:p w:rsidR="00804509" w:rsidRPr="00804509" w:rsidRDefault="00804509" w:rsidP="00804509">
      <w:pPr>
        <w:pStyle w:val="ConsPlusNormal"/>
        <w:tabs>
          <w:tab w:val="left" w:pos="851"/>
        </w:tabs>
        <w:jc w:val="both"/>
        <w:rPr>
          <w:rFonts w:ascii="Times New Roman" w:eastAsia="Calibri" w:hAnsi="Times New Roman" w:cs="Times New Roman"/>
          <w:sz w:val="16"/>
          <w:szCs w:val="16"/>
        </w:rPr>
      </w:pPr>
      <w:r w:rsidRPr="00804509">
        <w:rPr>
          <w:rFonts w:ascii="Times New Roman" w:eastAsia="Calibri" w:hAnsi="Times New Roman" w:cs="Times New Roman"/>
          <w:sz w:val="16"/>
          <w:szCs w:val="16"/>
        </w:rPr>
        <w:t>- количество проведенных учебных тренировок медицинских учреждений по оказанию неотложной медицинской помощи;</w:t>
      </w:r>
    </w:p>
    <w:p w:rsidR="00804509" w:rsidRPr="00804509" w:rsidRDefault="00804509" w:rsidP="00804509">
      <w:pPr>
        <w:pStyle w:val="ConsPlusNormal"/>
        <w:tabs>
          <w:tab w:val="left" w:pos="851"/>
        </w:tabs>
        <w:jc w:val="both"/>
        <w:rPr>
          <w:rFonts w:ascii="Times New Roman" w:eastAsia="Calibri" w:hAnsi="Times New Roman" w:cs="Times New Roman"/>
          <w:sz w:val="16"/>
          <w:szCs w:val="16"/>
        </w:rPr>
      </w:pPr>
      <w:r w:rsidRPr="00804509">
        <w:rPr>
          <w:rFonts w:ascii="Times New Roman" w:eastAsia="Calibri" w:hAnsi="Times New Roman" w:cs="Times New Roman"/>
          <w:sz w:val="16"/>
          <w:szCs w:val="16"/>
        </w:rPr>
        <w:t>- количество проведенных рабочих встреч с председателями ЖКХ по укреплению правопорядка;</w:t>
      </w:r>
    </w:p>
    <w:p w:rsidR="00804509" w:rsidRPr="00804509" w:rsidRDefault="00804509" w:rsidP="00804509">
      <w:pPr>
        <w:pStyle w:val="ConsPlusNormal"/>
        <w:tabs>
          <w:tab w:val="left" w:pos="851"/>
        </w:tabs>
        <w:jc w:val="both"/>
        <w:rPr>
          <w:rFonts w:ascii="Times New Roman" w:eastAsia="Calibri" w:hAnsi="Times New Roman" w:cs="Times New Roman"/>
          <w:sz w:val="16"/>
          <w:szCs w:val="16"/>
        </w:rPr>
      </w:pPr>
      <w:r w:rsidRPr="00804509">
        <w:rPr>
          <w:rFonts w:ascii="Times New Roman" w:eastAsia="Calibri" w:hAnsi="Times New Roman" w:cs="Times New Roman"/>
          <w:sz w:val="16"/>
          <w:szCs w:val="16"/>
        </w:rPr>
        <w:t>- количество проведенных проверок обследования антитеррористической защищенности объектов транспортного комплекса;</w:t>
      </w:r>
    </w:p>
    <w:p w:rsidR="00804509" w:rsidRPr="00804509" w:rsidRDefault="00804509" w:rsidP="00804509">
      <w:pPr>
        <w:pStyle w:val="ConsPlusNormal"/>
        <w:tabs>
          <w:tab w:val="left" w:pos="851"/>
        </w:tabs>
        <w:jc w:val="both"/>
        <w:rPr>
          <w:rFonts w:ascii="Times New Roman" w:eastAsia="Calibri" w:hAnsi="Times New Roman" w:cs="Times New Roman"/>
          <w:sz w:val="16"/>
          <w:szCs w:val="16"/>
        </w:rPr>
      </w:pPr>
      <w:r w:rsidRPr="00804509">
        <w:rPr>
          <w:rFonts w:ascii="Times New Roman" w:eastAsia="Calibri" w:hAnsi="Times New Roman" w:cs="Times New Roman"/>
          <w:sz w:val="16"/>
          <w:szCs w:val="16"/>
        </w:rPr>
        <w:t>- количество изготовленных листовок антитеррористической направленности;</w:t>
      </w:r>
    </w:p>
    <w:p w:rsidR="00804509" w:rsidRPr="00804509" w:rsidRDefault="00804509" w:rsidP="00804509">
      <w:pPr>
        <w:pStyle w:val="ConsPlusNormal"/>
        <w:tabs>
          <w:tab w:val="left" w:pos="851"/>
        </w:tabs>
        <w:jc w:val="both"/>
        <w:rPr>
          <w:rFonts w:ascii="Times New Roman" w:eastAsia="Calibri" w:hAnsi="Times New Roman" w:cs="Times New Roman"/>
          <w:sz w:val="16"/>
          <w:szCs w:val="16"/>
        </w:rPr>
      </w:pPr>
      <w:r w:rsidRPr="00804509">
        <w:rPr>
          <w:rFonts w:ascii="Times New Roman" w:eastAsia="Calibri" w:hAnsi="Times New Roman" w:cs="Times New Roman"/>
          <w:sz w:val="16"/>
          <w:szCs w:val="16"/>
        </w:rPr>
        <w:t>- количество публикаций в СМИ об информировании населения о действиях в случае возникновения ЧС;</w:t>
      </w:r>
    </w:p>
    <w:p w:rsidR="00804509" w:rsidRPr="00804509" w:rsidRDefault="00804509" w:rsidP="00804509">
      <w:pPr>
        <w:pStyle w:val="ConsPlusNormal"/>
        <w:tabs>
          <w:tab w:val="left" w:pos="851"/>
        </w:tabs>
        <w:jc w:val="both"/>
        <w:rPr>
          <w:rFonts w:ascii="Times New Roman" w:eastAsia="Calibri" w:hAnsi="Times New Roman" w:cs="Times New Roman"/>
          <w:sz w:val="16"/>
          <w:szCs w:val="16"/>
        </w:rPr>
      </w:pPr>
      <w:r w:rsidRPr="00804509">
        <w:rPr>
          <w:rFonts w:ascii="Times New Roman" w:eastAsia="Calibri" w:hAnsi="Times New Roman" w:cs="Times New Roman"/>
          <w:sz w:val="16"/>
          <w:szCs w:val="16"/>
        </w:rPr>
        <w:t>- количество проведенных лекций в образовательных организациях.</w:t>
      </w:r>
    </w:p>
    <w:p w:rsidR="00804509" w:rsidRPr="00804509" w:rsidRDefault="00804509" w:rsidP="00804509">
      <w:pPr>
        <w:pStyle w:val="ConsPlusNormal"/>
        <w:tabs>
          <w:tab w:val="left" w:pos="851"/>
        </w:tabs>
        <w:jc w:val="both"/>
        <w:rPr>
          <w:rFonts w:ascii="Times New Roman" w:hAnsi="Times New Roman" w:cs="Times New Roman"/>
          <w:sz w:val="16"/>
          <w:szCs w:val="16"/>
        </w:rPr>
      </w:pPr>
    </w:p>
    <w:p w:rsidR="00804509" w:rsidRPr="00804509" w:rsidRDefault="00804509" w:rsidP="00804509">
      <w:pPr>
        <w:widowControl w:val="0"/>
        <w:autoSpaceDE w:val="0"/>
        <w:autoSpaceDN w:val="0"/>
        <w:adjustRightInd w:val="0"/>
        <w:ind w:firstLine="720"/>
        <w:jc w:val="center"/>
        <w:rPr>
          <w:b/>
          <w:sz w:val="16"/>
          <w:szCs w:val="16"/>
        </w:rPr>
      </w:pPr>
      <w:r w:rsidRPr="00804509">
        <w:rPr>
          <w:b/>
          <w:sz w:val="16"/>
          <w:szCs w:val="16"/>
          <w:lang w:val="en-US"/>
        </w:rPr>
        <w:t>IV</w:t>
      </w:r>
      <w:r w:rsidRPr="00804509">
        <w:rPr>
          <w:b/>
          <w:sz w:val="16"/>
          <w:szCs w:val="16"/>
        </w:rPr>
        <w:t>. Задачи, направленные на решение выявленных проблем, достижение поставленных целей</w:t>
      </w:r>
    </w:p>
    <w:p w:rsidR="00804509" w:rsidRPr="00804509" w:rsidRDefault="00804509" w:rsidP="00804509">
      <w:pPr>
        <w:widowControl w:val="0"/>
        <w:autoSpaceDE w:val="0"/>
        <w:autoSpaceDN w:val="0"/>
        <w:adjustRightInd w:val="0"/>
        <w:ind w:firstLine="720"/>
        <w:jc w:val="center"/>
        <w:rPr>
          <w:b/>
          <w:sz w:val="16"/>
          <w:szCs w:val="16"/>
        </w:rPr>
      </w:pPr>
    </w:p>
    <w:p w:rsidR="00804509" w:rsidRPr="00804509" w:rsidRDefault="00804509" w:rsidP="00804509">
      <w:pPr>
        <w:autoSpaceDE w:val="0"/>
        <w:autoSpaceDN w:val="0"/>
        <w:adjustRightInd w:val="0"/>
        <w:ind w:firstLine="709"/>
        <w:jc w:val="both"/>
        <w:rPr>
          <w:b/>
          <w:sz w:val="16"/>
          <w:szCs w:val="16"/>
        </w:rPr>
      </w:pPr>
      <w:r w:rsidRPr="00804509">
        <w:rPr>
          <w:sz w:val="16"/>
          <w:szCs w:val="16"/>
        </w:rPr>
        <w:t>На достижение поставленной цели направлены следующие задачи:</w:t>
      </w:r>
    </w:p>
    <w:p w:rsidR="00804509" w:rsidRPr="00804509" w:rsidRDefault="00804509" w:rsidP="00804509">
      <w:pPr>
        <w:pStyle w:val="ConsPlusNormal"/>
        <w:widowControl/>
        <w:numPr>
          <w:ilvl w:val="0"/>
          <w:numId w:val="62"/>
        </w:numPr>
        <w:tabs>
          <w:tab w:val="left" w:pos="851"/>
          <w:tab w:val="left" w:pos="993"/>
        </w:tabs>
        <w:ind w:left="0" w:firstLine="709"/>
        <w:jc w:val="both"/>
        <w:rPr>
          <w:rFonts w:ascii="Times New Roman" w:eastAsia="Calibri" w:hAnsi="Times New Roman" w:cs="Times New Roman"/>
          <w:sz w:val="16"/>
          <w:szCs w:val="16"/>
          <w:lang w:eastAsia="en-US"/>
        </w:rPr>
      </w:pPr>
      <w:r w:rsidRPr="00804509">
        <w:rPr>
          <w:rFonts w:ascii="Times New Roman" w:eastAsia="Calibri" w:hAnsi="Times New Roman" w:cs="Times New Roman"/>
          <w:sz w:val="16"/>
          <w:szCs w:val="16"/>
          <w:lang w:eastAsia="en-US"/>
        </w:rPr>
        <w:t>Разработка и внедрение системы профилактических мер по устранению причин и условий совершения преступлений.</w:t>
      </w:r>
    </w:p>
    <w:p w:rsidR="00804509" w:rsidRPr="00804509" w:rsidRDefault="00804509" w:rsidP="00804509">
      <w:pPr>
        <w:pStyle w:val="ConsPlusNormal"/>
        <w:widowControl/>
        <w:numPr>
          <w:ilvl w:val="0"/>
          <w:numId w:val="62"/>
        </w:numPr>
        <w:tabs>
          <w:tab w:val="left" w:pos="851"/>
          <w:tab w:val="left" w:pos="993"/>
        </w:tabs>
        <w:ind w:left="0" w:firstLine="709"/>
        <w:jc w:val="both"/>
        <w:rPr>
          <w:rFonts w:ascii="Times New Roman" w:eastAsia="Calibri" w:hAnsi="Times New Roman" w:cs="Times New Roman"/>
          <w:sz w:val="16"/>
          <w:szCs w:val="16"/>
          <w:lang w:eastAsia="en-US"/>
        </w:rPr>
      </w:pPr>
      <w:r w:rsidRPr="00804509">
        <w:rPr>
          <w:rFonts w:ascii="Times New Roman" w:eastAsia="Calibri" w:hAnsi="Times New Roman" w:cs="Times New Roman"/>
          <w:sz w:val="16"/>
          <w:szCs w:val="16"/>
          <w:lang w:eastAsia="en-US"/>
        </w:rPr>
        <w:t>Проведение целевых мероприятий по предупреждению и пресечению экономической и бытовой преступности, преступности среди несовершеннолетних, распространению наркомании и пьянства.</w:t>
      </w:r>
    </w:p>
    <w:p w:rsidR="00804509" w:rsidRPr="00804509" w:rsidRDefault="00804509" w:rsidP="00804509">
      <w:pPr>
        <w:pStyle w:val="af"/>
        <w:numPr>
          <w:ilvl w:val="0"/>
          <w:numId w:val="62"/>
        </w:numPr>
        <w:tabs>
          <w:tab w:val="left" w:pos="993"/>
        </w:tabs>
        <w:spacing w:after="0" w:line="240" w:lineRule="auto"/>
        <w:ind w:left="0" w:firstLine="709"/>
        <w:rPr>
          <w:bCs/>
          <w:sz w:val="16"/>
          <w:szCs w:val="16"/>
        </w:rPr>
      </w:pPr>
      <w:r w:rsidRPr="00804509">
        <w:rPr>
          <w:bCs/>
          <w:sz w:val="16"/>
          <w:szCs w:val="16"/>
        </w:rPr>
        <w:t>Обеспечение антитеррористической защищенности населения, противодействие распространению идеологии терроризма и экстремизма на территории Тогучинского района Новосибирской области.</w:t>
      </w:r>
    </w:p>
    <w:p w:rsidR="00804509" w:rsidRPr="00804509" w:rsidRDefault="00804509" w:rsidP="00804509">
      <w:pPr>
        <w:pStyle w:val="ConsPlusNormal"/>
        <w:widowControl/>
        <w:ind w:firstLine="709"/>
        <w:jc w:val="both"/>
        <w:rPr>
          <w:rFonts w:ascii="Times New Roman" w:hAnsi="Times New Roman" w:cs="Times New Roman"/>
          <w:sz w:val="16"/>
          <w:szCs w:val="16"/>
        </w:rPr>
      </w:pPr>
      <w:r w:rsidRPr="00804509">
        <w:rPr>
          <w:rFonts w:ascii="Times New Roman" w:eastAsia="Calibri" w:hAnsi="Times New Roman" w:cs="Times New Roman"/>
          <w:sz w:val="16"/>
          <w:szCs w:val="16"/>
          <w:lang w:eastAsia="en-US"/>
        </w:rPr>
        <w:t>Задачи Муниципальной программы приведены в приложении № 1 к Муниципальной программе.</w:t>
      </w:r>
    </w:p>
    <w:p w:rsidR="00804509" w:rsidRPr="00804509" w:rsidRDefault="00804509" w:rsidP="00804509">
      <w:pPr>
        <w:pStyle w:val="ConsPlusNormal"/>
        <w:widowControl/>
        <w:ind w:firstLine="0"/>
        <w:jc w:val="both"/>
        <w:rPr>
          <w:rFonts w:ascii="Times New Roman" w:hAnsi="Times New Roman" w:cs="Times New Roman"/>
          <w:sz w:val="16"/>
          <w:szCs w:val="16"/>
        </w:rPr>
      </w:pPr>
    </w:p>
    <w:p w:rsidR="00804509" w:rsidRPr="00804509" w:rsidRDefault="00804509" w:rsidP="00804509">
      <w:pPr>
        <w:ind w:firstLine="708"/>
        <w:jc w:val="center"/>
        <w:rPr>
          <w:b/>
          <w:sz w:val="16"/>
          <w:szCs w:val="16"/>
        </w:rPr>
      </w:pPr>
      <w:r w:rsidRPr="00804509">
        <w:rPr>
          <w:b/>
          <w:sz w:val="16"/>
          <w:szCs w:val="16"/>
          <w:lang w:val="en-US"/>
        </w:rPr>
        <w:t>V</w:t>
      </w:r>
      <w:r w:rsidRPr="00804509">
        <w:rPr>
          <w:b/>
          <w:sz w:val="16"/>
          <w:szCs w:val="16"/>
        </w:rPr>
        <w:t>. Система основных мероприятий, направленных на решение задач, с указанием сроков реализации и ответственных исполнителей</w:t>
      </w:r>
    </w:p>
    <w:p w:rsidR="00804509" w:rsidRPr="00804509" w:rsidRDefault="00804509" w:rsidP="00804509">
      <w:pPr>
        <w:pStyle w:val="ConsPlusNormal"/>
        <w:widowControl/>
        <w:ind w:firstLine="0"/>
        <w:jc w:val="both"/>
        <w:outlineLvl w:val="1"/>
        <w:rPr>
          <w:rFonts w:ascii="Times New Roman" w:hAnsi="Times New Roman" w:cs="Times New Roman"/>
          <w:b/>
          <w:sz w:val="16"/>
          <w:szCs w:val="16"/>
        </w:rPr>
      </w:pPr>
    </w:p>
    <w:p w:rsidR="00804509" w:rsidRPr="00804509" w:rsidRDefault="00804509" w:rsidP="00804509">
      <w:pPr>
        <w:pStyle w:val="ConsPlusNormal"/>
        <w:widowControl/>
        <w:ind w:firstLine="708"/>
        <w:jc w:val="both"/>
        <w:outlineLvl w:val="1"/>
        <w:rPr>
          <w:rFonts w:ascii="Times New Roman" w:hAnsi="Times New Roman" w:cs="Times New Roman"/>
          <w:sz w:val="16"/>
          <w:szCs w:val="16"/>
        </w:rPr>
      </w:pPr>
      <w:r w:rsidRPr="00804509">
        <w:rPr>
          <w:rFonts w:ascii="Times New Roman" w:hAnsi="Times New Roman" w:cs="Times New Roman"/>
          <w:sz w:val="16"/>
          <w:szCs w:val="16"/>
        </w:rPr>
        <w:t>Система программных мероприятий представлена мероприятиями, направленными на предупреждение правонарушений, повышение эффективности профилактической деятельности, и на с</w:t>
      </w:r>
      <w:r w:rsidRPr="00804509">
        <w:rPr>
          <w:rFonts w:ascii="Times New Roman" w:eastAsia="Calibri" w:hAnsi="Times New Roman" w:cs="Times New Roman"/>
          <w:sz w:val="16"/>
          <w:szCs w:val="16"/>
          <w:lang w:eastAsia="en-US"/>
        </w:rPr>
        <w:t>оздание эффективной системы профилактики терроризма и экстремизма.</w:t>
      </w:r>
    </w:p>
    <w:p w:rsidR="00804509" w:rsidRPr="00804509" w:rsidRDefault="00804509" w:rsidP="00804509">
      <w:pPr>
        <w:widowControl w:val="0"/>
        <w:autoSpaceDE w:val="0"/>
        <w:autoSpaceDN w:val="0"/>
        <w:adjustRightInd w:val="0"/>
        <w:ind w:firstLine="720"/>
        <w:jc w:val="both"/>
        <w:rPr>
          <w:sz w:val="16"/>
          <w:szCs w:val="16"/>
        </w:rPr>
      </w:pPr>
      <w:r w:rsidRPr="00804509">
        <w:rPr>
          <w:sz w:val="16"/>
          <w:szCs w:val="16"/>
        </w:rPr>
        <w:t>Муниципальная программа будет реализовываться в течение 3 лет с 2024 по 2026 годы, этапы не выделяются.</w:t>
      </w:r>
    </w:p>
    <w:p w:rsidR="00804509" w:rsidRPr="00804509" w:rsidRDefault="00804509" w:rsidP="00804509">
      <w:pPr>
        <w:widowControl w:val="0"/>
        <w:autoSpaceDE w:val="0"/>
        <w:autoSpaceDN w:val="0"/>
        <w:adjustRightInd w:val="0"/>
        <w:ind w:firstLine="720"/>
        <w:jc w:val="both"/>
        <w:rPr>
          <w:sz w:val="16"/>
          <w:szCs w:val="16"/>
        </w:rPr>
      </w:pPr>
      <w:r w:rsidRPr="00804509">
        <w:rPr>
          <w:sz w:val="16"/>
          <w:szCs w:val="16"/>
        </w:rPr>
        <w:t xml:space="preserve">Перечень программных мероприятий, состоящий из перечня конкретных, увязанных с целью и задачами Муниципальной программы мероприятий, сроков реализации и ответственных исполнителей приведен в приложении № 2 к Муниципальной программе. </w:t>
      </w:r>
    </w:p>
    <w:p w:rsidR="00804509" w:rsidRPr="00804509" w:rsidRDefault="00804509" w:rsidP="00804509">
      <w:pPr>
        <w:pStyle w:val="ConsPlusNormal"/>
        <w:widowControl/>
        <w:ind w:firstLine="0"/>
        <w:jc w:val="both"/>
        <w:outlineLvl w:val="1"/>
        <w:rPr>
          <w:rFonts w:ascii="Times New Roman" w:hAnsi="Times New Roman" w:cs="Times New Roman"/>
          <w:sz w:val="16"/>
          <w:szCs w:val="16"/>
        </w:rPr>
      </w:pPr>
    </w:p>
    <w:p w:rsidR="00804509" w:rsidRPr="00804509" w:rsidRDefault="00804509" w:rsidP="00804509">
      <w:pPr>
        <w:pStyle w:val="ConsPlusNormal"/>
        <w:widowControl/>
        <w:ind w:firstLine="0"/>
        <w:jc w:val="center"/>
        <w:outlineLvl w:val="1"/>
        <w:rPr>
          <w:rFonts w:ascii="Times New Roman" w:hAnsi="Times New Roman" w:cs="Times New Roman"/>
          <w:b/>
          <w:sz w:val="16"/>
          <w:szCs w:val="16"/>
        </w:rPr>
      </w:pPr>
      <w:r w:rsidRPr="00804509">
        <w:rPr>
          <w:rFonts w:ascii="Times New Roman" w:hAnsi="Times New Roman" w:cs="Times New Roman"/>
          <w:b/>
          <w:sz w:val="16"/>
          <w:szCs w:val="16"/>
          <w:lang w:val="en-US"/>
        </w:rPr>
        <w:t>VI</w:t>
      </w:r>
      <w:r w:rsidRPr="00804509">
        <w:rPr>
          <w:rFonts w:ascii="Times New Roman" w:hAnsi="Times New Roman" w:cs="Times New Roman"/>
          <w:b/>
          <w:sz w:val="16"/>
          <w:szCs w:val="16"/>
        </w:rPr>
        <w:t>. Механизм реализации и система управления Муниципальной программы</w:t>
      </w:r>
    </w:p>
    <w:p w:rsidR="00804509" w:rsidRPr="00804509" w:rsidRDefault="00804509" w:rsidP="00804509">
      <w:pPr>
        <w:snapToGrid w:val="0"/>
        <w:ind w:firstLine="709"/>
        <w:jc w:val="both"/>
        <w:rPr>
          <w:sz w:val="16"/>
          <w:szCs w:val="16"/>
        </w:rPr>
      </w:pPr>
    </w:p>
    <w:p w:rsidR="00804509" w:rsidRPr="00804509" w:rsidRDefault="00804509" w:rsidP="00804509">
      <w:pPr>
        <w:snapToGrid w:val="0"/>
        <w:ind w:firstLine="709"/>
        <w:jc w:val="both"/>
        <w:rPr>
          <w:sz w:val="16"/>
          <w:szCs w:val="16"/>
        </w:rPr>
      </w:pPr>
      <w:r w:rsidRPr="00804509">
        <w:rPr>
          <w:sz w:val="16"/>
          <w:szCs w:val="16"/>
        </w:rPr>
        <w:t>Правовой основой разработки и реализации Муниципальной программы является законодательство Российской Федерации и Новосибирской области:</w:t>
      </w:r>
    </w:p>
    <w:p w:rsidR="00804509" w:rsidRPr="00804509" w:rsidRDefault="00804509" w:rsidP="00804509">
      <w:pPr>
        <w:pStyle w:val="ConsPlusNormal"/>
        <w:widowControl/>
        <w:ind w:firstLine="0"/>
        <w:jc w:val="both"/>
        <w:rPr>
          <w:rFonts w:ascii="Times New Roman" w:hAnsi="Times New Roman" w:cs="Times New Roman"/>
          <w:sz w:val="16"/>
          <w:szCs w:val="16"/>
        </w:rPr>
      </w:pPr>
      <w:r w:rsidRPr="00804509">
        <w:rPr>
          <w:rFonts w:ascii="Times New Roman" w:hAnsi="Times New Roman" w:cs="Times New Roman"/>
          <w:sz w:val="16"/>
          <w:szCs w:val="16"/>
        </w:rPr>
        <w:t>Федеральным законом от 24.06.1999 № 120-ФЗ "Об основах системы профилактики безнадзорности и правонарушений несовершеннолетних";</w:t>
      </w:r>
    </w:p>
    <w:p w:rsidR="00804509" w:rsidRPr="00804509" w:rsidRDefault="00804509" w:rsidP="00804509">
      <w:pPr>
        <w:pStyle w:val="ConsPlusNormal"/>
        <w:widowControl/>
        <w:ind w:firstLine="540"/>
        <w:jc w:val="both"/>
        <w:rPr>
          <w:rFonts w:ascii="Times New Roman" w:hAnsi="Times New Roman" w:cs="Times New Roman"/>
          <w:sz w:val="16"/>
          <w:szCs w:val="16"/>
        </w:rPr>
      </w:pPr>
      <w:r w:rsidRPr="00804509">
        <w:rPr>
          <w:rFonts w:ascii="Times New Roman" w:hAnsi="Times New Roman" w:cs="Times New Roman"/>
          <w:sz w:val="16"/>
          <w:szCs w:val="16"/>
        </w:rPr>
        <w:t>Муниципальная программа разработана в соответствии со следующими нормативными правовыми актами:</w:t>
      </w:r>
    </w:p>
    <w:p w:rsidR="00804509" w:rsidRPr="00804509" w:rsidRDefault="00804509" w:rsidP="00804509">
      <w:pPr>
        <w:pStyle w:val="ConsPlusNormal"/>
        <w:widowControl/>
        <w:ind w:firstLine="0"/>
        <w:jc w:val="both"/>
        <w:rPr>
          <w:rFonts w:ascii="Times New Roman" w:hAnsi="Times New Roman" w:cs="Times New Roman"/>
          <w:sz w:val="16"/>
          <w:szCs w:val="16"/>
        </w:rPr>
      </w:pPr>
      <w:r w:rsidRPr="00804509">
        <w:rPr>
          <w:rFonts w:ascii="Times New Roman" w:hAnsi="Times New Roman" w:cs="Times New Roman"/>
          <w:sz w:val="16"/>
          <w:szCs w:val="16"/>
        </w:rPr>
        <w:t>- Федеральным законом от 24.06.1999 № 120-ФЗ "Об основах системы профилактики безнадзорности и правонарушений несовершеннолетних";</w:t>
      </w:r>
    </w:p>
    <w:p w:rsidR="00804509" w:rsidRPr="00804509" w:rsidRDefault="00804509" w:rsidP="00804509">
      <w:pPr>
        <w:autoSpaceDE w:val="0"/>
        <w:autoSpaceDN w:val="0"/>
        <w:adjustRightInd w:val="0"/>
        <w:jc w:val="both"/>
        <w:rPr>
          <w:sz w:val="16"/>
          <w:szCs w:val="16"/>
        </w:rPr>
      </w:pPr>
      <w:r w:rsidRPr="00804509">
        <w:rPr>
          <w:sz w:val="16"/>
          <w:szCs w:val="16"/>
        </w:rPr>
        <w:t>- Федеральным законом от 06.10.2003 № 131-ФЗ «Об общих принципах организации местного самоуправления в Российской Федерации»;</w:t>
      </w:r>
    </w:p>
    <w:p w:rsidR="00804509" w:rsidRPr="00804509" w:rsidRDefault="00804509" w:rsidP="00804509">
      <w:pPr>
        <w:jc w:val="both"/>
        <w:outlineLvl w:val="0"/>
        <w:rPr>
          <w:bCs/>
          <w:kern w:val="36"/>
          <w:sz w:val="16"/>
          <w:szCs w:val="16"/>
        </w:rPr>
      </w:pPr>
      <w:r w:rsidRPr="00804509">
        <w:rPr>
          <w:sz w:val="16"/>
          <w:szCs w:val="16"/>
        </w:rPr>
        <w:t xml:space="preserve">- Федеральным законом </w:t>
      </w:r>
      <w:r w:rsidRPr="00804509">
        <w:rPr>
          <w:bCs/>
          <w:kern w:val="36"/>
          <w:sz w:val="16"/>
          <w:szCs w:val="16"/>
        </w:rPr>
        <w:t xml:space="preserve">от 23.06.2016 N 182-ФЗ "Об основах системы профилактики правонарушений в Российской Федерации"; </w:t>
      </w:r>
    </w:p>
    <w:p w:rsidR="00804509" w:rsidRPr="00804509" w:rsidRDefault="00804509" w:rsidP="00804509">
      <w:pPr>
        <w:jc w:val="both"/>
        <w:rPr>
          <w:sz w:val="16"/>
          <w:szCs w:val="16"/>
        </w:rPr>
      </w:pPr>
      <w:r w:rsidRPr="00804509">
        <w:rPr>
          <w:sz w:val="16"/>
          <w:szCs w:val="16"/>
        </w:rPr>
        <w:t>- Постановлением Правительства Новосибирской области 29.06.2017 №246-п «Об утверждении региональной программы Новосибирской области «Профилактика правонарушений, экстремизма и терроризма на территории Новосибирской области»;</w:t>
      </w:r>
    </w:p>
    <w:p w:rsidR="00804509" w:rsidRPr="00804509" w:rsidRDefault="00804509" w:rsidP="00804509">
      <w:pPr>
        <w:jc w:val="both"/>
        <w:rPr>
          <w:color w:val="2D2D2D"/>
          <w:spacing w:val="2"/>
          <w:sz w:val="16"/>
          <w:szCs w:val="16"/>
          <w:shd w:val="clear" w:color="auto" w:fill="FFFFFF"/>
        </w:rPr>
      </w:pPr>
      <w:r w:rsidRPr="00804509">
        <w:rPr>
          <w:sz w:val="16"/>
          <w:szCs w:val="16"/>
        </w:rPr>
        <w:t>- Постановлением Правительства Новосибирской области от 23.11.2021 года №474-п «О внесении изменений в постановление Правительства Новосибирской области от 29.06.2017 №246-п».</w:t>
      </w:r>
    </w:p>
    <w:p w:rsidR="00804509" w:rsidRPr="00804509" w:rsidRDefault="00804509" w:rsidP="00804509">
      <w:pPr>
        <w:jc w:val="both"/>
        <w:rPr>
          <w:bCs/>
          <w:kern w:val="36"/>
          <w:sz w:val="16"/>
          <w:szCs w:val="16"/>
        </w:rPr>
      </w:pPr>
      <w:r w:rsidRPr="00804509">
        <w:rPr>
          <w:bCs/>
          <w:kern w:val="36"/>
          <w:sz w:val="16"/>
          <w:szCs w:val="16"/>
        </w:rPr>
        <w:t xml:space="preserve">- </w:t>
      </w:r>
      <w:r w:rsidRPr="00804509">
        <w:rPr>
          <w:sz w:val="16"/>
          <w:szCs w:val="16"/>
        </w:rPr>
        <w:t xml:space="preserve">Федеральным законом </w:t>
      </w:r>
      <w:r w:rsidRPr="00804509">
        <w:rPr>
          <w:bCs/>
          <w:kern w:val="36"/>
          <w:sz w:val="16"/>
          <w:szCs w:val="16"/>
        </w:rPr>
        <w:t>от 06.03.2006 № 35 – ФЗ «О противодействии терроризму»;</w:t>
      </w:r>
    </w:p>
    <w:p w:rsidR="00804509" w:rsidRPr="00804509" w:rsidRDefault="00804509" w:rsidP="00804509">
      <w:pPr>
        <w:jc w:val="both"/>
        <w:rPr>
          <w:sz w:val="16"/>
          <w:szCs w:val="16"/>
        </w:rPr>
      </w:pPr>
      <w:r w:rsidRPr="00804509">
        <w:rPr>
          <w:bCs/>
          <w:kern w:val="36"/>
          <w:sz w:val="16"/>
          <w:szCs w:val="16"/>
        </w:rPr>
        <w:t xml:space="preserve">- </w:t>
      </w:r>
      <w:r w:rsidRPr="00804509">
        <w:rPr>
          <w:sz w:val="16"/>
          <w:szCs w:val="16"/>
        </w:rPr>
        <w:t>Федеральным законом от 25.07.2002 № 114 – ФЗ «О противодействии экстремисткой деятельности»;</w:t>
      </w:r>
    </w:p>
    <w:p w:rsidR="00804509" w:rsidRPr="00804509" w:rsidRDefault="00804509" w:rsidP="00804509">
      <w:pPr>
        <w:snapToGrid w:val="0"/>
        <w:ind w:firstLine="709"/>
        <w:jc w:val="both"/>
        <w:rPr>
          <w:sz w:val="16"/>
          <w:szCs w:val="16"/>
        </w:rPr>
      </w:pPr>
      <w:r w:rsidRPr="00804509">
        <w:rPr>
          <w:sz w:val="16"/>
          <w:szCs w:val="16"/>
        </w:rPr>
        <w:t>Заказчиком Муниципальной программы является администрация Тогучинского района Новосибирской области.</w:t>
      </w:r>
    </w:p>
    <w:p w:rsidR="00804509" w:rsidRPr="00804509" w:rsidRDefault="00804509" w:rsidP="00804509">
      <w:pPr>
        <w:ind w:firstLine="708"/>
        <w:jc w:val="both"/>
        <w:textAlignment w:val="baseline"/>
        <w:rPr>
          <w:color w:val="2D3038"/>
          <w:sz w:val="16"/>
          <w:szCs w:val="16"/>
        </w:rPr>
      </w:pPr>
      <w:r w:rsidRPr="00804509">
        <w:rPr>
          <w:sz w:val="16"/>
          <w:szCs w:val="16"/>
        </w:rPr>
        <w:t>Руководителем Муниципальной программы является заместитель главы администрации Тогучинского района Новосибирской области Ожеред Л.Е.</w:t>
      </w:r>
    </w:p>
    <w:p w:rsidR="00804509" w:rsidRPr="00804509" w:rsidRDefault="00804509" w:rsidP="00804509">
      <w:pPr>
        <w:snapToGrid w:val="0"/>
        <w:ind w:firstLine="709"/>
        <w:jc w:val="both"/>
        <w:rPr>
          <w:sz w:val="16"/>
          <w:szCs w:val="16"/>
        </w:rPr>
      </w:pPr>
      <w:r w:rsidRPr="00804509">
        <w:rPr>
          <w:sz w:val="16"/>
          <w:szCs w:val="16"/>
        </w:rPr>
        <w:t>Общее управление реализацией Муниципальной программы и координацию деятельности исполнителей осуществляет администрация Тогучинского района Новосибирской области. Ответственными за выполнение мероприятий Муниципальной программы в установленные сроки являются исполнители программы.</w:t>
      </w:r>
    </w:p>
    <w:p w:rsidR="00804509" w:rsidRPr="00804509" w:rsidRDefault="00804509" w:rsidP="00804509">
      <w:pPr>
        <w:snapToGrid w:val="0"/>
        <w:ind w:firstLine="709"/>
        <w:jc w:val="both"/>
        <w:rPr>
          <w:sz w:val="16"/>
          <w:szCs w:val="16"/>
        </w:rPr>
      </w:pPr>
      <w:r w:rsidRPr="00804509">
        <w:rPr>
          <w:sz w:val="16"/>
          <w:szCs w:val="16"/>
        </w:rPr>
        <w:t>В ходе реализации Муниципальной программы отдельные ее мероприятия в установленном порядке могут уточняться, а объемы финансирования корректироваться с учетом утвержденных расходов бюджета администрации Тогучинского района Новосибирской области. При отсутствии финансирования мероприятий Муниципальной программы заказчик и исполнители вносят предложения об изменении сроков их реализации либо о снятии их с контроля. Участники Муниципальной программы, ответственные за выполнение мероприятий, представляют в администрацию Тогучинского района Новосибирской области информацию о ходе реализации Муниципальной программы по итогам квартала.</w:t>
      </w:r>
    </w:p>
    <w:p w:rsidR="00804509" w:rsidRPr="00804509" w:rsidRDefault="00804509" w:rsidP="00804509">
      <w:pPr>
        <w:snapToGrid w:val="0"/>
        <w:ind w:firstLine="709"/>
        <w:jc w:val="both"/>
        <w:rPr>
          <w:sz w:val="16"/>
          <w:szCs w:val="16"/>
        </w:rPr>
      </w:pPr>
      <w:r w:rsidRPr="00804509">
        <w:rPr>
          <w:sz w:val="16"/>
          <w:szCs w:val="16"/>
        </w:rPr>
        <w:t xml:space="preserve"> Контроль за исполнением программных мероприятий осуществляется администрацией Тогучинского района Новосибирской области.</w:t>
      </w:r>
    </w:p>
    <w:p w:rsidR="00804509" w:rsidRPr="00804509" w:rsidRDefault="00804509" w:rsidP="00804509">
      <w:pPr>
        <w:pStyle w:val="ConsPlusNormal"/>
        <w:ind w:firstLine="708"/>
        <w:jc w:val="both"/>
        <w:rPr>
          <w:rFonts w:ascii="Times New Roman" w:hAnsi="Times New Roman" w:cs="Times New Roman"/>
          <w:bCs/>
          <w:sz w:val="16"/>
          <w:szCs w:val="16"/>
        </w:rPr>
      </w:pPr>
      <w:r w:rsidRPr="00804509">
        <w:rPr>
          <w:rFonts w:ascii="Times New Roman" w:hAnsi="Times New Roman" w:cs="Times New Roman"/>
          <w:sz w:val="16"/>
          <w:szCs w:val="16"/>
        </w:rPr>
        <w:t xml:space="preserve">Учитывая, что мероприятия, направленные на снижение уровня преступности и создание условий для обеспечения общественной безопасности и правопорядка на территории Тогучинского района Новосибирской области, носят межведомственный характер, </w:t>
      </w:r>
      <w:r w:rsidRPr="00804509">
        <w:rPr>
          <w:rFonts w:ascii="Times New Roman" w:hAnsi="Times New Roman" w:cs="Times New Roman"/>
          <w:spacing w:val="-2"/>
          <w:sz w:val="16"/>
          <w:szCs w:val="16"/>
        </w:rPr>
        <w:t xml:space="preserve">свою работу </w:t>
      </w:r>
      <w:r w:rsidRPr="00804509">
        <w:rPr>
          <w:rFonts w:ascii="Times New Roman" w:hAnsi="Times New Roman" w:cs="Times New Roman"/>
          <w:spacing w:val="-1"/>
          <w:sz w:val="16"/>
          <w:szCs w:val="16"/>
        </w:rPr>
        <w:t>п</w:t>
      </w:r>
      <w:r w:rsidRPr="00804509">
        <w:rPr>
          <w:rFonts w:ascii="Times New Roman" w:hAnsi="Times New Roman" w:cs="Times New Roman"/>
          <w:spacing w:val="-2"/>
          <w:sz w:val="16"/>
          <w:szCs w:val="16"/>
        </w:rPr>
        <w:t xml:space="preserve">родолжат созданные на территории  района  комиссии: межведомственная комиссия по профилактике правонарушений Тогучинского района </w:t>
      </w:r>
      <w:r w:rsidRPr="00804509">
        <w:rPr>
          <w:rFonts w:ascii="Times New Roman" w:hAnsi="Times New Roman" w:cs="Times New Roman"/>
          <w:sz w:val="16"/>
          <w:szCs w:val="16"/>
        </w:rPr>
        <w:t>Новосибирской области</w:t>
      </w:r>
      <w:r w:rsidRPr="00804509">
        <w:rPr>
          <w:rFonts w:ascii="Times New Roman" w:hAnsi="Times New Roman" w:cs="Times New Roman"/>
          <w:spacing w:val="-2"/>
          <w:sz w:val="16"/>
          <w:szCs w:val="16"/>
        </w:rPr>
        <w:t xml:space="preserve">, антитеррористическая комиссия  Тогучинского района </w:t>
      </w:r>
      <w:r w:rsidRPr="00804509">
        <w:rPr>
          <w:rFonts w:ascii="Times New Roman" w:hAnsi="Times New Roman" w:cs="Times New Roman"/>
          <w:sz w:val="16"/>
          <w:szCs w:val="16"/>
        </w:rPr>
        <w:t>Новосибирской области</w:t>
      </w:r>
      <w:r w:rsidRPr="00804509">
        <w:rPr>
          <w:rFonts w:ascii="Times New Roman" w:hAnsi="Times New Roman" w:cs="Times New Roman"/>
          <w:spacing w:val="-2"/>
          <w:sz w:val="16"/>
          <w:szCs w:val="16"/>
        </w:rPr>
        <w:t xml:space="preserve">, антинаркотическая комиссия Тогучинского района </w:t>
      </w:r>
      <w:r w:rsidRPr="00804509">
        <w:rPr>
          <w:rFonts w:ascii="Times New Roman" w:hAnsi="Times New Roman" w:cs="Times New Roman"/>
          <w:sz w:val="16"/>
          <w:szCs w:val="16"/>
        </w:rPr>
        <w:t>Новосибирской области</w:t>
      </w:r>
      <w:r w:rsidRPr="00804509">
        <w:rPr>
          <w:rFonts w:ascii="Times New Roman" w:hAnsi="Times New Roman" w:cs="Times New Roman"/>
          <w:spacing w:val="-2"/>
          <w:sz w:val="16"/>
          <w:szCs w:val="16"/>
        </w:rPr>
        <w:t>, комиссия по делам несовершеннолетних и защите их прав Тогучинского района</w:t>
      </w:r>
      <w:r w:rsidRPr="00804509">
        <w:rPr>
          <w:rFonts w:ascii="Times New Roman" w:hAnsi="Times New Roman" w:cs="Times New Roman"/>
          <w:sz w:val="16"/>
          <w:szCs w:val="16"/>
        </w:rPr>
        <w:t xml:space="preserve"> Новосибирской области.</w:t>
      </w:r>
    </w:p>
    <w:p w:rsidR="00804509" w:rsidRPr="00804509" w:rsidRDefault="00804509" w:rsidP="00804509">
      <w:pPr>
        <w:ind w:firstLine="540"/>
        <w:jc w:val="both"/>
        <w:textAlignment w:val="baseline"/>
        <w:rPr>
          <w:sz w:val="16"/>
          <w:szCs w:val="16"/>
        </w:rPr>
      </w:pPr>
      <w:r w:rsidRPr="00804509">
        <w:rPr>
          <w:sz w:val="16"/>
          <w:szCs w:val="16"/>
        </w:rPr>
        <w:t>Основной задачей комиссии по профилактике правонарушений Тогучинского района Новосибирской области, утвержденной постановлением администрации Тогучинского района Новосибирской области от 11.10.2023 №1173/П/93 «О внесение изменений в постановление администрации Тогучинского района Новосибирской области от 08.04.2015 №411 «О межведомственной комиссии по профилактике правонарушений при администрации Тогучинского района» (далее – Комиссия) является принятие коллегиальных решений по вопросам профилактики правонарушений на территории Тогучинского района Новосибирской области, в том числе в части организации работ по реализации мероприятий Муниципальной программы.</w:t>
      </w:r>
    </w:p>
    <w:p w:rsidR="00804509" w:rsidRPr="00804509" w:rsidRDefault="00804509" w:rsidP="00804509">
      <w:pPr>
        <w:ind w:firstLine="540"/>
        <w:jc w:val="both"/>
        <w:textAlignment w:val="baseline"/>
        <w:rPr>
          <w:sz w:val="16"/>
          <w:szCs w:val="16"/>
        </w:rPr>
      </w:pPr>
      <w:r w:rsidRPr="00804509">
        <w:rPr>
          <w:sz w:val="16"/>
          <w:szCs w:val="16"/>
        </w:rPr>
        <w:t>Комиссия для выполнения возложенных на нее задач:</w:t>
      </w:r>
    </w:p>
    <w:p w:rsidR="00804509" w:rsidRPr="00804509" w:rsidRDefault="00804509" w:rsidP="00804509">
      <w:pPr>
        <w:ind w:firstLine="567"/>
        <w:jc w:val="both"/>
        <w:textAlignment w:val="baseline"/>
        <w:rPr>
          <w:sz w:val="16"/>
          <w:szCs w:val="16"/>
        </w:rPr>
      </w:pPr>
      <w:r w:rsidRPr="00804509">
        <w:rPr>
          <w:sz w:val="16"/>
          <w:szCs w:val="16"/>
        </w:rPr>
        <w:t>- рассматривает информационные и аналитические материалы по основным мероприятиям Муниципальной программы;</w:t>
      </w:r>
    </w:p>
    <w:p w:rsidR="00804509" w:rsidRPr="00804509" w:rsidRDefault="00804509" w:rsidP="00804509">
      <w:pPr>
        <w:ind w:firstLine="567"/>
        <w:jc w:val="both"/>
        <w:textAlignment w:val="baseline"/>
        <w:rPr>
          <w:sz w:val="16"/>
          <w:szCs w:val="16"/>
        </w:rPr>
      </w:pPr>
      <w:r w:rsidRPr="00804509">
        <w:rPr>
          <w:sz w:val="16"/>
          <w:szCs w:val="16"/>
        </w:rPr>
        <w:t>- рассматривает проект отчета о ходе реализации Муниципальной программы за текущий финансовый год.</w:t>
      </w:r>
    </w:p>
    <w:p w:rsidR="00804509" w:rsidRPr="00804509" w:rsidRDefault="00804509" w:rsidP="00804509">
      <w:pPr>
        <w:ind w:firstLine="708"/>
        <w:jc w:val="both"/>
        <w:textAlignment w:val="baseline"/>
        <w:rPr>
          <w:sz w:val="16"/>
          <w:szCs w:val="16"/>
        </w:rPr>
      </w:pPr>
      <w:r w:rsidRPr="00804509">
        <w:rPr>
          <w:sz w:val="16"/>
          <w:szCs w:val="16"/>
        </w:rPr>
        <w:t>Заседания Комиссии проводятся по мере необходимости, но не реже одного раза в год.</w:t>
      </w:r>
    </w:p>
    <w:p w:rsidR="00804509" w:rsidRPr="00804509" w:rsidRDefault="00804509" w:rsidP="00804509">
      <w:pPr>
        <w:ind w:firstLine="708"/>
        <w:jc w:val="both"/>
        <w:textAlignment w:val="baseline"/>
        <w:rPr>
          <w:sz w:val="16"/>
          <w:szCs w:val="16"/>
        </w:rPr>
      </w:pPr>
      <w:r w:rsidRPr="00804509">
        <w:rPr>
          <w:sz w:val="16"/>
          <w:szCs w:val="16"/>
        </w:rPr>
        <w:t>Заказчик Муниципальной программы выполняет следующие функции:</w:t>
      </w:r>
    </w:p>
    <w:p w:rsidR="00804509" w:rsidRPr="00804509" w:rsidRDefault="00804509" w:rsidP="00804509">
      <w:pPr>
        <w:ind w:firstLine="708"/>
        <w:jc w:val="both"/>
        <w:textAlignment w:val="baseline"/>
        <w:rPr>
          <w:sz w:val="16"/>
          <w:szCs w:val="16"/>
        </w:rPr>
      </w:pPr>
      <w:r w:rsidRPr="00804509">
        <w:rPr>
          <w:sz w:val="16"/>
          <w:szCs w:val="16"/>
        </w:rPr>
        <w:t>- осуществляет взаимодействие с областными исполнительными органами государственной власти Новосибирской области, органами местного самоуправления муниципальных образований Тогучинского района Новосибирской области в ходе реализации мероприятий Муниципальной программы;</w:t>
      </w:r>
    </w:p>
    <w:p w:rsidR="00804509" w:rsidRPr="00804509" w:rsidRDefault="00804509" w:rsidP="00804509">
      <w:pPr>
        <w:jc w:val="both"/>
        <w:textAlignment w:val="baseline"/>
        <w:rPr>
          <w:sz w:val="16"/>
          <w:szCs w:val="16"/>
        </w:rPr>
      </w:pPr>
      <w:r w:rsidRPr="00804509">
        <w:rPr>
          <w:sz w:val="16"/>
          <w:szCs w:val="16"/>
        </w:rPr>
        <w:t xml:space="preserve">         - обеспечивает методическое сопровождение реализации Муниципальной программы;</w:t>
      </w:r>
    </w:p>
    <w:p w:rsidR="00804509" w:rsidRPr="00804509" w:rsidRDefault="00804509" w:rsidP="00804509">
      <w:pPr>
        <w:ind w:firstLine="708"/>
        <w:jc w:val="both"/>
        <w:textAlignment w:val="baseline"/>
        <w:rPr>
          <w:sz w:val="16"/>
          <w:szCs w:val="16"/>
        </w:rPr>
      </w:pPr>
      <w:r w:rsidRPr="00804509">
        <w:rPr>
          <w:sz w:val="16"/>
          <w:szCs w:val="16"/>
        </w:rPr>
        <w:t>- осуществляет сбор и систематизацию статистической и аналитической информации о реализации мероприятий Муниципальной программы;</w:t>
      </w:r>
    </w:p>
    <w:p w:rsidR="00804509" w:rsidRPr="00804509" w:rsidRDefault="00804509" w:rsidP="00804509">
      <w:pPr>
        <w:ind w:firstLine="708"/>
        <w:jc w:val="both"/>
        <w:textAlignment w:val="baseline"/>
        <w:rPr>
          <w:sz w:val="16"/>
          <w:szCs w:val="16"/>
        </w:rPr>
      </w:pPr>
      <w:r w:rsidRPr="00804509">
        <w:rPr>
          <w:sz w:val="16"/>
          <w:szCs w:val="16"/>
        </w:rPr>
        <w:t>- обеспечивает подготовку информационных и аналитических материалов по основным мероприятиям Муниципальной программы;</w:t>
      </w:r>
    </w:p>
    <w:p w:rsidR="00804509" w:rsidRPr="00804509" w:rsidRDefault="00804509" w:rsidP="00804509">
      <w:pPr>
        <w:ind w:firstLine="708"/>
        <w:jc w:val="both"/>
        <w:textAlignment w:val="baseline"/>
        <w:rPr>
          <w:sz w:val="16"/>
          <w:szCs w:val="16"/>
        </w:rPr>
      </w:pPr>
      <w:r w:rsidRPr="00804509">
        <w:rPr>
          <w:sz w:val="16"/>
          <w:szCs w:val="16"/>
        </w:rPr>
        <w:t>- готовит предложения о внесении изменений в Муниципальную программу;</w:t>
      </w:r>
    </w:p>
    <w:p w:rsidR="00804509" w:rsidRPr="00804509" w:rsidRDefault="00804509" w:rsidP="00804509">
      <w:pPr>
        <w:ind w:firstLine="708"/>
        <w:jc w:val="both"/>
        <w:textAlignment w:val="baseline"/>
        <w:rPr>
          <w:sz w:val="16"/>
          <w:szCs w:val="16"/>
        </w:rPr>
      </w:pPr>
      <w:r w:rsidRPr="00804509">
        <w:rPr>
          <w:sz w:val="16"/>
          <w:szCs w:val="16"/>
        </w:rPr>
        <w:t>- готовит и представляет сводный отчет об исполнении Муниципальной программы заместителю главы администрации Тогучинского района Новосибирской области, курирующему данное направление, а также на заседание Комиссии.</w:t>
      </w:r>
    </w:p>
    <w:p w:rsidR="00804509" w:rsidRPr="00804509" w:rsidRDefault="00804509" w:rsidP="00804509">
      <w:pPr>
        <w:ind w:firstLine="708"/>
        <w:jc w:val="both"/>
        <w:textAlignment w:val="baseline"/>
        <w:rPr>
          <w:sz w:val="16"/>
          <w:szCs w:val="16"/>
        </w:rPr>
      </w:pPr>
      <w:r w:rsidRPr="00804509">
        <w:rPr>
          <w:sz w:val="16"/>
          <w:szCs w:val="16"/>
        </w:rPr>
        <w:t>Исполнители при реализации Муниципальной программы в пределах своих полномочий:</w:t>
      </w:r>
    </w:p>
    <w:p w:rsidR="00804509" w:rsidRPr="00804509" w:rsidRDefault="00804509" w:rsidP="00804509">
      <w:pPr>
        <w:ind w:firstLine="708"/>
        <w:jc w:val="both"/>
        <w:textAlignment w:val="baseline"/>
        <w:rPr>
          <w:sz w:val="16"/>
          <w:szCs w:val="16"/>
        </w:rPr>
      </w:pPr>
      <w:r w:rsidRPr="00804509">
        <w:rPr>
          <w:sz w:val="16"/>
          <w:szCs w:val="16"/>
        </w:rPr>
        <w:t>- организуют реализацию и финансирование мероприятий Муниципальной программы, исполнителями которых они являются;</w:t>
      </w:r>
    </w:p>
    <w:p w:rsidR="00804509" w:rsidRPr="00804509" w:rsidRDefault="00804509" w:rsidP="00804509">
      <w:pPr>
        <w:ind w:firstLine="708"/>
        <w:jc w:val="both"/>
        <w:textAlignment w:val="baseline"/>
        <w:rPr>
          <w:sz w:val="16"/>
          <w:szCs w:val="16"/>
        </w:rPr>
      </w:pPr>
      <w:r w:rsidRPr="00804509">
        <w:rPr>
          <w:sz w:val="16"/>
          <w:szCs w:val="16"/>
        </w:rPr>
        <w:t>- готовят предложения об уточнении перечня программных мероприятий, уточняют сроки исполнения по отдельным мероприятиям Муниципальной программы и согласовывают указанную информацию до момента утверждения с заказчиком Муниципальной программы;</w:t>
      </w:r>
    </w:p>
    <w:p w:rsidR="00804509" w:rsidRPr="00804509" w:rsidRDefault="00804509" w:rsidP="00804509">
      <w:pPr>
        <w:ind w:firstLine="708"/>
        <w:jc w:val="both"/>
        <w:textAlignment w:val="baseline"/>
        <w:rPr>
          <w:sz w:val="16"/>
          <w:szCs w:val="16"/>
        </w:rPr>
      </w:pPr>
      <w:r w:rsidRPr="00804509">
        <w:rPr>
          <w:sz w:val="16"/>
          <w:szCs w:val="16"/>
        </w:rPr>
        <w:t>- осуществляют мониторинг результатов реализации мероприятий Муниципальной программы;</w:t>
      </w:r>
    </w:p>
    <w:p w:rsidR="00804509" w:rsidRPr="00804509" w:rsidRDefault="00804509" w:rsidP="00804509">
      <w:pPr>
        <w:ind w:firstLine="708"/>
        <w:jc w:val="both"/>
        <w:textAlignment w:val="baseline"/>
        <w:rPr>
          <w:sz w:val="16"/>
          <w:szCs w:val="16"/>
        </w:rPr>
      </w:pPr>
      <w:r w:rsidRPr="00804509">
        <w:rPr>
          <w:sz w:val="16"/>
          <w:szCs w:val="16"/>
        </w:rPr>
        <w:t>- осуществляют контроль исполнения соответствующих мероприятий Муниципальной программы, исполнителями которых они являются;</w:t>
      </w:r>
    </w:p>
    <w:p w:rsidR="00804509" w:rsidRPr="00804509" w:rsidRDefault="00804509" w:rsidP="00804509">
      <w:pPr>
        <w:ind w:firstLine="708"/>
        <w:jc w:val="both"/>
        <w:rPr>
          <w:sz w:val="16"/>
          <w:szCs w:val="16"/>
        </w:rPr>
      </w:pPr>
      <w:r w:rsidRPr="00804509">
        <w:rPr>
          <w:sz w:val="16"/>
          <w:szCs w:val="16"/>
        </w:rPr>
        <w:t xml:space="preserve"> - несут ответственность за своевременную и качественную реализацию закрепленных за ними мероприятий Муниципальной программы, выполнение показателей ее результативности.</w:t>
      </w:r>
    </w:p>
    <w:p w:rsidR="00804509" w:rsidRPr="00804509" w:rsidRDefault="00804509" w:rsidP="00804509">
      <w:pPr>
        <w:pStyle w:val="ConsPlusNormal"/>
        <w:widowControl/>
        <w:ind w:firstLine="0"/>
        <w:jc w:val="center"/>
        <w:outlineLvl w:val="1"/>
        <w:rPr>
          <w:rFonts w:ascii="Times New Roman" w:hAnsi="Times New Roman" w:cs="Times New Roman"/>
          <w:b/>
          <w:sz w:val="16"/>
          <w:szCs w:val="16"/>
        </w:rPr>
      </w:pPr>
    </w:p>
    <w:p w:rsidR="00804509" w:rsidRPr="00804509" w:rsidRDefault="00804509" w:rsidP="00804509">
      <w:pPr>
        <w:pStyle w:val="ConsPlusNormal"/>
        <w:widowControl/>
        <w:ind w:firstLine="0"/>
        <w:jc w:val="center"/>
        <w:outlineLvl w:val="1"/>
        <w:rPr>
          <w:rFonts w:ascii="Times New Roman" w:hAnsi="Times New Roman" w:cs="Times New Roman"/>
          <w:b/>
          <w:sz w:val="16"/>
          <w:szCs w:val="16"/>
        </w:rPr>
      </w:pPr>
      <w:r w:rsidRPr="00804509">
        <w:rPr>
          <w:rFonts w:ascii="Times New Roman" w:hAnsi="Times New Roman" w:cs="Times New Roman"/>
          <w:b/>
          <w:sz w:val="16"/>
          <w:szCs w:val="16"/>
          <w:lang w:val="en-US"/>
        </w:rPr>
        <w:t>VII</w:t>
      </w:r>
      <w:r w:rsidRPr="00804509">
        <w:rPr>
          <w:rFonts w:ascii="Times New Roman" w:hAnsi="Times New Roman" w:cs="Times New Roman"/>
          <w:b/>
          <w:sz w:val="16"/>
          <w:szCs w:val="16"/>
        </w:rPr>
        <w:t>. Ресурсное обеспечение реализации</w:t>
      </w:r>
    </w:p>
    <w:p w:rsidR="00804509" w:rsidRPr="00804509" w:rsidRDefault="00804509" w:rsidP="00804509">
      <w:pPr>
        <w:pStyle w:val="ConsPlusNormal"/>
        <w:widowControl/>
        <w:ind w:firstLine="0"/>
        <w:jc w:val="center"/>
        <w:outlineLvl w:val="1"/>
        <w:rPr>
          <w:rFonts w:ascii="Times New Roman" w:hAnsi="Times New Roman" w:cs="Times New Roman"/>
          <w:b/>
          <w:sz w:val="16"/>
          <w:szCs w:val="16"/>
        </w:rPr>
      </w:pPr>
    </w:p>
    <w:p w:rsidR="00804509" w:rsidRPr="00804509" w:rsidRDefault="00804509" w:rsidP="00804509">
      <w:pPr>
        <w:pStyle w:val="ConsPlusNormal"/>
        <w:widowControl/>
        <w:ind w:firstLine="540"/>
        <w:jc w:val="both"/>
        <w:rPr>
          <w:rFonts w:ascii="Times New Roman" w:hAnsi="Times New Roman" w:cs="Times New Roman"/>
          <w:sz w:val="16"/>
          <w:szCs w:val="16"/>
        </w:rPr>
      </w:pPr>
      <w:r w:rsidRPr="00804509">
        <w:rPr>
          <w:rFonts w:ascii="Times New Roman" w:hAnsi="Times New Roman" w:cs="Times New Roman"/>
          <w:sz w:val="16"/>
          <w:szCs w:val="16"/>
        </w:rPr>
        <w:t>Общая сумма расходов бюджета Тогучинского района Новосибирской области на реализацию Муниципальной программы составит   98,0 тыс. рублей, в том числе:</w:t>
      </w:r>
    </w:p>
    <w:p w:rsidR="00804509" w:rsidRPr="00804509" w:rsidRDefault="00804509" w:rsidP="00804509">
      <w:pPr>
        <w:pStyle w:val="ConsPlusNormal"/>
        <w:widowControl/>
        <w:ind w:firstLine="540"/>
        <w:jc w:val="both"/>
        <w:rPr>
          <w:rFonts w:ascii="Times New Roman" w:hAnsi="Times New Roman" w:cs="Times New Roman"/>
          <w:sz w:val="16"/>
          <w:szCs w:val="16"/>
        </w:rPr>
      </w:pPr>
      <w:r w:rsidRPr="00804509">
        <w:rPr>
          <w:rFonts w:ascii="Times New Roman" w:hAnsi="Times New Roman" w:cs="Times New Roman"/>
          <w:sz w:val="16"/>
          <w:szCs w:val="16"/>
        </w:rPr>
        <w:t>в 2024 году – 98,0 тыс. рублей</w:t>
      </w:r>
    </w:p>
    <w:p w:rsidR="00804509" w:rsidRPr="00804509" w:rsidRDefault="00804509" w:rsidP="00804509">
      <w:pPr>
        <w:pStyle w:val="ConsPlusNormal"/>
        <w:widowControl/>
        <w:ind w:firstLine="540"/>
        <w:jc w:val="both"/>
        <w:rPr>
          <w:rFonts w:ascii="Times New Roman" w:hAnsi="Times New Roman" w:cs="Times New Roman"/>
          <w:sz w:val="16"/>
          <w:szCs w:val="16"/>
        </w:rPr>
      </w:pPr>
      <w:r w:rsidRPr="00804509">
        <w:rPr>
          <w:rFonts w:ascii="Times New Roman" w:hAnsi="Times New Roman" w:cs="Times New Roman"/>
          <w:sz w:val="16"/>
          <w:szCs w:val="16"/>
        </w:rPr>
        <w:t>в 2025 году – 0,0 тыс. рублей</w:t>
      </w:r>
    </w:p>
    <w:p w:rsidR="00804509" w:rsidRPr="00804509" w:rsidRDefault="00804509" w:rsidP="00804509">
      <w:pPr>
        <w:pStyle w:val="ConsPlusNormal"/>
        <w:widowControl/>
        <w:ind w:firstLine="540"/>
        <w:jc w:val="both"/>
        <w:rPr>
          <w:rFonts w:ascii="Times New Roman" w:hAnsi="Times New Roman" w:cs="Times New Roman"/>
          <w:sz w:val="16"/>
          <w:szCs w:val="16"/>
        </w:rPr>
      </w:pPr>
      <w:r w:rsidRPr="00804509">
        <w:rPr>
          <w:rFonts w:ascii="Times New Roman" w:hAnsi="Times New Roman" w:cs="Times New Roman"/>
          <w:sz w:val="16"/>
          <w:szCs w:val="16"/>
        </w:rPr>
        <w:t>в 2026 году – 0,0 тыс. рублей</w:t>
      </w:r>
    </w:p>
    <w:p w:rsidR="00804509" w:rsidRPr="00804509" w:rsidRDefault="00804509" w:rsidP="00804509">
      <w:pPr>
        <w:pStyle w:val="ConsPlusNormal"/>
        <w:widowControl/>
        <w:ind w:firstLine="540"/>
        <w:jc w:val="both"/>
        <w:rPr>
          <w:rFonts w:ascii="Times New Roman" w:hAnsi="Times New Roman" w:cs="Times New Roman"/>
          <w:sz w:val="16"/>
          <w:szCs w:val="16"/>
        </w:rPr>
      </w:pPr>
      <w:r w:rsidRPr="00804509">
        <w:rPr>
          <w:rFonts w:ascii="Times New Roman" w:hAnsi="Times New Roman" w:cs="Times New Roman"/>
          <w:sz w:val="16"/>
          <w:szCs w:val="16"/>
        </w:rPr>
        <w:t>Муниципальная программа будет реализовываться</w:t>
      </w:r>
      <w:r w:rsidRPr="00804509">
        <w:rPr>
          <w:rFonts w:ascii="Times New Roman" w:hAnsi="Times New Roman" w:cs="Times New Roman"/>
          <w:color w:val="FF0000"/>
          <w:sz w:val="16"/>
          <w:szCs w:val="16"/>
        </w:rPr>
        <w:t xml:space="preserve"> </w:t>
      </w:r>
      <w:r w:rsidRPr="00804509">
        <w:rPr>
          <w:rFonts w:ascii="Times New Roman" w:hAnsi="Times New Roman" w:cs="Times New Roman"/>
          <w:sz w:val="16"/>
          <w:szCs w:val="16"/>
        </w:rPr>
        <w:t>за счет средств бюджета Тогучинского района Новосибирской области (далее – бюджет Тогучинского района).</w:t>
      </w:r>
    </w:p>
    <w:p w:rsidR="00804509" w:rsidRPr="00804509" w:rsidRDefault="00804509" w:rsidP="00804509">
      <w:pPr>
        <w:pStyle w:val="ConsPlusNormal"/>
        <w:widowControl/>
        <w:ind w:firstLine="540"/>
        <w:jc w:val="both"/>
        <w:rPr>
          <w:rFonts w:ascii="Times New Roman" w:hAnsi="Times New Roman" w:cs="Times New Roman"/>
          <w:sz w:val="16"/>
          <w:szCs w:val="16"/>
        </w:rPr>
      </w:pPr>
      <w:r w:rsidRPr="00804509">
        <w:rPr>
          <w:rFonts w:ascii="Times New Roman" w:hAnsi="Times New Roman" w:cs="Times New Roman"/>
          <w:sz w:val="16"/>
          <w:szCs w:val="16"/>
        </w:rPr>
        <w:t>Часть мероприятий Муниципальной программы будет осуществляться отделом по делам молодежи МБОУ ДО Тогучинского района «Центр развития творчества», МБОУ ДО Тогучинского района «Центр физической культуры и спорта», структурными подразделениями администрации Тогучинского района Новосибирской области и правоохранительными органами в рамках текущей деятельности, и не потребует дополнительного финансирования. Сводные финансовые затраты приведены в приложении № 3 к Муниципальной программе.</w:t>
      </w:r>
    </w:p>
    <w:p w:rsidR="00804509" w:rsidRPr="00804509" w:rsidRDefault="00804509" w:rsidP="00804509">
      <w:pPr>
        <w:pStyle w:val="ConsPlusNormal"/>
        <w:widowControl/>
        <w:ind w:firstLine="540"/>
        <w:jc w:val="both"/>
        <w:rPr>
          <w:rFonts w:ascii="Times New Roman" w:hAnsi="Times New Roman" w:cs="Times New Roman"/>
          <w:sz w:val="16"/>
          <w:szCs w:val="16"/>
        </w:rPr>
      </w:pPr>
    </w:p>
    <w:p w:rsidR="00804509" w:rsidRPr="00804509" w:rsidRDefault="00804509" w:rsidP="00804509">
      <w:pPr>
        <w:pStyle w:val="ConsPlusNormal"/>
        <w:widowControl/>
        <w:ind w:firstLine="0"/>
        <w:jc w:val="center"/>
        <w:outlineLvl w:val="1"/>
        <w:rPr>
          <w:rFonts w:ascii="Times New Roman" w:hAnsi="Times New Roman" w:cs="Times New Roman"/>
          <w:b/>
          <w:sz w:val="16"/>
          <w:szCs w:val="16"/>
        </w:rPr>
      </w:pPr>
      <w:r w:rsidRPr="00804509">
        <w:rPr>
          <w:rFonts w:ascii="Times New Roman" w:hAnsi="Times New Roman" w:cs="Times New Roman"/>
          <w:b/>
          <w:sz w:val="16"/>
          <w:szCs w:val="16"/>
          <w:lang w:val="en-US"/>
        </w:rPr>
        <w:t>VIII</w:t>
      </w:r>
      <w:r w:rsidRPr="00804509">
        <w:rPr>
          <w:rFonts w:ascii="Times New Roman" w:hAnsi="Times New Roman" w:cs="Times New Roman"/>
          <w:b/>
          <w:sz w:val="16"/>
          <w:szCs w:val="16"/>
        </w:rPr>
        <w:t xml:space="preserve">. Ожидаемые результаты реализации </w:t>
      </w:r>
    </w:p>
    <w:p w:rsidR="00804509" w:rsidRPr="00804509" w:rsidRDefault="00804509" w:rsidP="00804509">
      <w:pPr>
        <w:pStyle w:val="ConsPlusNormal"/>
        <w:widowControl/>
        <w:ind w:firstLine="0"/>
        <w:jc w:val="center"/>
        <w:outlineLvl w:val="1"/>
        <w:rPr>
          <w:rFonts w:ascii="Times New Roman" w:hAnsi="Times New Roman" w:cs="Times New Roman"/>
          <w:b/>
          <w:sz w:val="16"/>
          <w:szCs w:val="16"/>
        </w:rPr>
      </w:pPr>
    </w:p>
    <w:p w:rsidR="00804509" w:rsidRPr="00804509" w:rsidRDefault="00804509" w:rsidP="00804509">
      <w:pPr>
        <w:pStyle w:val="ConsPlusNormal"/>
        <w:widowControl/>
        <w:ind w:firstLine="540"/>
        <w:jc w:val="both"/>
        <w:rPr>
          <w:rFonts w:ascii="Times New Roman" w:hAnsi="Times New Roman" w:cs="Times New Roman"/>
          <w:sz w:val="16"/>
          <w:szCs w:val="16"/>
        </w:rPr>
      </w:pPr>
      <w:r w:rsidRPr="00804509">
        <w:rPr>
          <w:rFonts w:ascii="Times New Roman" w:hAnsi="Times New Roman" w:cs="Times New Roman"/>
          <w:sz w:val="16"/>
          <w:szCs w:val="16"/>
        </w:rPr>
        <w:t>В результате реализации мероприятий, предусмотренных Муниципальной программы, будут созданы условия, обеспечивающие безопасность граждан, проживающих на территории Тогучинского района Новосибирской области, предупреждающие возникновение ситуаций, представляющих опасность для их жизни, здоровья, собственности, за счет совершенствования государственной системы профилактики правонарушений и повышения эффективности профилактической деятельности.</w:t>
      </w:r>
    </w:p>
    <w:p w:rsidR="00804509" w:rsidRPr="00804509" w:rsidRDefault="00804509" w:rsidP="00804509">
      <w:pPr>
        <w:jc w:val="both"/>
        <w:rPr>
          <w:sz w:val="16"/>
          <w:szCs w:val="16"/>
        </w:rPr>
      </w:pPr>
      <w:r w:rsidRPr="00804509">
        <w:rPr>
          <w:sz w:val="16"/>
          <w:szCs w:val="16"/>
        </w:rPr>
        <w:t xml:space="preserve">         Ожидаемые результаты при выполнении намеченных в программе организационных и практических мероприятий:</w:t>
      </w:r>
    </w:p>
    <w:p w:rsidR="00804509" w:rsidRPr="00804509" w:rsidRDefault="00804509" w:rsidP="00804509">
      <w:pPr>
        <w:pStyle w:val="ConsPlusCell"/>
        <w:jc w:val="both"/>
        <w:rPr>
          <w:rFonts w:ascii="Times New Roman" w:hAnsi="Times New Roman" w:cs="Times New Roman"/>
          <w:sz w:val="16"/>
          <w:szCs w:val="16"/>
        </w:rPr>
      </w:pPr>
      <w:r w:rsidRPr="00804509">
        <w:rPr>
          <w:rFonts w:ascii="Times New Roman" w:hAnsi="Times New Roman" w:cs="Times New Roman"/>
          <w:sz w:val="16"/>
          <w:szCs w:val="16"/>
        </w:rPr>
        <w:t>- количество мероприятий, с привлечением добровольных дружин, составит не менее 5, ежегодно;</w:t>
      </w:r>
    </w:p>
    <w:p w:rsidR="00804509" w:rsidRPr="00804509" w:rsidRDefault="00804509" w:rsidP="00804509">
      <w:pPr>
        <w:pStyle w:val="ConsPlusCell"/>
        <w:jc w:val="both"/>
        <w:rPr>
          <w:rFonts w:ascii="Times New Roman" w:hAnsi="Times New Roman" w:cs="Times New Roman"/>
          <w:sz w:val="16"/>
          <w:szCs w:val="16"/>
        </w:rPr>
      </w:pPr>
      <w:r w:rsidRPr="00804509">
        <w:rPr>
          <w:rFonts w:ascii="Times New Roman" w:hAnsi="Times New Roman" w:cs="Times New Roman"/>
          <w:sz w:val="16"/>
          <w:szCs w:val="16"/>
        </w:rPr>
        <w:t xml:space="preserve"> - количество размещенных статей в СМИ по вопросам профилактики правонарушений составит не менее 21 статьи за период реализации программы;</w:t>
      </w:r>
    </w:p>
    <w:p w:rsidR="00804509" w:rsidRPr="00804509" w:rsidRDefault="00804509" w:rsidP="00804509">
      <w:pPr>
        <w:pStyle w:val="ConsPlusCell"/>
        <w:jc w:val="both"/>
        <w:rPr>
          <w:rFonts w:ascii="Times New Roman" w:hAnsi="Times New Roman" w:cs="Times New Roman"/>
          <w:sz w:val="16"/>
          <w:szCs w:val="16"/>
        </w:rPr>
      </w:pPr>
      <w:r w:rsidRPr="00804509">
        <w:rPr>
          <w:rFonts w:ascii="Times New Roman" w:hAnsi="Times New Roman" w:cs="Times New Roman"/>
          <w:sz w:val="16"/>
          <w:szCs w:val="16"/>
        </w:rPr>
        <w:t>- количество проведенных мероприятий по антитеррористической защищенности составит не менее 18 штук за период реализации программы;</w:t>
      </w:r>
    </w:p>
    <w:p w:rsidR="00804509" w:rsidRPr="00804509" w:rsidRDefault="00804509" w:rsidP="00804509">
      <w:pPr>
        <w:pStyle w:val="ConsPlusCell"/>
        <w:jc w:val="both"/>
        <w:rPr>
          <w:rFonts w:ascii="Times New Roman" w:hAnsi="Times New Roman" w:cs="Times New Roman"/>
          <w:sz w:val="16"/>
          <w:szCs w:val="16"/>
        </w:rPr>
      </w:pPr>
      <w:r w:rsidRPr="00804509">
        <w:rPr>
          <w:rFonts w:ascii="Times New Roman" w:hAnsi="Times New Roman" w:cs="Times New Roman"/>
          <w:sz w:val="16"/>
          <w:szCs w:val="16"/>
        </w:rPr>
        <w:t xml:space="preserve">            - количество граждан, которым будет оказано содействие в занятости и организации медицинской, психологической и социальной помощи, составит 2270 человек за период реализации программы;</w:t>
      </w:r>
    </w:p>
    <w:p w:rsidR="00804509" w:rsidRPr="00804509" w:rsidRDefault="00804509" w:rsidP="00804509">
      <w:pPr>
        <w:pStyle w:val="ConsPlusCell"/>
        <w:jc w:val="both"/>
        <w:rPr>
          <w:rFonts w:ascii="Times New Roman" w:hAnsi="Times New Roman" w:cs="Times New Roman"/>
          <w:sz w:val="16"/>
          <w:szCs w:val="16"/>
        </w:rPr>
      </w:pPr>
      <w:r w:rsidRPr="00804509">
        <w:rPr>
          <w:rFonts w:ascii="Times New Roman" w:hAnsi="Times New Roman" w:cs="Times New Roman"/>
          <w:sz w:val="16"/>
          <w:szCs w:val="16"/>
        </w:rPr>
        <w:t xml:space="preserve">            - количество проведенных рейдов, проверок по предупреждению и пресечению правонарушений составит не менее 288 за период реализации программы;</w:t>
      </w:r>
    </w:p>
    <w:p w:rsidR="00804509" w:rsidRPr="00804509" w:rsidRDefault="00804509" w:rsidP="00804509">
      <w:pPr>
        <w:pStyle w:val="ConsPlusCell"/>
        <w:jc w:val="both"/>
        <w:rPr>
          <w:rFonts w:ascii="Times New Roman" w:hAnsi="Times New Roman" w:cs="Times New Roman"/>
          <w:sz w:val="16"/>
          <w:szCs w:val="16"/>
        </w:rPr>
      </w:pPr>
      <w:r w:rsidRPr="00804509">
        <w:rPr>
          <w:rFonts w:ascii="Times New Roman" w:hAnsi="Times New Roman" w:cs="Times New Roman"/>
          <w:sz w:val="16"/>
          <w:szCs w:val="16"/>
        </w:rPr>
        <w:t xml:space="preserve">           - количество проводимых мероприятий для привлечения граждан в культурные, спортивные мероприятия для предотвращения правонарушений составит 42 за период реализации программы;</w:t>
      </w:r>
    </w:p>
    <w:p w:rsidR="00804509" w:rsidRPr="00804509" w:rsidRDefault="00804509" w:rsidP="00804509">
      <w:pPr>
        <w:pStyle w:val="ConsPlusCell"/>
        <w:jc w:val="both"/>
        <w:rPr>
          <w:rFonts w:ascii="Times New Roman" w:hAnsi="Times New Roman" w:cs="Times New Roman"/>
          <w:sz w:val="16"/>
          <w:szCs w:val="16"/>
        </w:rPr>
      </w:pPr>
      <w:r w:rsidRPr="00804509">
        <w:rPr>
          <w:rFonts w:ascii="Times New Roman" w:hAnsi="Times New Roman" w:cs="Times New Roman"/>
          <w:sz w:val="16"/>
          <w:szCs w:val="16"/>
        </w:rPr>
        <w:t xml:space="preserve">            - количество мероприятий, направленных на профилактику правонарушений среди несовершеннолетних составит не менее 3, ежегодно;</w:t>
      </w:r>
    </w:p>
    <w:p w:rsidR="00804509" w:rsidRPr="00804509" w:rsidRDefault="00804509" w:rsidP="00804509">
      <w:pPr>
        <w:pStyle w:val="ConsPlusCell"/>
        <w:jc w:val="both"/>
        <w:rPr>
          <w:rFonts w:ascii="Times New Roman" w:hAnsi="Times New Roman" w:cs="Times New Roman"/>
          <w:sz w:val="16"/>
          <w:szCs w:val="16"/>
        </w:rPr>
      </w:pPr>
      <w:r w:rsidRPr="00804509">
        <w:rPr>
          <w:rFonts w:ascii="Times New Roman" w:hAnsi="Times New Roman" w:cs="Times New Roman"/>
          <w:sz w:val="16"/>
          <w:szCs w:val="16"/>
        </w:rPr>
        <w:t xml:space="preserve">           - количество человек, прошедших льготное лечение от алкогольной зависимости составит 180 человек за период реализации программы;</w:t>
      </w:r>
    </w:p>
    <w:p w:rsidR="00804509" w:rsidRPr="00804509" w:rsidRDefault="00804509" w:rsidP="00804509">
      <w:pPr>
        <w:pStyle w:val="ConsPlusCell"/>
        <w:jc w:val="both"/>
        <w:rPr>
          <w:rFonts w:ascii="Times New Roman" w:hAnsi="Times New Roman" w:cs="Times New Roman"/>
          <w:sz w:val="16"/>
          <w:szCs w:val="16"/>
        </w:rPr>
      </w:pPr>
      <w:r w:rsidRPr="00804509">
        <w:rPr>
          <w:rFonts w:ascii="Times New Roman" w:hAnsi="Times New Roman" w:cs="Times New Roman"/>
          <w:sz w:val="16"/>
          <w:szCs w:val="16"/>
        </w:rPr>
        <w:t xml:space="preserve">           - к концу реализации программы планируется провести 9 семинаров, в которых примут участие не менее 233 специалистов органов системы профилактики;</w:t>
      </w:r>
    </w:p>
    <w:p w:rsidR="00804509" w:rsidRPr="00804509" w:rsidRDefault="00804509" w:rsidP="00804509">
      <w:pPr>
        <w:pStyle w:val="ConsPlusCell"/>
        <w:jc w:val="both"/>
        <w:rPr>
          <w:rFonts w:ascii="Times New Roman" w:hAnsi="Times New Roman" w:cs="Times New Roman"/>
          <w:sz w:val="16"/>
          <w:szCs w:val="16"/>
        </w:rPr>
      </w:pPr>
      <w:r w:rsidRPr="00804509">
        <w:rPr>
          <w:rFonts w:ascii="Times New Roman" w:hAnsi="Times New Roman" w:cs="Times New Roman"/>
          <w:sz w:val="16"/>
          <w:szCs w:val="16"/>
        </w:rPr>
        <w:t xml:space="preserve">   - за период реализации программы планируется провести 198 мероприятия по пресечению экономической и бытовой преступности;</w:t>
      </w:r>
    </w:p>
    <w:p w:rsidR="00804509" w:rsidRPr="00804509" w:rsidRDefault="00804509" w:rsidP="00804509">
      <w:pPr>
        <w:pStyle w:val="ConsPlusCell"/>
        <w:jc w:val="both"/>
        <w:rPr>
          <w:rFonts w:ascii="Times New Roman" w:hAnsi="Times New Roman" w:cs="Times New Roman"/>
          <w:sz w:val="16"/>
          <w:szCs w:val="16"/>
        </w:rPr>
      </w:pPr>
      <w:r w:rsidRPr="00804509">
        <w:rPr>
          <w:rFonts w:ascii="Times New Roman" w:hAnsi="Times New Roman" w:cs="Times New Roman"/>
          <w:sz w:val="16"/>
          <w:szCs w:val="16"/>
        </w:rPr>
        <w:t xml:space="preserve">            - количество разработанных планов работы антитеррористической комиссии Тогучинского района будет составлять не менее 1 ежегодно;</w:t>
      </w:r>
    </w:p>
    <w:p w:rsidR="00804509" w:rsidRPr="00804509" w:rsidRDefault="00804509" w:rsidP="00804509">
      <w:pPr>
        <w:pStyle w:val="ConsPlusCell"/>
        <w:jc w:val="both"/>
        <w:rPr>
          <w:rFonts w:ascii="Times New Roman" w:hAnsi="Times New Roman" w:cs="Times New Roman"/>
          <w:sz w:val="16"/>
          <w:szCs w:val="16"/>
        </w:rPr>
      </w:pPr>
      <w:r w:rsidRPr="00804509">
        <w:rPr>
          <w:rFonts w:ascii="Times New Roman" w:hAnsi="Times New Roman" w:cs="Times New Roman"/>
          <w:sz w:val="16"/>
          <w:szCs w:val="16"/>
        </w:rPr>
        <w:tab/>
        <w:t>- количество проведенных проверок антитеррористической защищенности объектов жизнеобеспечения будет составлять не менее 1, ежегодно;</w:t>
      </w:r>
    </w:p>
    <w:p w:rsidR="00804509" w:rsidRPr="00804509" w:rsidRDefault="00804509" w:rsidP="00804509">
      <w:pPr>
        <w:pStyle w:val="ConsPlusCell"/>
        <w:jc w:val="both"/>
        <w:rPr>
          <w:rFonts w:ascii="Times New Roman" w:hAnsi="Times New Roman" w:cs="Times New Roman"/>
          <w:sz w:val="16"/>
          <w:szCs w:val="16"/>
        </w:rPr>
      </w:pPr>
      <w:r w:rsidRPr="00804509">
        <w:rPr>
          <w:rFonts w:ascii="Times New Roman" w:hAnsi="Times New Roman" w:cs="Times New Roman"/>
          <w:sz w:val="16"/>
          <w:szCs w:val="16"/>
        </w:rPr>
        <w:tab/>
        <w:t>- количество проведенных тренировок образовательных организациях по экстренной эвакуации учащихся при угрозе ЧС будет составлять не менее 2, ежегодно;</w:t>
      </w:r>
    </w:p>
    <w:p w:rsidR="00804509" w:rsidRPr="00804509" w:rsidRDefault="00804509" w:rsidP="00804509">
      <w:pPr>
        <w:pStyle w:val="ConsPlusCell"/>
        <w:jc w:val="both"/>
        <w:rPr>
          <w:rFonts w:ascii="Times New Roman" w:hAnsi="Times New Roman" w:cs="Times New Roman"/>
          <w:sz w:val="16"/>
          <w:szCs w:val="16"/>
        </w:rPr>
      </w:pPr>
      <w:r w:rsidRPr="00804509">
        <w:rPr>
          <w:rFonts w:ascii="Times New Roman" w:hAnsi="Times New Roman" w:cs="Times New Roman"/>
          <w:sz w:val="16"/>
          <w:szCs w:val="16"/>
        </w:rPr>
        <w:tab/>
        <w:t>- количество проведенных обучающих семинаров с персоналом учреждений о противодействии терроризму и экстремизму будет составлять не менее 3, ежегодно;</w:t>
      </w:r>
    </w:p>
    <w:p w:rsidR="00804509" w:rsidRPr="00804509" w:rsidRDefault="00804509" w:rsidP="00804509">
      <w:pPr>
        <w:pStyle w:val="ConsPlusCell"/>
        <w:jc w:val="both"/>
        <w:rPr>
          <w:rFonts w:ascii="Times New Roman" w:hAnsi="Times New Roman" w:cs="Times New Roman"/>
          <w:sz w:val="16"/>
          <w:szCs w:val="16"/>
        </w:rPr>
      </w:pPr>
      <w:r w:rsidRPr="00804509">
        <w:rPr>
          <w:rFonts w:ascii="Times New Roman" w:hAnsi="Times New Roman" w:cs="Times New Roman"/>
          <w:sz w:val="16"/>
          <w:szCs w:val="16"/>
        </w:rPr>
        <w:tab/>
        <w:t>- количество проведенных учебных тренировок медицинских учреждений по оказанию неотложной медицинской помощи пострадавшим при ликвидации последствий террористических актов будет составлять не менее 1, ежегодно;</w:t>
      </w:r>
    </w:p>
    <w:p w:rsidR="00804509" w:rsidRPr="00804509" w:rsidRDefault="00804509" w:rsidP="00804509">
      <w:pPr>
        <w:pStyle w:val="ConsPlusCell"/>
        <w:jc w:val="both"/>
        <w:rPr>
          <w:rFonts w:ascii="Times New Roman" w:hAnsi="Times New Roman" w:cs="Times New Roman"/>
          <w:sz w:val="16"/>
          <w:szCs w:val="16"/>
        </w:rPr>
      </w:pPr>
      <w:r w:rsidRPr="00804509">
        <w:rPr>
          <w:rFonts w:ascii="Times New Roman" w:hAnsi="Times New Roman" w:cs="Times New Roman"/>
          <w:sz w:val="16"/>
          <w:szCs w:val="16"/>
        </w:rPr>
        <w:tab/>
        <w:t>- количество проведенных рабочих встреч с председателями ЖКХ в целях устранения условий для совершения террористического акта, будет составлять не менее 1, ежегодно;</w:t>
      </w:r>
    </w:p>
    <w:p w:rsidR="00804509" w:rsidRPr="00804509" w:rsidRDefault="00804509" w:rsidP="00804509">
      <w:pPr>
        <w:pStyle w:val="ConsPlusCell"/>
        <w:jc w:val="both"/>
        <w:rPr>
          <w:rFonts w:ascii="Times New Roman" w:hAnsi="Times New Roman" w:cs="Times New Roman"/>
          <w:sz w:val="16"/>
          <w:szCs w:val="16"/>
        </w:rPr>
      </w:pPr>
      <w:r w:rsidRPr="00804509">
        <w:rPr>
          <w:rFonts w:ascii="Times New Roman" w:hAnsi="Times New Roman" w:cs="Times New Roman"/>
          <w:sz w:val="16"/>
          <w:szCs w:val="16"/>
        </w:rPr>
        <w:tab/>
        <w:t>- количество проведенных проверок транспортного комплекса об эффективности действий охраны и служб безопасности, будет составлять не менее 1, ежегодно;</w:t>
      </w:r>
    </w:p>
    <w:p w:rsidR="00804509" w:rsidRPr="00804509" w:rsidRDefault="00804509" w:rsidP="00804509">
      <w:pPr>
        <w:pStyle w:val="ConsPlusCell"/>
        <w:jc w:val="both"/>
        <w:rPr>
          <w:rFonts w:ascii="Times New Roman" w:hAnsi="Times New Roman" w:cs="Times New Roman"/>
          <w:sz w:val="16"/>
          <w:szCs w:val="16"/>
        </w:rPr>
      </w:pPr>
      <w:r w:rsidRPr="00804509">
        <w:rPr>
          <w:rFonts w:ascii="Times New Roman" w:hAnsi="Times New Roman" w:cs="Times New Roman"/>
          <w:sz w:val="16"/>
          <w:szCs w:val="16"/>
        </w:rPr>
        <w:tab/>
        <w:t>- количество изготовленных листовок антитеррористической направленности будет составлять не менее 200, ежегодно;</w:t>
      </w:r>
    </w:p>
    <w:p w:rsidR="00804509" w:rsidRPr="00804509" w:rsidRDefault="00804509" w:rsidP="00804509">
      <w:pPr>
        <w:pStyle w:val="ConsPlusCell"/>
        <w:jc w:val="both"/>
        <w:rPr>
          <w:rFonts w:ascii="Times New Roman" w:hAnsi="Times New Roman" w:cs="Times New Roman"/>
          <w:sz w:val="16"/>
          <w:szCs w:val="16"/>
        </w:rPr>
      </w:pPr>
      <w:r w:rsidRPr="00804509">
        <w:rPr>
          <w:rFonts w:ascii="Times New Roman" w:hAnsi="Times New Roman" w:cs="Times New Roman"/>
          <w:sz w:val="16"/>
          <w:szCs w:val="16"/>
        </w:rPr>
        <w:tab/>
        <w:t>-количество размещенных статей в СМИ об информировании населения о действиях в случае возникновения ЧС, будет составлять не менее 1, ежегодно;</w:t>
      </w:r>
    </w:p>
    <w:p w:rsidR="00804509" w:rsidRPr="00804509" w:rsidRDefault="00804509" w:rsidP="00804509">
      <w:pPr>
        <w:pStyle w:val="ConsPlusCell"/>
        <w:jc w:val="both"/>
        <w:rPr>
          <w:rFonts w:ascii="Times New Roman" w:hAnsi="Times New Roman" w:cs="Times New Roman"/>
          <w:sz w:val="16"/>
          <w:szCs w:val="16"/>
        </w:rPr>
      </w:pPr>
      <w:r w:rsidRPr="00804509">
        <w:rPr>
          <w:rFonts w:ascii="Times New Roman" w:hAnsi="Times New Roman" w:cs="Times New Roman"/>
          <w:sz w:val="16"/>
          <w:szCs w:val="16"/>
        </w:rPr>
        <w:tab/>
        <w:t>- количество проведенных в каждой образовательной организации лекций по профилактике экстремизма, составит не менее 5, ежегодно.</w:t>
      </w:r>
    </w:p>
    <w:p w:rsidR="00804509" w:rsidRPr="00804509" w:rsidRDefault="00804509" w:rsidP="00804509">
      <w:pPr>
        <w:pStyle w:val="ConsPlusCell"/>
        <w:jc w:val="both"/>
        <w:rPr>
          <w:rFonts w:ascii="Times New Roman" w:hAnsi="Times New Roman" w:cs="Times New Roman"/>
          <w:sz w:val="16"/>
          <w:szCs w:val="16"/>
        </w:rPr>
      </w:pPr>
    </w:p>
    <w:p w:rsidR="00804509" w:rsidRPr="00804509" w:rsidRDefault="00804509" w:rsidP="00804509">
      <w:pPr>
        <w:jc w:val="center"/>
        <w:rPr>
          <w:b/>
          <w:sz w:val="16"/>
          <w:szCs w:val="16"/>
        </w:rPr>
      </w:pPr>
      <w:r w:rsidRPr="00804509">
        <w:rPr>
          <w:b/>
          <w:sz w:val="16"/>
          <w:szCs w:val="16"/>
        </w:rPr>
        <w:t xml:space="preserve">       </w:t>
      </w:r>
      <w:r w:rsidRPr="00804509">
        <w:rPr>
          <w:b/>
          <w:sz w:val="16"/>
          <w:szCs w:val="16"/>
          <w:lang w:val="en-US"/>
        </w:rPr>
        <w:t>IX</w:t>
      </w:r>
      <w:r w:rsidRPr="00804509">
        <w:rPr>
          <w:b/>
          <w:sz w:val="16"/>
          <w:szCs w:val="16"/>
        </w:rPr>
        <w:t>. Управление, контроль реализации и оценка эффективности Муниципальной программы</w:t>
      </w:r>
    </w:p>
    <w:p w:rsidR="00804509" w:rsidRPr="00804509" w:rsidRDefault="00804509" w:rsidP="00804509">
      <w:pPr>
        <w:jc w:val="center"/>
        <w:rPr>
          <w:b/>
          <w:sz w:val="16"/>
          <w:szCs w:val="16"/>
        </w:rPr>
      </w:pPr>
    </w:p>
    <w:p w:rsidR="00804509" w:rsidRPr="00804509" w:rsidRDefault="00804509" w:rsidP="00804509">
      <w:pPr>
        <w:ind w:firstLine="708"/>
        <w:jc w:val="both"/>
        <w:rPr>
          <w:sz w:val="16"/>
          <w:szCs w:val="16"/>
        </w:rPr>
      </w:pPr>
      <w:r w:rsidRPr="00804509">
        <w:rPr>
          <w:sz w:val="16"/>
          <w:szCs w:val="16"/>
        </w:rPr>
        <w:t>Для управления и контроля реализации Муниципальной программы Комиссия формирует план реализации мероприятий Муниципальной программы (далее - План реализации мероприятий).</w:t>
      </w:r>
    </w:p>
    <w:p w:rsidR="00804509" w:rsidRPr="00804509" w:rsidRDefault="00804509" w:rsidP="00804509">
      <w:pPr>
        <w:ind w:firstLine="708"/>
        <w:jc w:val="both"/>
        <w:rPr>
          <w:sz w:val="16"/>
          <w:szCs w:val="16"/>
        </w:rPr>
      </w:pPr>
      <w:r w:rsidRPr="00804509">
        <w:rPr>
          <w:sz w:val="16"/>
          <w:szCs w:val="16"/>
        </w:rPr>
        <w:t>План реализации мероприятий утверждается постановлением Тогучинского района Новосибирской области.</w:t>
      </w:r>
    </w:p>
    <w:p w:rsidR="00804509" w:rsidRPr="00804509" w:rsidRDefault="00804509" w:rsidP="00804509">
      <w:pPr>
        <w:ind w:firstLine="708"/>
        <w:jc w:val="both"/>
        <w:rPr>
          <w:sz w:val="16"/>
          <w:szCs w:val="16"/>
        </w:rPr>
      </w:pPr>
      <w:r w:rsidRPr="00804509">
        <w:rPr>
          <w:sz w:val="16"/>
          <w:szCs w:val="16"/>
        </w:rPr>
        <w:t>После утверждения Плана реализации мероприятий (внесения в него изменений) Разработчик, в течение 5 рабочих дней:</w:t>
      </w:r>
    </w:p>
    <w:p w:rsidR="00804509" w:rsidRPr="00804509" w:rsidRDefault="00804509" w:rsidP="00804509">
      <w:pPr>
        <w:ind w:firstLine="708"/>
        <w:jc w:val="both"/>
        <w:rPr>
          <w:sz w:val="16"/>
          <w:szCs w:val="16"/>
        </w:rPr>
      </w:pPr>
      <w:r w:rsidRPr="00804509">
        <w:rPr>
          <w:sz w:val="16"/>
          <w:szCs w:val="16"/>
        </w:rPr>
        <w:t>1) размещает План реализации мероприятий в актуальной редакции и соответствующее постановление администрации Тогучинского района Новосибирской области об его утверждении (о внесении изменений) на официальном сайте администрации Тогучинского района Новосибирской области в разделе Документы/Муниципальные программы;</w:t>
      </w:r>
    </w:p>
    <w:p w:rsidR="00804509" w:rsidRPr="00804509" w:rsidRDefault="00804509" w:rsidP="00804509">
      <w:pPr>
        <w:ind w:firstLine="708"/>
        <w:jc w:val="both"/>
        <w:rPr>
          <w:sz w:val="16"/>
          <w:szCs w:val="16"/>
        </w:rPr>
      </w:pPr>
      <w:r w:rsidRPr="00804509">
        <w:rPr>
          <w:sz w:val="16"/>
          <w:szCs w:val="16"/>
        </w:rPr>
        <w:t xml:space="preserve">2) предоставляет копию Плана реализации мероприятий (внесения в него изменений) </w:t>
      </w:r>
      <w:proofErr w:type="gramStart"/>
      <w:r w:rsidRPr="00804509">
        <w:rPr>
          <w:sz w:val="16"/>
          <w:szCs w:val="16"/>
        </w:rPr>
        <w:t>в отделом</w:t>
      </w:r>
      <w:proofErr w:type="gramEnd"/>
      <w:r w:rsidRPr="00804509">
        <w:rPr>
          <w:sz w:val="16"/>
          <w:szCs w:val="16"/>
        </w:rPr>
        <w:t xml:space="preserve"> внутреннего муниципального финансового контроля администрации Тогучинского района Новосибирской области (далее – ОВМФК администрации района). </w:t>
      </w:r>
    </w:p>
    <w:p w:rsidR="00804509" w:rsidRPr="00804509" w:rsidRDefault="00804509" w:rsidP="00804509">
      <w:pPr>
        <w:ind w:firstLine="540"/>
        <w:jc w:val="both"/>
        <w:rPr>
          <w:sz w:val="16"/>
          <w:szCs w:val="16"/>
        </w:rPr>
      </w:pPr>
      <w:r w:rsidRPr="00804509">
        <w:rPr>
          <w:sz w:val="16"/>
          <w:szCs w:val="16"/>
        </w:rPr>
        <w:t xml:space="preserve">  В целях контроля реализации Муниципальной программы ОВМФК администрации района осуществляет мониторинг её реализации.</w:t>
      </w:r>
    </w:p>
    <w:p w:rsidR="00804509" w:rsidRPr="00804509" w:rsidRDefault="00804509" w:rsidP="00804509">
      <w:pPr>
        <w:ind w:left="-15" w:firstLine="723"/>
        <w:jc w:val="both"/>
        <w:rPr>
          <w:sz w:val="16"/>
          <w:szCs w:val="16"/>
        </w:rPr>
      </w:pPr>
      <w:r w:rsidRPr="00804509">
        <w:rPr>
          <w:sz w:val="16"/>
          <w:szCs w:val="16"/>
        </w:rPr>
        <w:t xml:space="preserve">Объектом мониторинга являются значения показателей (индикаторов) Муниципальной программы и ход реализации мероприятий Муниципальной программы. </w:t>
      </w:r>
    </w:p>
    <w:p w:rsidR="00804509" w:rsidRPr="00804509" w:rsidRDefault="00804509" w:rsidP="00804509">
      <w:pPr>
        <w:pStyle w:val="af"/>
        <w:spacing w:after="0" w:line="240" w:lineRule="auto"/>
        <w:ind w:left="0"/>
        <w:rPr>
          <w:sz w:val="16"/>
          <w:szCs w:val="16"/>
        </w:rPr>
      </w:pPr>
      <w:r w:rsidRPr="00804509">
        <w:rPr>
          <w:sz w:val="16"/>
          <w:szCs w:val="16"/>
        </w:rPr>
        <w:t xml:space="preserve">          Мониторинг реализации Муниципальной программы проводится на основе отчётов о ходе и результатах реализации Муниципальной программы.  </w:t>
      </w:r>
    </w:p>
    <w:p w:rsidR="00804509" w:rsidRPr="00804509" w:rsidRDefault="00804509" w:rsidP="00804509">
      <w:pPr>
        <w:ind w:firstLine="708"/>
        <w:jc w:val="both"/>
        <w:rPr>
          <w:sz w:val="16"/>
          <w:szCs w:val="16"/>
        </w:rPr>
      </w:pPr>
      <w:r w:rsidRPr="00804509">
        <w:rPr>
          <w:sz w:val="16"/>
          <w:szCs w:val="16"/>
        </w:rPr>
        <w:t>Разработчик по итогам отчетного года осуществляет подготовку годового отчёта о ходе и результатах реализации Муниципальной программы.</w:t>
      </w:r>
    </w:p>
    <w:p w:rsidR="00804509" w:rsidRPr="00804509" w:rsidRDefault="00804509" w:rsidP="00804509">
      <w:pPr>
        <w:ind w:firstLine="708"/>
        <w:jc w:val="both"/>
        <w:rPr>
          <w:sz w:val="16"/>
          <w:szCs w:val="16"/>
        </w:rPr>
      </w:pPr>
      <w:r w:rsidRPr="00804509">
        <w:rPr>
          <w:sz w:val="16"/>
          <w:szCs w:val="16"/>
        </w:rPr>
        <w:t>Разработчик в срок до 01 марта года, следующего за отчетным, направляет в ОВМФК администрации района:</w:t>
      </w:r>
    </w:p>
    <w:p w:rsidR="00804509" w:rsidRPr="00804509" w:rsidRDefault="00804509" w:rsidP="00804509">
      <w:pPr>
        <w:ind w:firstLine="708"/>
        <w:jc w:val="both"/>
        <w:rPr>
          <w:sz w:val="16"/>
          <w:szCs w:val="16"/>
        </w:rPr>
      </w:pPr>
      <w:r w:rsidRPr="00804509">
        <w:rPr>
          <w:sz w:val="16"/>
          <w:szCs w:val="16"/>
        </w:rPr>
        <w:t>1) годовой отчёт о ходе и результатах реализации Муниципальной программы.</w:t>
      </w:r>
    </w:p>
    <w:p w:rsidR="00804509" w:rsidRPr="00804509" w:rsidRDefault="00804509" w:rsidP="00804509">
      <w:pPr>
        <w:ind w:left="-15" w:firstLine="710"/>
        <w:jc w:val="both"/>
        <w:rPr>
          <w:sz w:val="16"/>
          <w:szCs w:val="16"/>
        </w:rPr>
      </w:pPr>
      <w:r w:rsidRPr="00804509">
        <w:rPr>
          <w:sz w:val="16"/>
          <w:szCs w:val="16"/>
        </w:rPr>
        <w:t>По итогам полугодия отчёт о ходе и результатах реализации Муниципальной программы представляется Комиссией в ОВМФК администрации района - до 30 июля текущего года.</w:t>
      </w:r>
    </w:p>
    <w:p w:rsidR="00804509" w:rsidRPr="00804509" w:rsidRDefault="00804509" w:rsidP="00804509">
      <w:pPr>
        <w:ind w:left="-15" w:firstLine="710"/>
        <w:jc w:val="both"/>
        <w:rPr>
          <w:sz w:val="16"/>
          <w:szCs w:val="16"/>
        </w:rPr>
      </w:pPr>
      <w:r w:rsidRPr="00804509">
        <w:rPr>
          <w:sz w:val="16"/>
          <w:szCs w:val="16"/>
        </w:rPr>
        <w:t>Вместе с отчётом о ходе и результатах реализации Муниципальной программы Разработчик предоставляет пояснительную записку, содержащую качественные и количественные результаты выполнения мероприятий, анализ возникающих проблем и предложения по их устранению, а также актуальную редакцию Муниципальной программы.</w:t>
      </w:r>
    </w:p>
    <w:p w:rsidR="00804509" w:rsidRPr="00804509" w:rsidRDefault="00804509" w:rsidP="00804509">
      <w:pPr>
        <w:pStyle w:val="ConsPlusNormal"/>
        <w:ind w:firstLine="709"/>
        <w:jc w:val="both"/>
        <w:rPr>
          <w:rFonts w:ascii="Times New Roman" w:hAnsi="Times New Roman" w:cs="Times New Roman"/>
          <w:sz w:val="16"/>
          <w:szCs w:val="16"/>
        </w:rPr>
      </w:pPr>
      <w:r w:rsidRPr="00804509">
        <w:rPr>
          <w:rFonts w:ascii="Times New Roman" w:hAnsi="Times New Roman" w:cs="Times New Roman"/>
          <w:sz w:val="16"/>
          <w:szCs w:val="16"/>
        </w:rPr>
        <w:t>2) с целью осуществления контроля за ходом реализации Муниципальной программы и своевременным принятием мер по повышению эффективности реализации и расходования средств на её реализацию, проводится оценка эффективности реализации Муниципальной программы.</w:t>
      </w:r>
    </w:p>
    <w:p w:rsidR="00804509" w:rsidRPr="00804509" w:rsidRDefault="00804509" w:rsidP="00804509">
      <w:pPr>
        <w:pStyle w:val="ConsPlusNormal"/>
        <w:ind w:firstLine="709"/>
        <w:jc w:val="both"/>
        <w:rPr>
          <w:rFonts w:ascii="Times New Roman" w:hAnsi="Times New Roman" w:cs="Times New Roman"/>
          <w:sz w:val="16"/>
          <w:szCs w:val="16"/>
        </w:rPr>
      </w:pPr>
      <w:r w:rsidRPr="00804509">
        <w:rPr>
          <w:rFonts w:ascii="Times New Roman" w:hAnsi="Times New Roman" w:cs="Times New Roman"/>
          <w:sz w:val="16"/>
          <w:szCs w:val="16"/>
        </w:rPr>
        <w:t>Оценка эффективности реализации Муниципальной программы производится ежегодно, ОВМФК администрации района, в срок до 01 апреля года, следующего за отчетным.</w:t>
      </w:r>
    </w:p>
    <w:p w:rsidR="00804509" w:rsidRPr="00804509" w:rsidRDefault="00804509" w:rsidP="00804509">
      <w:pPr>
        <w:pStyle w:val="ConsPlusNormal"/>
        <w:ind w:firstLine="709"/>
        <w:jc w:val="both"/>
        <w:rPr>
          <w:rFonts w:ascii="Times New Roman" w:hAnsi="Times New Roman" w:cs="Times New Roman"/>
          <w:sz w:val="16"/>
          <w:szCs w:val="16"/>
        </w:rPr>
      </w:pPr>
      <w:r w:rsidRPr="00804509">
        <w:rPr>
          <w:rFonts w:ascii="Times New Roman" w:hAnsi="Times New Roman" w:cs="Times New Roman"/>
          <w:sz w:val="16"/>
          <w:szCs w:val="16"/>
        </w:rPr>
        <w:t>Отчёт по эффективности реализации Муниципальной программы составляется Разработчиком и предоставляется в ОВМФК администрации района до 01 марта года, следующего за отчётным годом.</w:t>
      </w:r>
    </w:p>
    <w:p w:rsidR="00804509" w:rsidRPr="00804509" w:rsidRDefault="00804509" w:rsidP="00804509">
      <w:pPr>
        <w:ind w:firstLine="695"/>
        <w:jc w:val="both"/>
        <w:rPr>
          <w:sz w:val="16"/>
          <w:szCs w:val="16"/>
        </w:rPr>
      </w:pPr>
      <w:r w:rsidRPr="00804509">
        <w:rPr>
          <w:sz w:val="16"/>
          <w:szCs w:val="16"/>
        </w:rPr>
        <w:t xml:space="preserve">По результатам оценки эффективности Муниципальной программы принимается решение о целесообразности дальнейшей реализации Муниципальной программы, необходимости внесения изменений или о досрочном прекращении реализации Муниципальной программы, а также сокращении на текущий финансовый год либо на очередной финансовый год и плановый период бюджетных ассигнований как на её реализацию в целом, так и отдельных мероприятий Муниципальной программы. </w:t>
      </w:r>
    </w:p>
    <w:p w:rsidR="00804509" w:rsidRPr="00804509" w:rsidRDefault="00804509" w:rsidP="00804509">
      <w:pPr>
        <w:pStyle w:val="ConsPlusNormal"/>
        <w:ind w:firstLine="709"/>
        <w:jc w:val="both"/>
        <w:rPr>
          <w:rFonts w:ascii="Times New Roman" w:hAnsi="Times New Roman" w:cs="Times New Roman"/>
          <w:sz w:val="16"/>
          <w:szCs w:val="16"/>
        </w:rPr>
      </w:pPr>
      <w:r w:rsidRPr="00804509">
        <w:rPr>
          <w:rFonts w:ascii="Times New Roman" w:hAnsi="Times New Roman" w:cs="Times New Roman"/>
          <w:sz w:val="16"/>
          <w:szCs w:val="16"/>
        </w:rPr>
        <w:t>Для обеспечения возможности открытости информации Разработчик на официальном сайте администрации Тогучинского района Новосибирской области размещает:</w:t>
      </w:r>
    </w:p>
    <w:p w:rsidR="00804509" w:rsidRPr="00804509" w:rsidRDefault="00804509" w:rsidP="00804509">
      <w:pPr>
        <w:ind w:firstLine="709"/>
        <w:jc w:val="both"/>
        <w:rPr>
          <w:sz w:val="16"/>
          <w:szCs w:val="16"/>
        </w:rPr>
      </w:pPr>
      <w:r w:rsidRPr="00804509">
        <w:rPr>
          <w:sz w:val="16"/>
          <w:szCs w:val="16"/>
        </w:rPr>
        <w:t xml:space="preserve"> - утверждённую Муниципальную программу (проект изменений в Муниципальную программу) – в разделе: Документы/Муниципальные программы/Действующие муниципальные программы в течение 5 рабочих дней после утверждения;</w:t>
      </w:r>
    </w:p>
    <w:p w:rsidR="00E565A4" w:rsidRPr="00804509" w:rsidRDefault="00804509" w:rsidP="00804509">
      <w:pPr>
        <w:autoSpaceDE w:val="0"/>
        <w:autoSpaceDN w:val="0"/>
        <w:adjustRightInd w:val="0"/>
        <w:ind w:right="-2" w:firstLine="709"/>
        <w:jc w:val="both"/>
        <w:rPr>
          <w:sz w:val="16"/>
          <w:szCs w:val="16"/>
        </w:rPr>
      </w:pPr>
      <w:r w:rsidRPr="00804509">
        <w:rPr>
          <w:sz w:val="16"/>
          <w:szCs w:val="16"/>
        </w:rPr>
        <w:t>- утверждённый План реализации мероприятий Муниципальной программы (проект изменений в План реализации мероприятий Муниципальной программы) – в разделе: Документы/Муниципальные программы/Планы реализаций мероприятий Муниципальных программ в течение 5 рабочих дней после утверждения.</w:t>
      </w:r>
    </w:p>
    <w:p w:rsidR="00E565A4" w:rsidRPr="00804509" w:rsidRDefault="00E565A4" w:rsidP="00804509">
      <w:pPr>
        <w:autoSpaceDE w:val="0"/>
        <w:autoSpaceDN w:val="0"/>
        <w:adjustRightInd w:val="0"/>
        <w:ind w:right="-2" w:firstLine="709"/>
        <w:jc w:val="center"/>
        <w:rPr>
          <w:sz w:val="16"/>
          <w:szCs w:val="16"/>
        </w:rPr>
      </w:pPr>
    </w:p>
    <w:p w:rsidR="00804509" w:rsidRDefault="00804509" w:rsidP="0012742D">
      <w:pPr>
        <w:autoSpaceDE w:val="0"/>
        <w:autoSpaceDN w:val="0"/>
        <w:adjustRightInd w:val="0"/>
        <w:ind w:right="-2" w:firstLine="709"/>
        <w:jc w:val="center"/>
        <w:rPr>
          <w:sz w:val="16"/>
          <w:szCs w:val="16"/>
        </w:rPr>
        <w:sectPr w:rsidR="00804509" w:rsidSect="00A67465">
          <w:type w:val="continuous"/>
          <w:pgSz w:w="11906" w:h="16838" w:code="9"/>
          <w:pgMar w:top="567" w:right="567" w:bottom="567" w:left="567" w:header="720" w:footer="720" w:gutter="0"/>
          <w:cols w:num="2" w:space="709"/>
          <w:docGrid w:linePitch="360"/>
        </w:sectPr>
      </w:pPr>
    </w:p>
    <w:p w:rsidR="00804509" w:rsidRPr="00804509" w:rsidRDefault="00804509" w:rsidP="0012742D">
      <w:pPr>
        <w:autoSpaceDE w:val="0"/>
        <w:autoSpaceDN w:val="0"/>
        <w:adjustRightInd w:val="0"/>
        <w:ind w:right="-2" w:firstLine="709"/>
        <w:jc w:val="center"/>
        <w:rPr>
          <w:sz w:val="16"/>
          <w:szCs w:val="16"/>
        </w:rPr>
      </w:pPr>
    </w:p>
    <w:p w:rsidR="00E565A4" w:rsidRPr="00804509" w:rsidRDefault="00E565A4" w:rsidP="0012742D">
      <w:pPr>
        <w:autoSpaceDE w:val="0"/>
        <w:autoSpaceDN w:val="0"/>
        <w:adjustRightInd w:val="0"/>
        <w:ind w:right="-2" w:firstLine="709"/>
        <w:jc w:val="center"/>
        <w:rPr>
          <w:sz w:val="16"/>
          <w:szCs w:val="16"/>
        </w:rPr>
      </w:pPr>
    </w:p>
    <w:p w:rsidR="00804509" w:rsidRPr="00804509" w:rsidRDefault="00804509" w:rsidP="00804509">
      <w:pPr>
        <w:ind w:right="111"/>
        <w:jc w:val="right"/>
        <w:rPr>
          <w:sz w:val="16"/>
          <w:szCs w:val="16"/>
        </w:rPr>
      </w:pPr>
      <w:r w:rsidRPr="00804509">
        <w:rPr>
          <w:sz w:val="16"/>
          <w:szCs w:val="16"/>
        </w:rPr>
        <w:t>ПРИЛОЖЕНИЕ № 1</w:t>
      </w:r>
    </w:p>
    <w:p w:rsidR="00804509" w:rsidRPr="00804509" w:rsidRDefault="00804509" w:rsidP="00804509">
      <w:pPr>
        <w:ind w:right="111"/>
        <w:jc w:val="right"/>
        <w:rPr>
          <w:sz w:val="16"/>
          <w:szCs w:val="16"/>
        </w:rPr>
      </w:pPr>
      <w:r w:rsidRPr="00804509">
        <w:rPr>
          <w:sz w:val="16"/>
          <w:szCs w:val="16"/>
        </w:rPr>
        <w:t>к муниципальной программе</w:t>
      </w:r>
    </w:p>
    <w:p w:rsidR="00804509" w:rsidRPr="00804509" w:rsidRDefault="00804509" w:rsidP="00804509">
      <w:pPr>
        <w:ind w:right="111"/>
        <w:jc w:val="right"/>
        <w:rPr>
          <w:sz w:val="16"/>
          <w:szCs w:val="16"/>
        </w:rPr>
      </w:pPr>
      <w:r w:rsidRPr="00804509">
        <w:rPr>
          <w:sz w:val="16"/>
          <w:szCs w:val="16"/>
        </w:rPr>
        <w:t xml:space="preserve"> «Комплексная программа профилактики </w:t>
      </w:r>
    </w:p>
    <w:p w:rsidR="00804509" w:rsidRPr="00804509" w:rsidRDefault="00804509" w:rsidP="00804509">
      <w:pPr>
        <w:ind w:right="111"/>
        <w:jc w:val="right"/>
        <w:rPr>
          <w:sz w:val="16"/>
          <w:szCs w:val="16"/>
        </w:rPr>
      </w:pPr>
      <w:r w:rsidRPr="00804509">
        <w:rPr>
          <w:sz w:val="16"/>
          <w:szCs w:val="16"/>
        </w:rPr>
        <w:t>правонарушений, экстремизма и терроризма</w:t>
      </w:r>
    </w:p>
    <w:p w:rsidR="00804509" w:rsidRPr="00804509" w:rsidRDefault="00804509" w:rsidP="00804509">
      <w:pPr>
        <w:ind w:right="111"/>
        <w:jc w:val="right"/>
        <w:rPr>
          <w:sz w:val="16"/>
          <w:szCs w:val="16"/>
        </w:rPr>
      </w:pPr>
      <w:r w:rsidRPr="00804509">
        <w:rPr>
          <w:sz w:val="16"/>
          <w:szCs w:val="16"/>
        </w:rPr>
        <w:t xml:space="preserve"> в </w:t>
      </w:r>
      <w:proofErr w:type="spellStart"/>
      <w:r w:rsidRPr="00804509">
        <w:rPr>
          <w:sz w:val="16"/>
          <w:szCs w:val="16"/>
        </w:rPr>
        <w:t>Тогучинском</w:t>
      </w:r>
      <w:proofErr w:type="spellEnd"/>
      <w:r w:rsidRPr="00804509">
        <w:rPr>
          <w:sz w:val="16"/>
          <w:szCs w:val="16"/>
        </w:rPr>
        <w:t xml:space="preserve"> районе</w:t>
      </w:r>
    </w:p>
    <w:p w:rsidR="00804509" w:rsidRPr="00804509" w:rsidRDefault="00804509" w:rsidP="00804509">
      <w:pPr>
        <w:ind w:right="111"/>
        <w:jc w:val="right"/>
        <w:rPr>
          <w:sz w:val="16"/>
          <w:szCs w:val="16"/>
        </w:rPr>
      </w:pPr>
      <w:r w:rsidRPr="00804509">
        <w:rPr>
          <w:sz w:val="16"/>
          <w:szCs w:val="16"/>
        </w:rPr>
        <w:t>Новосибирской области на 2024-2026 годы»</w:t>
      </w:r>
    </w:p>
    <w:p w:rsidR="00804509" w:rsidRPr="00804509" w:rsidRDefault="00804509" w:rsidP="00804509">
      <w:pPr>
        <w:jc w:val="right"/>
        <w:rPr>
          <w:sz w:val="16"/>
          <w:szCs w:val="16"/>
        </w:rPr>
      </w:pPr>
    </w:p>
    <w:p w:rsidR="00804509" w:rsidRPr="00804509" w:rsidRDefault="00804509" w:rsidP="00804509">
      <w:pPr>
        <w:jc w:val="center"/>
        <w:rPr>
          <w:sz w:val="16"/>
          <w:szCs w:val="16"/>
        </w:rPr>
      </w:pPr>
      <w:r w:rsidRPr="00804509">
        <w:rPr>
          <w:sz w:val="16"/>
          <w:szCs w:val="16"/>
        </w:rPr>
        <w:t>Цели и задачи Муниципальной программы</w:t>
      </w:r>
    </w:p>
    <w:p w:rsidR="00804509" w:rsidRPr="00804509" w:rsidRDefault="00804509" w:rsidP="00804509">
      <w:pPr>
        <w:jc w:val="center"/>
        <w:rPr>
          <w:sz w:val="16"/>
          <w:szCs w:val="16"/>
        </w:rPr>
      </w:pPr>
    </w:p>
    <w:tbl>
      <w:tblPr>
        <w:tblW w:w="10918" w:type="dxa"/>
        <w:tblInd w:w="-5" w:type="dxa"/>
        <w:tblLayout w:type="fixed"/>
        <w:tblCellMar>
          <w:top w:w="54" w:type="dxa"/>
          <w:left w:w="72" w:type="dxa"/>
          <w:right w:w="55" w:type="dxa"/>
        </w:tblCellMar>
        <w:tblLook w:val="04A0" w:firstRow="1" w:lastRow="0" w:firstColumn="1" w:lastColumn="0" w:noHBand="0" w:noVBand="1"/>
      </w:tblPr>
      <w:tblGrid>
        <w:gridCol w:w="1843"/>
        <w:gridCol w:w="4253"/>
        <w:gridCol w:w="1134"/>
        <w:gridCol w:w="850"/>
        <w:gridCol w:w="849"/>
        <w:gridCol w:w="708"/>
        <w:gridCol w:w="147"/>
        <w:gridCol w:w="1134"/>
      </w:tblGrid>
      <w:tr w:rsidR="00804509" w:rsidRPr="00804509" w:rsidTr="00804509">
        <w:trPr>
          <w:trHeight w:val="283"/>
        </w:trPr>
        <w:tc>
          <w:tcPr>
            <w:tcW w:w="1843" w:type="dxa"/>
            <w:vMerge w:val="restart"/>
            <w:tcBorders>
              <w:top w:val="single" w:sz="4" w:space="0" w:color="000000"/>
              <w:left w:val="single" w:sz="4" w:space="0" w:color="000000"/>
              <w:bottom w:val="single" w:sz="4" w:space="0" w:color="000000"/>
              <w:right w:val="single" w:sz="4" w:space="0" w:color="000000"/>
            </w:tcBorders>
            <w:shd w:val="clear" w:color="auto" w:fill="auto"/>
            <w:hideMark/>
          </w:tcPr>
          <w:p w:rsidR="00804509" w:rsidRPr="00804509" w:rsidRDefault="00804509" w:rsidP="00804509">
            <w:pPr>
              <w:ind w:left="5"/>
              <w:rPr>
                <w:sz w:val="16"/>
                <w:szCs w:val="16"/>
              </w:rPr>
            </w:pPr>
            <w:r w:rsidRPr="00804509">
              <w:rPr>
                <w:sz w:val="16"/>
                <w:szCs w:val="16"/>
              </w:rPr>
              <w:t>Цель/задачи, требующие решения для достижения цели</w:t>
            </w:r>
          </w:p>
          <w:p w:rsidR="00804509" w:rsidRPr="00804509" w:rsidRDefault="00804509" w:rsidP="00804509">
            <w:pPr>
              <w:ind w:left="5"/>
              <w:rPr>
                <w:sz w:val="16"/>
                <w:szCs w:val="16"/>
              </w:rPr>
            </w:pPr>
          </w:p>
        </w:tc>
        <w:tc>
          <w:tcPr>
            <w:tcW w:w="4253" w:type="dxa"/>
            <w:vMerge w:val="restart"/>
            <w:tcBorders>
              <w:top w:val="single" w:sz="4" w:space="0" w:color="000000"/>
              <w:left w:val="single" w:sz="4" w:space="0" w:color="000000"/>
              <w:bottom w:val="single" w:sz="4" w:space="0" w:color="000000"/>
              <w:right w:val="single" w:sz="4" w:space="0" w:color="000000"/>
            </w:tcBorders>
            <w:shd w:val="clear" w:color="auto" w:fill="auto"/>
            <w:hideMark/>
          </w:tcPr>
          <w:p w:rsidR="00804509" w:rsidRPr="00804509" w:rsidRDefault="00804509" w:rsidP="00804509">
            <w:pPr>
              <w:ind w:left="5"/>
              <w:rPr>
                <w:sz w:val="16"/>
                <w:szCs w:val="16"/>
              </w:rPr>
            </w:pPr>
            <w:r w:rsidRPr="00804509">
              <w:rPr>
                <w:sz w:val="16"/>
                <w:szCs w:val="16"/>
              </w:rPr>
              <w:t>Наименование целевого индикатора</w:t>
            </w:r>
          </w:p>
        </w:tc>
        <w:tc>
          <w:tcPr>
            <w:tcW w:w="1134" w:type="dxa"/>
            <w:vMerge w:val="restart"/>
            <w:tcBorders>
              <w:top w:val="single" w:sz="4" w:space="0" w:color="000000"/>
              <w:left w:val="single" w:sz="4" w:space="0" w:color="000000"/>
              <w:bottom w:val="single" w:sz="4" w:space="0" w:color="000000"/>
              <w:right w:val="single" w:sz="4" w:space="0" w:color="000000"/>
            </w:tcBorders>
            <w:shd w:val="clear" w:color="auto" w:fill="auto"/>
            <w:hideMark/>
          </w:tcPr>
          <w:p w:rsidR="00804509" w:rsidRPr="00804509" w:rsidRDefault="00804509" w:rsidP="00804509">
            <w:pPr>
              <w:ind w:left="5"/>
              <w:rPr>
                <w:sz w:val="16"/>
                <w:szCs w:val="16"/>
              </w:rPr>
            </w:pPr>
            <w:r w:rsidRPr="00804509">
              <w:rPr>
                <w:sz w:val="16"/>
                <w:szCs w:val="16"/>
              </w:rPr>
              <w:t xml:space="preserve">Ед. измерения </w:t>
            </w:r>
          </w:p>
        </w:tc>
        <w:tc>
          <w:tcPr>
            <w:tcW w:w="2407" w:type="dxa"/>
            <w:gridSpan w:val="3"/>
            <w:tcBorders>
              <w:top w:val="single" w:sz="4" w:space="0" w:color="000000"/>
              <w:left w:val="single" w:sz="4" w:space="0" w:color="000000"/>
              <w:bottom w:val="single" w:sz="4" w:space="0" w:color="000000"/>
              <w:right w:val="nil"/>
            </w:tcBorders>
            <w:shd w:val="clear" w:color="auto" w:fill="auto"/>
            <w:hideMark/>
          </w:tcPr>
          <w:p w:rsidR="00804509" w:rsidRPr="00804509" w:rsidRDefault="00804509" w:rsidP="00804509">
            <w:pPr>
              <w:ind w:left="5"/>
              <w:jc w:val="center"/>
              <w:rPr>
                <w:sz w:val="16"/>
                <w:szCs w:val="16"/>
              </w:rPr>
            </w:pPr>
            <w:r w:rsidRPr="00804509">
              <w:rPr>
                <w:sz w:val="16"/>
                <w:szCs w:val="16"/>
              </w:rPr>
              <w:t>Значение целевого индикатора</w:t>
            </w:r>
          </w:p>
        </w:tc>
        <w:tc>
          <w:tcPr>
            <w:tcW w:w="147" w:type="dxa"/>
            <w:tcBorders>
              <w:top w:val="single" w:sz="4" w:space="0" w:color="000000"/>
              <w:left w:val="nil"/>
              <w:bottom w:val="single" w:sz="4" w:space="0" w:color="000000"/>
              <w:right w:val="single" w:sz="4" w:space="0" w:color="000000"/>
            </w:tcBorders>
            <w:shd w:val="clear" w:color="auto" w:fill="auto"/>
          </w:tcPr>
          <w:p w:rsidR="00804509" w:rsidRPr="00804509" w:rsidRDefault="00804509" w:rsidP="00804509">
            <w:pPr>
              <w:rPr>
                <w:sz w:val="16"/>
                <w:szCs w:val="16"/>
              </w:rPr>
            </w:pPr>
          </w:p>
        </w:tc>
        <w:tc>
          <w:tcPr>
            <w:tcW w:w="1134" w:type="dxa"/>
            <w:vMerge w:val="restart"/>
            <w:tcBorders>
              <w:top w:val="single" w:sz="4" w:space="0" w:color="000000"/>
              <w:left w:val="single" w:sz="4" w:space="0" w:color="000000"/>
              <w:bottom w:val="single" w:sz="4" w:space="0" w:color="000000"/>
              <w:right w:val="single" w:sz="4" w:space="0" w:color="000000"/>
            </w:tcBorders>
            <w:shd w:val="clear" w:color="auto" w:fill="auto"/>
            <w:hideMark/>
          </w:tcPr>
          <w:p w:rsidR="00804509" w:rsidRPr="00804509" w:rsidRDefault="00804509" w:rsidP="00804509">
            <w:pPr>
              <w:ind w:left="5"/>
              <w:rPr>
                <w:sz w:val="16"/>
                <w:szCs w:val="16"/>
              </w:rPr>
            </w:pPr>
            <w:r w:rsidRPr="00804509">
              <w:rPr>
                <w:sz w:val="16"/>
                <w:szCs w:val="16"/>
              </w:rPr>
              <w:t xml:space="preserve">Примечание  </w:t>
            </w:r>
          </w:p>
        </w:tc>
      </w:tr>
      <w:tr w:rsidR="00804509" w:rsidRPr="00804509" w:rsidTr="00804509">
        <w:trPr>
          <w:trHeight w:val="288"/>
        </w:trPr>
        <w:tc>
          <w:tcPr>
            <w:tcW w:w="1843"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rsidR="00804509" w:rsidRPr="00804509" w:rsidRDefault="00804509" w:rsidP="00804509">
            <w:pPr>
              <w:rPr>
                <w:sz w:val="16"/>
                <w:szCs w:val="16"/>
              </w:rPr>
            </w:pPr>
          </w:p>
        </w:tc>
        <w:tc>
          <w:tcPr>
            <w:tcW w:w="4253"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rsidR="00804509" w:rsidRPr="00804509" w:rsidRDefault="00804509" w:rsidP="00804509">
            <w:pPr>
              <w:rPr>
                <w:sz w:val="16"/>
                <w:szCs w:val="16"/>
              </w:rPr>
            </w:pPr>
          </w:p>
        </w:tc>
        <w:tc>
          <w:tcPr>
            <w:tcW w:w="1134"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rsidR="00804509" w:rsidRPr="00804509" w:rsidRDefault="00804509" w:rsidP="00804509">
            <w:pPr>
              <w:rPr>
                <w:sz w:val="16"/>
                <w:szCs w:val="16"/>
              </w:rPr>
            </w:pPr>
          </w:p>
        </w:tc>
        <w:tc>
          <w:tcPr>
            <w:tcW w:w="2407" w:type="dxa"/>
            <w:gridSpan w:val="3"/>
            <w:tcBorders>
              <w:top w:val="single" w:sz="4" w:space="0" w:color="000000"/>
              <w:left w:val="single" w:sz="4" w:space="0" w:color="000000"/>
              <w:bottom w:val="single" w:sz="4" w:space="0" w:color="000000"/>
              <w:right w:val="nil"/>
            </w:tcBorders>
            <w:shd w:val="clear" w:color="auto" w:fill="auto"/>
            <w:hideMark/>
          </w:tcPr>
          <w:p w:rsidR="00804509" w:rsidRPr="00804509" w:rsidRDefault="00804509" w:rsidP="00804509">
            <w:pPr>
              <w:ind w:left="5"/>
              <w:jc w:val="center"/>
              <w:rPr>
                <w:sz w:val="16"/>
                <w:szCs w:val="16"/>
              </w:rPr>
            </w:pPr>
            <w:r w:rsidRPr="00804509">
              <w:rPr>
                <w:sz w:val="16"/>
                <w:szCs w:val="16"/>
              </w:rPr>
              <w:t>в том числе по годам</w:t>
            </w:r>
          </w:p>
        </w:tc>
        <w:tc>
          <w:tcPr>
            <w:tcW w:w="147" w:type="dxa"/>
            <w:tcBorders>
              <w:top w:val="single" w:sz="4" w:space="0" w:color="000000"/>
              <w:left w:val="nil"/>
              <w:bottom w:val="single" w:sz="4" w:space="0" w:color="000000"/>
              <w:right w:val="single" w:sz="4" w:space="0" w:color="000000"/>
            </w:tcBorders>
            <w:shd w:val="clear" w:color="auto" w:fill="auto"/>
          </w:tcPr>
          <w:p w:rsidR="00804509" w:rsidRPr="00804509" w:rsidRDefault="00804509" w:rsidP="00804509">
            <w:pPr>
              <w:rPr>
                <w:sz w:val="16"/>
                <w:szCs w:val="16"/>
              </w:rPr>
            </w:pPr>
          </w:p>
        </w:tc>
        <w:tc>
          <w:tcPr>
            <w:tcW w:w="1134"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rsidR="00804509" w:rsidRPr="00804509" w:rsidRDefault="00804509" w:rsidP="00804509">
            <w:pPr>
              <w:rPr>
                <w:sz w:val="16"/>
                <w:szCs w:val="16"/>
              </w:rPr>
            </w:pPr>
          </w:p>
        </w:tc>
      </w:tr>
      <w:tr w:rsidR="00804509" w:rsidRPr="00804509" w:rsidTr="00804509">
        <w:trPr>
          <w:trHeight w:val="816"/>
        </w:trPr>
        <w:tc>
          <w:tcPr>
            <w:tcW w:w="1843"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rsidR="00804509" w:rsidRPr="00804509" w:rsidRDefault="00804509" w:rsidP="00804509">
            <w:pPr>
              <w:rPr>
                <w:sz w:val="16"/>
                <w:szCs w:val="16"/>
              </w:rPr>
            </w:pPr>
          </w:p>
        </w:tc>
        <w:tc>
          <w:tcPr>
            <w:tcW w:w="4253"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rsidR="00804509" w:rsidRPr="00804509" w:rsidRDefault="00804509" w:rsidP="00804509">
            <w:pPr>
              <w:rPr>
                <w:sz w:val="16"/>
                <w:szCs w:val="16"/>
              </w:rPr>
            </w:pPr>
          </w:p>
        </w:tc>
        <w:tc>
          <w:tcPr>
            <w:tcW w:w="1134"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rsidR="00804509" w:rsidRPr="00804509" w:rsidRDefault="00804509" w:rsidP="00804509">
            <w:pPr>
              <w:rPr>
                <w:sz w:val="16"/>
                <w:szCs w:val="16"/>
              </w:rPr>
            </w:pP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04509" w:rsidRPr="00804509" w:rsidRDefault="00804509" w:rsidP="00804509">
            <w:pPr>
              <w:ind w:left="5"/>
              <w:jc w:val="center"/>
              <w:rPr>
                <w:sz w:val="16"/>
                <w:szCs w:val="16"/>
              </w:rPr>
            </w:pPr>
            <w:r w:rsidRPr="00804509">
              <w:rPr>
                <w:sz w:val="16"/>
                <w:szCs w:val="16"/>
              </w:rPr>
              <w:t>2024 год</w:t>
            </w:r>
          </w:p>
          <w:p w:rsidR="00804509" w:rsidRPr="00804509" w:rsidRDefault="00804509" w:rsidP="00804509">
            <w:pPr>
              <w:ind w:left="5"/>
              <w:jc w:val="center"/>
              <w:rPr>
                <w:sz w:val="16"/>
                <w:szCs w:val="16"/>
              </w:rPr>
            </w:pPr>
            <w:r w:rsidRPr="00804509">
              <w:rPr>
                <w:color w:val="0000FF"/>
                <w:sz w:val="16"/>
                <w:szCs w:val="16"/>
              </w:rPr>
              <w:t>&lt;1&gt;</w:t>
            </w:r>
          </w:p>
        </w:tc>
        <w:tc>
          <w:tcPr>
            <w:tcW w:w="849" w:type="dxa"/>
            <w:tcBorders>
              <w:top w:val="single" w:sz="4" w:space="0" w:color="000000"/>
              <w:left w:val="single" w:sz="4" w:space="0" w:color="000000"/>
              <w:bottom w:val="single" w:sz="4" w:space="0" w:color="000000"/>
              <w:right w:val="single" w:sz="4" w:space="0" w:color="000000"/>
            </w:tcBorders>
            <w:shd w:val="clear" w:color="auto" w:fill="auto"/>
            <w:hideMark/>
          </w:tcPr>
          <w:p w:rsidR="00804509" w:rsidRPr="00804509" w:rsidRDefault="00804509" w:rsidP="00804509">
            <w:pPr>
              <w:jc w:val="center"/>
              <w:rPr>
                <w:sz w:val="16"/>
                <w:szCs w:val="16"/>
              </w:rPr>
            </w:pPr>
            <w:r w:rsidRPr="00804509">
              <w:rPr>
                <w:sz w:val="16"/>
                <w:szCs w:val="16"/>
              </w:rPr>
              <w:t>2025 год</w:t>
            </w:r>
          </w:p>
        </w:tc>
        <w:tc>
          <w:tcPr>
            <w:tcW w:w="855" w:type="dxa"/>
            <w:gridSpan w:val="2"/>
            <w:tcBorders>
              <w:top w:val="single" w:sz="4" w:space="0" w:color="000000"/>
              <w:left w:val="single" w:sz="4" w:space="0" w:color="000000"/>
              <w:bottom w:val="single" w:sz="4" w:space="0" w:color="000000"/>
              <w:right w:val="single" w:sz="4" w:space="0" w:color="000000"/>
            </w:tcBorders>
            <w:shd w:val="clear" w:color="auto" w:fill="auto"/>
            <w:hideMark/>
          </w:tcPr>
          <w:p w:rsidR="00804509" w:rsidRPr="00804509" w:rsidRDefault="00804509" w:rsidP="00804509">
            <w:pPr>
              <w:ind w:left="5"/>
              <w:jc w:val="center"/>
              <w:rPr>
                <w:sz w:val="16"/>
                <w:szCs w:val="16"/>
              </w:rPr>
            </w:pPr>
            <w:r w:rsidRPr="00804509">
              <w:rPr>
                <w:sz w:val="16"/>
                <w:szCs w:val="16"/>
              </w:rPr>
              <w:t>2026 год</w:t>
            </w:r>
          </w:p>
          <w:p w:rsidR="00804509" w:rsidRPr="00804509" w:rsidRDefault="00804509" w:rsidP="00804509">
            <w:pPr>
              <w:jc w:val="center"/>
              <w:rPr>
                <w:sz w:val="16"/>
                <w:szCs w:val="16"/>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804509" w:rsidRPr="00804509" w:rsidRDefault="00804509" w:rsidP="00804509">
            <w:pPr>
              <w:rPr>
                <w:sz w:val="16"/>
                <w:szCs w:val="16"/>
              </w:rPr>
            </w:pPr>
          </w:p>
        </w:tc>
      </w:tr>
      <w:tr w:rsidR="00804509" w:rsidRPr="00804509" w:rsidTr="00804509">
        <w:trPr>
          <w:trHeight w:val="288"/>
        </w:trPr>
        <w:tc>
          <w:tcPr>
            <w:tcW w:w="1843" w:type="dxa"/>
            <w:tcBorders>
              <w:top w:val="single" w:sz="4" w:space="0" w:color="000000"/>
              <w:left w:val="single" w:sz="4" w:space="0" w:color="000000"/>
              <w:bottom w:val="single" w:sz="4" w:space="0" w:color="000000"/>
              <w:right w:val="single" w:sz="4" w:space="0" w:color="000000"/>
            </w:tcBorders>
            <w:shd w:val="clear" w:color="auto" w:fill="auto"/>
            <w:hideMark/>
          </w:tcPr>
          <w:p w:rsidR="00804509" w:rsidRPr="00804509" w:rsidRDefault="00804509" w:rsidP="00804509">
            <w:pPr>
              <w:ind w:left="5"/>
              <w:jc w:val="center"/>
              <w:rPr>
                <w:sz w:val="16"/>
                <w:szCs w:val="16"/>
              </w:rPr>
            </w:pPr>
            <w:r w:rsidRPr="00804509">
              <w:rPr>
                <w:sz w:val="16"/>
                <w:szCs w:val="16"/>
              </w:rPr>
              <w:t>1</w:t>
            </w:r>
          </w:p>
        </w:tc>
        <w:tc>
          <w:tcPr>
            <w:tcW w:w="4253" w:type="dxa"/>
            <w:tcBorders>
              <w:top w:val="single" w:sz="4" w:space="0" w:color="000000"/>
              <w:left w:val="single" w:sz="4" w:space="0" w:color="000000"/>
              <w:bottom w:val="single" w:sz="4" w:space="0" w:color="000000"/>
              <w:right w:val="single" w:sz="4" w:space="0" w:color="000000"/>
            </w:tcBorders>
            <w:shd w:val="clear" w:color="auto" w:fill="auto"/>
            <w:hideMark/>
          </w:tcPr>
          <w:p w:rsidR="00804509" w:rsidRPr="00804509" w:rsidRDefault="00804509" w:rsidP="00804509">
            <w:pPr>
              <w:ind w:left="5"/>
              <w:jc w:val="center"/>
              <w:rPr>
                <w:sz w:val="16"/>
                <w:szCs w:val="16"/>
              </w:rPr>
            </w:pPr>
            <w:r w:rsidRPr="00804509">
              <w:rPr>
                <w:sz w:val="16"/>
                <w:szCs w:val="16"/>
              </w:rPr>
              <w:t>2</w:t>
            </w:r>
          </w:p>
        </w:tc>
        <w:tc>
          <w:tcPr>
            <w:tcW w:w="1134" w:type="dxa"/>
            <w:tcBorders>
              <w:top w:val="single" w:sz="4" w:space="0" w:color="000000"/>
              <w:left w:val="single" w:sz="4" w:space="0" w:color="000000"/>
              <w:bottom w:val="single" w:sz="4" w:space="0" w:color="000000"/>
              <w:right w:val="single" w:sz="4" w:space="0" w:color="000000"/>
            </w:tcBorders>
            <w:shd w:val="clear" w:color="auto" w:fill="auto"/>
            <w:hideMark/>
          </w:tcPr>
          <w:p w:rsidR="00804509" w:rsidRPr="00804509" w:rsidRDefault="00804509" w:rsidP="00804509">
            <w:pPr>
              <w:ind w:left="5"/>
              <w:jc w:val="center"/>
              <w:rPr>
                <w:sz w:val="16"/>
                <w:szCs w:val="16"/>
              </w:rPr>
            </w:pPr>
            <w:r w:rsidRPr="00804509">
              <w:rPr>
                <w:sz w:val="16"/>
                <w:szCs w:val="16"/>
              </w:rPr>
              <w:t>3</w:t>
            </w:r>
          </w:p>
        </w:tc>
        <w:tc>
          <w:tcPr>
            <w:tcW w:w="850" w:type="dxa"/>
            <w:tcBorders>
              <w:top w:val="single" w:sz="4" w:space="0" w:color="000000"/>
              <w:left w:val="single" w:sz="4" w:space="0" w:color="000000"/>
              <w:bottom w:val="single" w:sz="4" w:space="0" w:color="000000"/>
              <w:right w:val="single" w:sz="4" w:space="0" w:color="000000"/>
            </w:tcBorders>
            <w:shd w:val="clear" w:color="auto" w:fill="auto"/>
            <w:hideMark/>
          </w:tcPr>
          <w:p w:rsidR="00804509" w:rsidRPr="00804509" w:rsidRDefault="00804509" w:rsidP="00804509">
            <w:pPr>
              <w:ind w:left="5"/>
              <w:jc w:val="center"/>
              <w:rPr>
                <w:sz w:val="16"/>
                <w:szCs w:val="16"/>
              </w:rPr>
            </w:pPr>
            <w:r w:rsidRPr="00804509">
              <w:rPr>
                <w:sz w:val="16"/>
                <w:szCs w:val="16"/>
              </w:rPr>
              <w:t>5</w:t>
            </w:r>
          </w:p>
        </w:tc>
        <w:tc>
          <w:tcPr>
            <w:tcW w:w="849" w:type="dxa"/>
            <w:tcBorders>
              <w:top w:val="single" w:sz="4" w:space="0" w:color="000000"/>
              <w:left w:val="single" w:sz="4" w:space="0" w:color="000000"/>
              <w:bottom w:val="single" w:sz="4" w:space="0" w:color="000000"/>
              <w:right w:val="single" w:sz="4" w:space="0" w:color="000000"/>
            </w:tcBorders>
            <w:shd w:val="clear" w:color="auto" w:fill="auto"/>
            <w:hideMark/>
          </w:tcPr>
          <w:p w:rsidR="00804509" w:rsidRPr="00804509" w:rsidRDefault="00804509" w:rsidP="00804509">
            <w:pPr>
              <w:jc w:val="center"/>
              <w:rPr>
                <w:sz w:val="16"/>
                <w:szCs w:val="16"/>
              </w:rPr>
            </w:pPr>
            <w:r w:rsidRPr="00804509">
              <w:rPr>
                <w:sz w:val="16"/>
                <w:szCs w:val="16"/>
              </w:rPr>
              <w:t>6</w:t>
            </w:r>
          </w:p>
        </w:tc>
        <w:tc>
          <w:tcPr>
            <w:tcW w:w="855" w:type="dxa"/>
            <w:gridSpan w:val="2"/>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sz w:val="16"/>
                <w:szCs w:val="16"/>
              </w:rPr>
            </w:pPr>
            <w:r w:rsidRPr="00804509">
              <w:rPr>
                <w:sz w:val="16"/>
                <w:szCs w:val="16"/>
              </w:rPr>
              <w:t>7</w:t>
            </w:r>
          </w:p>
        </w:tc>
        <w:tc>
          <w:tcPr>
            <w:tcW w:w="1134" w:type="dxa"/>
            <w:tcBorders>
              <w:top w:val="single" w:sz="4" w:space="0" w:color="000000"/>
              <w:left w:val="single" w:sz="4" w:space="0" w:color="000000"/>
              <w:bottom w:val="single" w:sz="4" w:space="0" w:color="000000"/>
              <w:right w:val="single" w:sz="4" w:space="0" w:color="000000"/>
            </w:tcBorders>
            <w:shd w:val="clear" w:color="auto" w:fill="auto"/>
            <w:hideMark/>
          </w:tcPr>
          <w:p w:rsidR="00804509" w:rsidRPr="00804509" w:rsidRDefault="00804509" w:rsidP="00804509">
            <w:pPr>
              <w:ind w:left="5"/>
              <w:jc w:val="center"/>
              <w:rPr>
                <w:sz w:val="16"/>
                <w:szCs w:val="16"/>
              </w:rPr>
            </w:pPr>
            <w:r w:rsidRPr="00804509">
              <w:rPr>
                <w:sz w:val="16"/>
                <w:szCs w:val="16"/>
              </w:rPr>
              <w:t>8</w:t>
            </w:r>
          </w:p>
        </w:tc>
      </w:tr>
      <w:tr w:rsidR="00804509" w:rsidRPr="00804509" w:rsidTr="00804509">
        <w:trPr>
          <w:trHeight w:val="399"/>
        </w:trPr>
        <w:tc>
          <w:tcPr>
            <w:tcW w:w="10918" w:type="dxa"/>
            <w:gridSpan w:val="8"/>
            <w:tcBorders>
              <w:top w:val="single" w:sz="4" w:space="0" w:color="000000"/>
              <w:left w:val="single" w:sz="4" w:space="0" w:color="000000"/>
              <w:bottom w:val="single" w:sz="4" w:space="0" w:color="auto"/>
              <w:right w:val="single" w:sz="4" w:space="0" w:color="000000"/>
            </w:tcBorders>
            <w:shd w:val="clear" w:color="auto" w:fill="auto"/>
            <w:hideMark/>
          </w:tcPr>
          <w:p w:rsidR="00804509" w:rsidRPr="00804509" w:rsidRDefault="00804509" w:rsidP="00804509">
            <w:pPr>
              <w:pStyle w:val="ConsPlusNormal"/>
              <w:widowControl/>
              <w:ind w:firstLine="0"/>
              <w:jc w:val="center"/>
              <w:rPr>
                <w:rFonts w:ascii="Times New Roman" w:hAnsi="Times New Roman" w:cs="Times New Roman"/>
                <w:sz w:val="16"/>
                <w:szCs w:val="16"/>
              </w:rPr>
            </w:pPr>
            <w:r w:rsidRPr="00804509">
              <w:rPr>
                <w:rFonts w:ascii="Times New Roman" w:hAnsi="Times New Roman" w:cs="Times New Roman"/>
                <w:sz w:val="16"/>
                <w:szCs w:val="16"/>
              </w:rPr>
              <w:t xml:space="preserve">Цель: </w:t>
            </w:r>
            <w:r w:rsidRPr="00804509">
              <w:rPr>
                <w:rFonts w:ascii="Times New Roman" w:eastAsia="Calibri" w:hAnsi="Times New Roman" w:cs="Times New Roman"/>
                <w:sz w:val="16"/>
                <w:szCs w:val="16"/>
                <w:lang w:eastAsia="en-US"/>
              </w:rPr>
              <w:t>Повышение уровня безопасности населения, усиление законных прав и интересов граждан, обеспечение правопорядка на территории Тогучинского района Новосибирской области</w:t>
            </w:r>
          </w:p>
        </w:tc>
      </w:tr>
      <w:tr w:rsidR="00804509" w:rsidRPr="00804509" w:rsidTr="00804509">
        <w:trPr>
          <w:trHeight w:val="430"/>
        </w:trPr>
        <w:tc>
          <w:tcPr>
            <w:tcW w:w="184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804509" w:rsidRPr="00804509" w:rsidRDefault="00804509" w:rsidP="00804509">
            <w:pPr>
              <w:pStyle w:val="ConsPlusNormal"/>
              <w:widowControl/>
              <w:ind w:firstLine="0"/>
              <w:jc w:val="both"/>
              <w:rPr>
                <w:rFonts w:ascii="Times New Roman" w:hAnsi="Times New Roman" w:cs="Times New Roman"/>
                <w:sz w:val="16"/>
                <w:szCs w:val="16"/>
                <w:u w:val="single"/>
              </w:rPr>
            </w:pPr>
            <w:r w:rsidRPr="00804509">
              <w:rPr>
                <w:rFonts w:ascii="Times New Roman" w:hAnsi="Times New Roman" w:cs="Times New Roman"/>
                <w:sz w:val="16"/>
                <w:szCs w:val="16"/>
                <w:u w:val="single"/>
              </w:rPr>
              <w:t>Задача 1:</w:t>
            </w:r>
          </w:p>
          <w:p w:rsidR="00804509" w:rsidRPr="00804509" w:rsidRDefault="00804509" w:rsidP="00804509">
            <w:pPr>
              <w:pStyle w:val="ConsPlusNormal"/>
              <w:widowControl/>
              <w:ind w:firstLine="0"/>
              <w:jc w:val="both"/>
              <w:rPr>
                <w:sz w:val="16"/>
                <w:szCs w:val="16"/>
              </w:rPr>
            </w:pPr>
            <w:r w:rsidRPr="00804509">
              <w:rPr>
                <w:rFonts w:ascii="Times New Roman" w:eastAsia="Calibri" w:hAnsi="Times New Roman" w:cs="Times New Roman"/>
                <w:sz w:val="16"/>
                <w:szCs w:val="16"/>
                <w:lang w:eastAsia="en-US"/>
              </w:rPr>
              <w:t>Разработка и внедрение системы профилактических мер по устранению причин и условий совершения преступлений</w:t>
            </w:r>
          </w:p>
        </w:tc>
        <w:tc>
          <w:tcPr>
            <w:tcW w:w="4253" w:type="dxa"/>
            <w:tcBorders>
              <w:top w:val="single" w:sz="4" w:space="0" w:color="auto"/>
              <w:left w:val="single" w:sz="4" w:space="0" w:color="auto"/>
              <w:bottom w:val="single" w:sz="4" w:space="0" w:color="auto"/>
              <w:right w:val="single" w:sz="4" w:space="0" w:color="auto"/>
            </w:tcBorders>
            <w:shd w:val="clear" w:color="auto" w:fill="auto"/>
            <w:hideMark/>
          </w:tcPr>
          <w:p w:rsidR="00804509" w:rsidRPr="00804509" w:rsidRDefault="00804509" w:rsidP="00804509">
            <w:pPr>
              <w:ind w:left="5"/>
              <w:rPr>
                <w:sz w:val="16"/>
                <w:szCs w:val="16"/>
              </w:rPr>
            </w:pPr>
            <w:r w:rsidRPr="00804509">
              <w:rPr>
                <w:sz w:val="16"/>
                <w:szCs w:val="16"/>
              </w:rPr>
              <w:t>Количество проведенных мероприятий с привлечением добровольной дружины</w:t>
            </w:r>
          </w:p>
          <w:p w:rsidR="00804509" w:rsidRPr="00804509" w:rsidRDefault="00804509" w:rsidP="00804509">
            <w:pPr>
              <w:ind w:left="5"/>
              <w:rPr>
                <w:sz w:val="16"/>
                <w:szCs w:val="16"/>
              </w:rPr>
            </w:pPr>
            <w:r w:rsidRPr="00804509">
              <w:rPr>
                <w:sz w:val="16"/>
                <w:szCs w:val="16"/>
              </w:rPr>
              <w:t xml:space="preserve">(в 2023 году – 3) </w:t>
            </w:r>
          </w:p>
          <w:p w:rsidR="00804509" w:rsidRPr="00804509" w:rsidRDefault="00804509" w:rsidP="00804509">
            <w:pPr>
              <w:ind w:left="5" w:firstLine="1"/>
              <w:rPr>
                <w:sz w:val="16"/>
                <w:szCs w:val="16"/>
              </w:rPr>
            </w:pP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804509" w:rsidRPr="00804509" w:rsidRDefault="00804509" w:rsidP="00804509">
            <w:pPr>
              <w:ind w:left="5"/>
              <w:rPr>
                <w:sz w:val="16"/>
                <w:szCs w:val="16"/>
              </w:rPr>
            </w:pPr>
            <w:r w:rsidRPr="00804509">
              <w:rPr>
                <w:sz w:val="16"/>
                <w:szCs w:val="16"/>
              </w:rPr>
              <w:t xml:space="preserve"> Количество мероприятий</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04509" w:rsidRPr="00804509" w:rsidRDefault="00804509" w:rsidP="00804509">
            <w:pPr>
              <w:ind w:left="5"/>
              <w:jc w:val="center"/>
              <w:rPr>
                <w:sz w:val="16"/>
                <w:szCs w:val="16"/>
              </w:rPr>
            </w:pPr>
            <w:r w:rsidRPr="00804509">
              <w:rPr>
                <w:sz w:val="16"/>
                <w:szCs w:val="16"/>
              </w:rPr>
              <w:t>5</w:t>
            </w:r>
          </w:p>
        </w:tc>
        <w:tc>
          <w:tcPr>
            <w:tcW w:w="849" w:type="dxa"/>
            <w:tcBorders>
              <w:top w:val="single" w:sz="4" w:space="0" w:color="auto"/>
              <w:left w:val="single" w:sz="4" w:space="0" w:color="auto"/>
              <w:bottom w:val="single" w:sz="4" w:space="0" w:color="auto"/>
              <w:right w:val="single" w:sz="4" w:space="0" w:color="auto"/>
            </w:tcBorders>
            <w:shd w:val="clear" w:color="auto" w:fill="auto"/>
          </w:tcPr>
          <w:p w:rsidR="00804509" w:rsidRPr="00804509" w:rsidRDefault="00804509" w:rsidP="00804509">
            <w:pPr>
              <w:jc w:val="center"/>
              <w:rPr>
                <w:sz w:val="16"/>
                <w:szCs w:val="16"/>
              </w:rPr>
            </w:pPr>
            <w:r w:rsidRPr="00804509">
              <w:rPr>
                <w:sz w:val="16"/>
                <w:szCs w:val="16"/>
              </w:rPr>
              <w:t>5</w:t>
            </w:r>
          </w:p>
        </w:tc>
        <w:tc>
          <w:tcPr>
            <w:tcW w:w="855" w:type="dxa"/>
            <w:gridSpan w:val="2"/>
            <w:tcBorders>
              <w:top w:val="single" w:sz="4" w:space="0" w:color="auto"/>
              <w:left w:val="single" w:sz="4" w:space="0" w:color="auto"/>
              <w:bottom w:val="single" w:sz="4" w:space="0" w:color="auto"/>
              <w:right w:val="single" w:sz="4" w:space="0" w:color="auto"/>
            </w:tcBorders>
            <w:shd w:val="clear" w:color="auto" w:fill="auto"/>
          </w:tcPr>
          <w:p w:rsidR="00804509" w:rsidRPr="00804509" w:rsidRDefault="00804509" w:rsidP="00804509">
            <w:pPr>
              <w:jc w:val="center"/>
              <w:rPr>
                <w:sz w:val="16"/>
                <w:szCs w:val="16"/>
              </w:rPr>
            </w:pPr>
            <w:r w:rsidRPr="00804509">
              <w:rPr>
                <w:sz w:val="16"/>
                <w:szCs w:val="16"/>
              </w:rPr>
              <w:t>5</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804509" w:rsidRPr="00804509" w:rsidRDefault="00804509" w:rsidP="00804509">
            <w:pPr>
              <w:ind w:left="5"/>
              <w:rPr>
                <w:sz w:val="16"/>
                <w:szCs w:val="16"/>
              </w:rPr>
            </w:pPr>
            <w:r w:rsidRPr="00804509">
              <w:rPr>
                <w:sz w:val="16"/>
                <w:szCs w:val="16"/>
              </w:rPr>
              <w:t xml:space="preserve"> </w:t>
            </w:r>
          </w:p>
        </w:tc>
      </w:tr>
      <w:tr w:rsidR="00804509" w:rsidRPr="00804509" w:rsidTr="00804509">
        <w:trPr>
          <w:trHeight w:val="629"/>
        </w:trPr>
        <w:tc>
          <w:tcPr>
            <w:tcW w:w="1843" w:type="dxa"/>
            <w:vMerge/>
            <w:tcBorders>
              <w:top w:val="single" w:sz="4" w:space="0" w:color="auto"/>
              <w:left w:val="single" w:sz="4" w:space="0" w:color="auto"/>
              <w:bottom w:val="single" w:sz="4" w:space="0" w:color="auto"/>
              <w:right w:val="single" w:sz="4" w:space="0" w:color="auto"/>
            </w:tcBorders>
            <w:shd w:val="clear" w:color="auto" w:fill="auto"/>
          </w:tcPr>
          <w:p w:rsidR="00804509" w:rsidRPr="00804509" w:rsidRDefault="00804509" w:rsidP="00804509">
            <w:pPr>
              <w:pStyle w:val="ConsPlusNormal"/>
              <w:widowControl/>
              <w:ind w:firstLine="0"/>
              <w:jc w:val="both"/>
              <w:rPr>
                <w:rFonts w:ascii="Times New Roman" w:hAnsi="Times New Roman" w:cs="Times New Roman"/>
                <w:sz w:val="16"/>
                <w:szCs w:val="16"/>
                <w:u w:val="single"/>
              </w:rPr>
            </w:pPr>
          </w:p>
        </w:tc>
        <w:tc>
          <w:tcPr>
            <w:tcW w:w="4253" w:type="dxa"/>
            <w:tcBorders>
              <w:top w:val="single" w:sz="4" w:space="0" w:color="auto"/>
              <w:left w:val="single" w:sz="4" w:space="0" w:color="auto"/>
              <w:bottom w:val="single" w:sz="4" w:space="0" w:color="auto"/>
              <w:right w:val="single" w:sz="4" w:space="0" w:color="auto"/>
            </w:tcBorders>
            <w:shd w:val="clear" w:color="auto" w:fill="auto"/>
          </w:tcPr>
          <w:p w:rsidR="00804509" w:rsidRPr="00804509" w:rsidRDefault="00804509" w:rsidP="00804509">
            <w:pPr>
              <w:ind w:left="5"/>
              <w:rPr>
                <w:sz w:val="16"/>
                <w:szCs w:val="16"/>
              </w:rPr>
            </w:pPr>
            <w:r w:rsidRPr="00804509">
              <w:rPr>
                <w:sz w:val="16"/>
                <w:szCs w:val="16"/>
              </w:rPr>
              <w:t>Количество статей в СМИ по вопросам профилактики правонарушений (в 2023 – 7)</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04509" w:rsidRPr="00804509" w:rsidRDefault="00804509" w:rsidP="00804509">
            <w:pPr>
              <w:ind w:left="5"/>
              <w:rPr>
                <w:sz w:val="16"/>
                <w:szCs w:val="16"/>
              </w:rPr>
            </w:pPr>
            <w:r w:rsidRPr="00804509">
              <w:rPr>
                <w:sz w:val="16"/>
                <w:szCs w:val="16"/>
              </w:rPr>
              <w:t>количество статей</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rPr>
              <w:t>7</w:t>
            </w:r>
          </w:p>
        </w:tc>
        <w:tc>
          <w:tcPr>
            <w:tcW w:w="849" w:type="dxa"/>
            <w:tcBorders>
              <w:top w:val="single" w:sz="4" w:space="0" w:color="auto"/>
              <w:left w:val="single" w:sz="4" w:space="0" w:color="auto"/>
              <w:bottom w:val="single" w:sz="4" w:space="0" w:color="auto"/>
              <w:right w:val="single" w:sz="4" w:space="0" w:color="auto"/>
            </w:tcBorders>
            <w:shd w:val="clear" w:color="auto" w:fill="auto"/>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7</w:t>
            </w:r>
          </w:p>
        </w:tc>
        <w:tc>
          <w:tcPr>
            <w:tcW w:w="855" w:type="dxa"/>
            <w:gridSpan w:val="2"/>
            <w:tcBorders>
              <w:top w:val="single" w:sz="4" w:space="0" w:color="auto"/>
              <w:left w:val="single" w:sz="4" w:space="0" w:color="auto"/>
              <w:bottom w:val="single" w:sz="4" w:space="0" w:color="auto"/>
              <w:right w:val="single" w:sz="4" w:space="0" w:color="auto"/>
            </w:tcBorders>
            <w:shd w:val="clear" w:color="auto" w:fill="auto"/>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rPr>
              <w:t>7</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04509" w:rsidRPr="00804509" w:rsidRDefault="00804509" w:rsidP="00804509">
            <w:pPr>
              <w:ind w:left="5"/>
              <w:rPr>
                <w:sz w:val="16"/>
                <w:szCs w:val="16"/>
              </w:rPr>
            </w:pPr>
          </w:p>
        </w:tc>
      </w:tr>
      <w:tr w:rsidR="00804509" w:rsidRPr="00804509" w:rsidTr="00804509">
        <w:trPr>
          <w:trHeight w:val="355"/>
        </w:trPr>
        <w:tc>
          <w:tcPr>
            <w:tcW w:w="1843" w:type="dxa"/>
            <w:vMerge/>
            <w:tcBorders>
              <w:top w:val="single" w:sz="4" w:space="0" w:color="auto"/>
              <w:left w:val="single" w:sz="4" w:space="0" w:color="auto"/>
              <w:bottom w:val="single" w:sz="4" w:space="0" w:color="auto"/>
              <w:right w:val="single" w:sz="4" w:space="0" w:color="auto"/>
            </w:tcBorders>
            <w:shd w:val="clear" w:color="auto" w:fill="auto"/>
            <w:vAlign w:val="center"/>
          </w:tcPr>
          <w:p w:rsidR="00804509" w:rsidRPr="00804509" w:rsidRDefault="00804509" w:rsidP="00804509">
            <w:pPr>
              <w:rPr>
                <w:sz w:val="16"/>
                <w:szCs w:val="16"/>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tcPr>
          <w:p w:rsidR="00804509" w:rsidRPr="00804509" w:rsidRDefault="00804509" w:rsidP="00804509">
            <w:pPr>
              <w:rPr>
                <w:sz w:val="16"/>
                <w:szCs w:val="16"/>
              </w:rPr>
            </w:pPr>
            <w:r w:rsidRPr="00804509">
              <w:rPr>
                <w:sz w:val="16"/>
                <w:szCs w:val="16"/>
              </w:rPr>
              <w:t xml:space="preserve">Количество проведенных мероприятий по антитеррористической защищенности </w:t>
            </w:r>
          </w:p>
          <w:p w:rsidR="00804509" w:rsidRPr="00804509" w:rsidRDefault="00804509" w:rsidP="00804509">
            <w:pPr>
              <w:rPr>
                <w:sz w:val="16"/>
                <w:szCs w:val="16"/>
              </w:rPr>
            </w:pPr>
            <w:r w:rsidRPr="00804509">
              <w:rPr>
                <w:sz w:val="16"/>
                <w:szCs w:val="16"/>
              </w:rPr>
              <w:t>(в 2023 – 6)</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04509" w:rsidRPr="00804509" w:rsidRDefault="00804509" w:rsidP="00804509">
            <w:pPr>
              <w:ind w:left="5"/>
              <w:rPr>
                <w:sz w:val="16"/>
                <w:szCs w:val="16"/>
              </w:rPr>
            </w:pPr>
            <w:r w:rsidRPr="00804509">
              <w:rPr>
                <w:sz w:val="16"/>
                <w:szCs w:val="16"/>
              </w:rPr>
              <w:t>количество мероприятий</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04509" w:rsidRPr="00804509" w:rsidRDefault="00804509" w:rsidP="00804509">
            <w:pPr>
              <w:ind w:left="5"/>
              <w:jc w:val="center"/>
              <w:rPr>
                <w:sz w:val="16"/>
                <w:szCs w:val="16"/>
              </w:rPr>
            </w:pPr>
            <w:r w:rsidRPr="00804509">
              <w:rPr>
                <w:sz w:val="16"/>
                <w:szCs w:val="16"/>
              </w:rPr>
              <w:t>6</w:t>
            </w:r>
          </w:p>
        </w:tc>
        <w:tc>
          <w:tcPr>
            <w:tcW w:w="849" w:type="dxa"/>
            <w:tcBorders>
              <w:top w:val="single" w:sz="4" w:space="0" w:color="auto"/>
              <w:left w:val="single" w:sz="4" w:space="0" w:color="auto"/>
              <w:bottom w:val="single" w:sz="4" w:space="0" w:color="auto"/>
              <w:right w:val="single" w:sz="4" w:space="0" w:color="auto"/>
            </w:tcBorders>
            <w:shd w:val="clear" w:color="auto" w:fill="auto"/>
          </w:tcPr>
          <w:p w:rsidR="00804509" w:rsidRPr="00804509" w:rsidRDefault="00804509" w:rsidP="00804509">
            <w:pPr>
              <w:jc w:val="center"/>
              <w:rPr>
                <w:sz w:val="16"/>
                <w:szCs w:val="16"/>
              </w:rPr>
            </w:pPr>
            <w:r w:rsidRPr="00804509">
              <w:rPr>
                <w:sz w:val="16"/>
                <w:szCs w:val="16"/>
              </w:rPr>
              <w:t>6</w:t>
            </w:r>
          </w:p>
        </w:tc>
        <w:tc>
          <w:tcPr>
            <w:tcW w:w="855" w:type="dxa"/>
            <w:gridSpan w:val="2"/>
            <w:tcBorders>
              <w:top w:val="single" w:sz="4" w:space="0" w:color="auto"/>
              <w:left w:val="single" w:sz="4" w:space="0" w:color="auto"/>
              <w:bottom w:val="single" w:sz="4" w:space="0" w:color="auto"/>
              <w:right w:val="single" w:sz="4" w:space="0" w:color="auto"/>
            </w:tcBorders>
            <w:shd w:val="clear" w:color="auto" w:fill="auto"/>
          </w:tcPr>
          <w:p w:rsidR="00804509" w:rsidRPr="00804509" w:rsidRDefault="00804509" w:rsidP="00804509">
            <w:pPr>
              <w:ind w:left="5"/>
              <w:jc w:val="center"/>
              <w:rPr>
                <w:sz w:val="16"/>
                <w:szCs w:val="16"/>
              </w:rPr>
            </w:pPr>
            <w:r w:rsidRPr="00804509">
              <w:rPr>
                <w:sz w:val="16"/>
                <w:szCs w:val="16"/>
              </w:rPr>
              <w:t>6</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04509" w:rsidRPr="00804509" w:rsidRDefault="00804509" w:rsidP="00804509">
            <w:pPr>
              <w:ind w:left="5"/>
              <w:rPr>
                <w:sz w:val="16"/>
                <w:szCs w:val="16"/>
              </w:rPr>
            </w:pPr>
          </w:p>
        </w:tc>
      </w:tr>
      <w:tr w:rsidR="00804509" w:rsidRPr="00804509" w:rsidTr="00804509">
        <w:trPr>
          <w:trHeight w:val="355"/>
        </w:trPr>
        <w:tc>
          <w:tcPr>
            <w:tcW w:w="1843" w:type="dxa"/>
            <w:vMerge/>
            <w:tcBorders>
              <w:top w:val="single" w:sz="4" w:space="0" w:color="auto"/>
              <w:left w:val="single" w:sz="4" w:space="0" w:color="auto"/>
              <w:bottom w:val="single" w:sz="4" w:space="0" w:color="auto"/>
              <w:right w:val="single" w:sz="4" w:space="0" w:color="auto"/>
            </w:tcBorders>
            <w:shd w:val="clear" w:color="auto" w:fill="auto"/>
            <w:vAlign w:val="center"/>
          </w:tcPr>
          <w:p w:rsidR="00804509" w:rsidRPr="00804509" w:rsidRDefault="00804509" w:rsidP="00804509">
            <w:pPr>
              <w:rPr>
                <w:sz w:val="16"/>
                <w:szCs w:val="16"/>
              </w:rPr>
            </w:pP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tcPr>
          <w:p w:rsidR="00804509" w:rsidRPr="00804509" w:rsidRDefault="00804509" w:rsidP="00804509">
            <w:pPr>
              <w:rPr>
                <w:sz w:val="16"/>
                <w:szCs w:val="16"/>
              </w:rPr>
            </w:pPr>
            <w:r w:rsidRPr="00804509">
              <w:rPr>
                <w:sz w:val="16"/>
                <w:szCs w:val="16"/>
              </w:rPr>
              <w:t>Количество граждан, получивших медицинскую, психологическую, социальную помощь, помощь в трудоустройстве (в 2023 – 640)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04509" w:rsidRPr="00804509" w:rsidRDefault="00804509" w:rsidP="00804509">
            <w:pPr>
              <w:ind w:left="5"/>
              <w:rPr>
                <w:sz w:val="16"/>
                <w:szCs w:val="16"/>
              </w:rPr>
            </w:pPr>
            <w:r w:rsidRPr="00804509">
              <w:rPr>
                <w:sz w:val="16"/>
                <w:szCs w:val="16"/>
              </w:rPr>
              <w:t>количество человек</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804509" w:rsidRPr="00804509" w:rsidRDefault="00804509" w:rsidP="00804509">
            <w:pPr>
              <w:ind w:left="5"/>
              <w:jc w:val="center"/>
              <w:rPr>
                <w:sz w:val="16"/>
                <w:szCs w:val="16"/>
              </w:rPr>
            </w:pPr>
            <w:r w:rsidRPr="00804509">
              <w:rPr>
                <w:sz w:val="16"/>
                <w:szCs w:val="16"/>
              </w:rPr>
              <w:t>730</w:t>
            </w:r>
          </w:p>
        </w:tc>
        <w:tc>
          <w:tcPr>
            <w:tcW w:w="849" w:type="dxa"/>
            <w:tcBorders>
              <w:top w:val="single" w:sz="4" w:space="0" w:color="auto"/>
              <w:left w:val="single" w:sz="4" w:space="0" w:color="auto"/>
              <w:bottom w:val="single" w:sz="4" w:space="0" w:color="auto"/>
              <w:right w:val="single" w:sz="4" w:space="0" w:color="auto"/>
            </w:tcBorders>
            <w:shd w:val="clear" w:color="auto" w:fill="auto"/>
          </w:tcPr>
          <w:p w:rsidR="00804509" w:rsidRPr="00804509" w:rsidRDefault="00804509" w:rsidP="00804509">
            <w:pPr>
              <w:jc w:val="center"/>
              <w:rPr>
                <w:sz w:val="16"/>
                <w:szCs w:val="16"/>
              </w:rPr>
            </w:pPr>
            <w:r w:rsidRPr="00804509">
              <w:rPr>
                <w:sz w:val="16"/>
                <w:szCs w:val="16"/>
              </w:rPr>
              <w:t>760</w:t>
            </w:r>
          </w:p>
        </w:tc>
        <w:tc>
          <w:tcPr>
            <w:tcW w:w="855" w:type="dxa"/>
            <w:gridSpan w:val="2"/>
            <w:tcBorders>
              <w:top w:val="single" w:sz="4" w:space="0" w:color="auto"/>
              <w:left w:val="single" w:sz="4" w:space="0" w:color="auto"/>
              <w:bottom w:val="single" w:sz="4" w:space="0" w:color="auto"/>
              <w:right w:val="single" w:sz="4" w:space="0" w:color="auto"/>
            </w:tcBorders>
            <w:shd w:val="clear" w:color="auto" w:fill="auto"/>
          </w:tcPr>
          <w:p w:rsidR="00804509" w:rsidRPr="00804509" w:rsidRDefault="00804509" w:rsidP="00804509">
            <w:pPr>
              <w:ind w:left="5"/>
              <w:jc w:val="center"/>
              <w:rPr>
                <w:sz w:val="16"/>
                <w:szCs w:val="16"/>
              </w:rPr>
            </w:pPr>
            <w:r w:rsidRPr="00804509">
              <w:rPr>
                <w:sz w:val="16"/>
                <w:szCs w:val="16"/>
              </w:rPr>
              <w:t>780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04509" w:rsidRPr="00804509" w:rsidRDefault="00804509" w:rsidP="00804509">
            <w:pPr>
              <w:ind w:left="5"/>
              <w:rPr>
                <w:sz w:val="16"/>
                <w:szCs w:val="16"/>
              </w:rPr>
            </w:pPr>
          </w:p>
        </w:tc>
      </w:tr>
      <w:tr w:rsidR="00804509" w:rsidRPr="00804509" w:rsidTr="00804509">
        <w:trPr>
          <w:trHeight w:val="362"/>
        </w:trPr>
        <w:tc>
          <w:tcPr>
            <w:tcW w:w="1843" w:type="dxa"/>
            <w:vMerge w:val="restart"/>
            <w:tcBorders>
              <w:top w:val="single" w:sz="4" w:space="0" w:color="auto"/>
              <w:left w:val="single" w:sz="4" w:space="0" w:color="000000"/>
              <w:right w:val="single" w:sz="4" w:space="0" w:color="000000"/>
            </w:tcBorders>
            <w:shd w:val="clear" w:color="auto" w:fill="auto"/>
            <w:hideMark/>
          </w:tcPr>
          <w:p w:rsidR="00804509" w:rsidRPr="00804509" w:rsidRDefault="00804509" w:rsidP="00804509">
            <w:pPr>
              <w:ind w:left="5"/>
              <w:rPr>
                <w:sz w:val="16"/>
                <w:szCs w:val="16"/>
                <w:u w:val="single"/>
              </w:rPr>
            </w:pPr>
            <w:r w:rsidRPr="00804509">
              <w:rPr>
                <w:sz w:val="16"/>
                <w:szCs w:val="16"/>
                <w:u w:val="single"/>
              </w:rPr>
              <w:t xml:space="preserve">Задача 2: </w:t>
            </w:r>
          </w:p>
          <w:p w:rsidR="00804509" w:rsidRPr="00804509" w:rsidRDefault="00804509" w:rsidP="00804509">
            <w:pPr>
              <w:ind w:left="5"/>
              <w:jc w:val="both"/>
              <w:rPr>
                <w:sz w:val="16"/>
                <w:szCs w:val="16"/>
              </w:rPr>
            </w:pPr>
            <w:r w:rsidRPr="00804509">
              <w:rPr>
                <w:rFonts w:eastAsia="Calibri"/>
                <w:sz w:val="16"/>
                <w:szCs w:val="16"/>
                <w:lang w:eastAsia="en-US"/>
              </w:rPr>
              <w:t>Проведение целевых мероприятий по предупреждению и пресечению экономической и бытовой преступности, преступности среди несовершеннолетних, распространению наркомании и пьянства</w:t>
            </w:r>
          </w:p>
        </w:tc>
        <w:tc>
          <w:tcPr>
            <w:tcW w:w="4253" w:type="dxa"/>
            <w:tcBorders>
              <w:top w:val="single" w:sz="4" w:space="0" w:color="auto"/>
              <w:left w:val="single" w:sz="4" w:space="0" w:color="000000"/>
              <w:bottom w:val="single" w:sz="4" w:space="0" w:color="000000"/>
              <w:right w:val="single" w:sz="4" w:space="0" w:color="000000"/>
            </w:tcBorders>
            <w:shd w:val="clear" w:color="auto" w:fill="auto"/>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Количество проведенных рейдов, проверок</w:t>
            </w:r>
            <w:r w:rsidRPr="00804509">
              <w:rPr>
                <w:rFonts w:ascii="Times New Roman" w:hAnsi="Times New Roman" w:cs="Times New Roman"/>
                <w:sz w:val="16"/>
                <w:szCs w:val="16"/>
              </w:rPr>
              <w:t xml:space="preserve"> </w:t>
            </w:r>
            <w:r w:rsidRPr="00804509">
              <w:rPr>
                <w:rFonts w:ascii="Times New Roman" w:hAnsi="Times New Roman" w:cs="Times New Roman"/>
                <w:sz w:val="16"/>
                <w:szCs w:val="16"/>
                <w:lang w:eastAsia="en-US"/>
              </w:rPr>
              <w:t>по предупреждению и пресечению правонарушений</w:t>
            </w:r>
          </w:p>
          <w:p w:rsidR="00804509" w:rsidRPr="00804509" w:rsidRDefault="00804509" w:rsidP="00804509">
            <w:pPr>
              <w:rPr>
                <w:sz w:val="16"/>
                <w:szCs w:val="16"/>
              </w:rPr>
            </w:pPr>
            <w:r w:rsidRPr="00804509">
              <w:rPr>
                <w:sz w:val="16"/>
                <w:szCs w:val="16"/>
              </w:rPr>
              <w:t>(в 2023- 96)</w:t>
            </w:r>
          </w:p>
        </w:tc>
        <w:tc>
          <w:tcPr>
            <w:tcW w:w="1134" w:type="dxa"/>
            <w:tcBorders>
              <w:top w:val="single" w:sz="4" w:space="0" w:color="auto"/>
              <w:left w:val="single" w:sz="4" w:space="0" w:color="000000"/>
              <w:bottom w:val="single" w:sz="4" w:space="0" w:color="000000"/>
              <w:right w:val="single" w:sz="4" w:space="0" w:color="000000"/>
            </w:tcBorders>
            <w:shd w:val="clear" w:color="auto" w:fill="auto"/>
          </w:tcPr>
          <w:p w:rsidR="00804509" w:rsidRPr="00804509" w:rsidRDefault="00804509" w:rsidP="00804509">
            <w:pPr>
              <w:rPr>
                <w:sz w:val="16"/>
                <w:szCs w:val="16"/>
              </w:rPr>
            </w:pPr>
            <w:r w:rsidRPr="00804509">
              <w:rPr>
                <w:sz w:val="16"/>
                <w:szCs w:val="16"/>
              </w:rPr>
              <w:t xml:space="preserve"> количество рейдов</w:t>
            </w:r>
          </w:p>
        </w:tc>
        <w:tc>
          <w:tcPr>
            <w:tcW w:w="850" w:type="dxa"/>
            <w:tcBorders>
              <w:top w:val="single" w:sz="4" w:space="0" w:color="auto"/>
              <w:left w:val="single" w:sz="4" w:space="0" w:color="000000"/>
              <w:bottom w:val="single" w:sz="4" w:space="0" w:color="000000"/>
              <w:right w:val="single" w:sz="4" w:space="0" w:color="000000"/>
            </w:tcBorders>
            <w:shd w:val="clear" w:color="auto" w:fill="auto"/>
          </w:tcPr>
          <w:p w:rsidR="00804509" w:rsidRPr="00804509" w:rsidRDefault="00804509" w:rsidP="00804509">
            <w:pPr>
              <w:ind w:left="5"/>
              <w:jc w:val="center"/>
              <w:rPr>
                <w:sz w:val="16"/>
                <w:szCs w:val="16"/>
              </w:rPr>
            </w:pPr>
            <w:r w:rsidRPr="00804509">
              <w:rPr>
                <w:sz w:val="16"/>
                <w:szCs w:val="16"/>
              </w:rPr>
              <w:t>96</w:t>
            </w:r>
          </w:p>
        </w:tc>
        <w:tc>
          <w:tcPr>
            <w:tcW w:w="849" w:type="dxa"/>
            <w:tcBorders>
              <w:top w:val="single" w:sz="4" w:space="0" w:color="auto"/>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sz w:val="16"/>
                <w:szCs w:val="16"/>
              </w:rPr>
            </w:pPr>
            <w:r w:rsidRPr="00804509">
              <w:rPr>
                <w:sz w:val="16"/>
                <w:szCs w:val="16"/>
              </w:rPr>
              <w:t>96</w:t>
            </w:r>
          </w:p>
        </w:tc>
        <w:tc>
          <w:tcPr>
            <w:tcW w:w="855" w:type="dxa"/>
            <w:gridSpan w:val="2"/>
            <w:tcBorders>
              <w:top w:val="single" w:sz="4" w:space="0" w:color="auto"/>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sz w:val="16"/>
                <w:szCs w:val="16"/>
              </w:rPr>
            </w:pPr>
            <w:r w:rsidRPr="00804509">
              <w:rPr>
                <w:sz w:val="16"/>
                <w:szCs w:val="16"/>
              </w:rPr>
              <w:t>96</w:t>
            </w:r>
          </w:p>
          <w:p w:rsidR="00804509" w:rsidRPr="00804509" w:rsidRDefault="00804509" w:rsidP="00804509">
            <w:pPr>
              <w:ind w:left="5"/>
              <w:jc w:val="center"/>
              <w:rPr>
                <w:sz w:val="16"/>
                <w:szCs w:val="16"/>
              </w:rPr>
            </w:pPr>
            <w:r w:rsidRPr="00804509">
              <w:rPr>
                <w:sz w:val="16"/>
                <w:szCs w:val="16"/>
              </w:rPr>
              <w:t xml:space="preserve"> </w:t>
            </w:r>
          </w:p>
        </w:tc>
        <w:tc>
          <w:tcPr>
            <w:tcW w:w="1134" w:type="dxa"/>
            <w:tcBorders>
              <w:top w:val="single" w:sz="4" w:space="0" w:color="auto"/>
              <w:left w:val="single" w:sz="4" w:space="0" w:color="000000"/>
              <w:bottom w:val="single" w:sz="4" w:space="0" w:color="000000"/>
              <w:right w:val="single" w:sz="4" w:space="0" w:color="000000"/>
            </w:tcBorders>
            <w:shd w:val="clear" w:color="auto" w:fill="auto"/>
            <w:hideMark/>
          </w:tcPr>
          <w:p w:rsidR="00804509" w:rsidRPr="00804509" w:rsidRDefault="00804509" w:rsidP="00804509">
            <w:pPr>
              <w:ind w:left="5"/>
              <w:rPr>
                <w:sz w:val="16"/>
                <w:szCs w:val="16"/>
              </w:rPr>
            </w:pPr>
          </w:p>
        </w:tc>
      </w:tr>
      <w:tr w:rsidR="00804509" w:rsidRPr="00804509" w:rsidTr="00804509">
        <w:trPr>
          <w:trHeight w:val="362"/>
        </w:trPr>
        <w:tc>
          <w:tcPr>
            <w:tcW w:w="1843" w:type="dxa"/>
            <w:vMerge/>
            <w:tcBorders>
              <w:top w:val="single" w:sz="4" w:space="0" w:color="000000"/>
              <w:left w:val="single" w:sz="4" w:space="0" w:color="000000"/>
              <w:right w:val="single" w:sz="4" w:space="0" w:color="000000"/>
            </w:tcBorders>
            <w:shd w:val="clear" w:color="auto" w:fill="auto"/>
          </w:tcPr>
          <w:p w:rsidR="00804509" w:rsidRPr="00804509" w:rsidRDefault="00804509" w:rsidP="00804509">
            <w:pPr>
              <w:ind w:left="5"/>
              <w:rPr>
                <w:sz w:val="16"/>
                <w:szCs w:val="16"/>
                <w:u w:val="single"/>
              </w:rPr>
            </w:pPr>
          </w:p>
        </w:tc>
        <w:tc>
          <w:tcPr>
            <w:tcW w:w="42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04509" w:rsidRPr="00804509" w:rsidRDefault="00804509" w:rsidP="00804509">
            <w:pPr>
              <w:rPr>
                <w:sz w:val="16"/>
                <w:szCs w:val="16"/>
              </w:rPr>
            </w:pPr>
            <w:r w:rsidRPr="00804509">
              <w:rPr>
                <w:sz w:val="16"/>
                <w:szCs w:val="16"/>
              </w:rPr>
              <w:t xml:space="preserve"> Количество проведенных мероприятий для привлечения граждан в культурные, спортивные мероприятия</w:t>
            </w:r>
          </w:p>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sz w:val="16"/>
                <w:szCs w:val="16"/>
              </w:rPr>
              <w:t>(в 2023 – 14)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sz w:val="16"/>
                <w:szCs w:val="16"/>
              </w:rPr>
            </w:pPr>
            <w:r w:rsidRPr="00804509">
              <w:rPr>
                <w:sz w:val="16"/>
                <w:szCs w:val="16"/>
              </w:rPr>
              <w:t>количество</w:t>
            </w:r>
          </w:p>
          <w:p w:rsidR="00804509" w:rsidRPr="00804509" w:rsidRDefault="00804509" w:rsidP="00804509">
            <w:pPr>
              <w:widowControl w:val="0"/>
              <w:rPr>
                <w:sz w:val="16"/>
                <w:szCs w:val="16"/>
              </w:rPr>
            </w:pPr>
            <w:r w:rsidRPr="00804509">
              <w:rPr>
                <w:sz w:val="16"/>
                <w:szCs w:val="16"/>
              </w:rPr>
              <w:t>мероприятий</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ind w:left="5"/>
              <w:jc w:val="center"/>
              <w:rPr>
                <w:sz w:val="16"/>
                <w:szCs w:val="16"/>
              </w:rPr>
            </w:pPr>
            <w:r w:rsidRPr="00804509">
              <w:rPr>
                <w:sz w:val="16"/>
                <w:szCs w:val="16"/>
              </w:rPr>
              <w:t>14</w:t>
            </w:r>
          </w:p>
        </w:tc>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sz w:val="16"/>
                <w:szCs w:val="16"/>
              </w:rPr>
            </w:pPr>
            <w:r w:rsidRPr="00804509">
              <w:rPr>
                <w:sz w:val="16"/>
                <w:szCs w:val="16"/>
              </w:rPr>
              <w:t>14</w:t>
            </w:r>
          </w:p>
        </w:tc>
        <w:tc>
          <w:tcPr>
            <w:tcW w:w="855" w:type="dxa"/>
            <w:gridSpan w:val="2"/>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sz w:val="16"/>
                <w:szCs w:val="16"/>
              </w:rPr>
            </w:pPr>
            <w:r w:rsidRPr="00804509">
              <w:rPr>
                <w:sz w:val="16"/>
                <w:szCs w:val="16"/>
              </w:rPr>
              <w:t>14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ind w:left="5"/>
              <w:rPr>
                <w:sz w:val="16"/>
                <w:szCs w:val="16"/>
              </w:rPr>
            </w:pPr>
          </w:p>
        </w:tc>
      </w:tr>
      <w:tr w:rsidR="00804509" w:rsidRPr="00804509" w:rsidTr="00804509">
        <w:trPr>
          <w:trHeight w:val="367"/>
        </w:trPr>
        <w:tc>
          <w:tcPr>
            <w:tcW w:w="1843" w:type="dxa"/>
            <w:vMerge/>
            <w:tcBorders>
              <w:left w:val="single" w:sz="4" w:space="0" w:color="000000"/>
              <w:right w:val="single" w:sz="4" w:space="0" w:color="000000"/>
            </w:tcBorders>
            <w:shd w:val="clear" w:color="auto" w:fill="auto"/>
            <w:vAlign w:val="center"/>
          </w:tcPr>
          <w:p w:rsidR="00804509" w:rsidRPr="00804509" w:rsidRDefault="00804509" w:rsidP="00804509">
            <w:pPr>
              <w:rPr>
                <w:sz w:val="16"/>
                <w:szCs w:val="16"/>
              </w:rPr>
            </w:pPr>
          </w:p>
        </w:tc>
        <w:tc>
          <w:tcPr>
            <w:tcW w:w="42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04509" w:rsidRPr="00804509" w:rsidRDefault="00804509" w:rsidP="00804509">
            <w:pPr>
              <w:rPr>
                <w:sz w:val="16"/>
                <w:szCs w:val="16"/>
              </w:rPr>
            </w:pPr>
            <w:r w:rsidRPr="00804509">
              <w:rPr>
                <w:sz w:val="16"/>
                <w:szCs w:val="16"/>
              </w:rPr>
              <w:t>Количество мероприятий, направленных на профилактику правонарушений среди несовершеннолетних</w:t>
            </w:r>
          </w:p>
          <w:p w:rsidR="00804509" w:rsidRPr="00804509" w:rsidRDefault="00804509" w:rsidP="00804509">
            <w:pPr>
              <w:rPr>
                <w:sz w:val="16"/>
                <w:szCs w:val="16"/>
              </w:rPr>
            </w:pPr>
            <w:r w:rsidRPr="00804509">
              <w:rPr>
                <w:sz w:val="16"/>
                <w:szCs w:val="16"/>
              </w:rPr>
              <w:t>(в 2023- 3)</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sz w:val="16"/>
                <w:szCs w:val="16"/>
              </w:rPr>
            </w:pPr>
            <w:r w:rsidRPr="00804509">
              <w:rPr>
                <w:sz w:val="16"/>
                <w:szCs w:val="16"/>
              </w:rPr>
              <w:t>количество</w:t>
            </w:r>
          </w:p>
          <w:p w:rsidR="00804509" w:rsidRPr="00804509" w:rsidRDefault="00804509" w:rsidP="00804509">
            <w:pPr>
              <w:rPr>
                <w:sz w:val="16"/>
                <w:szCs w:val="16"/>
              </w:rPr>
            </w:pPr>
            <w:r w:rsidRPr="00804509">
              <w:rPr>
                <w:sz w:val="16"/>
                <w:szCs w:val="16"/>
              </w:rPr>
              <w:t>мероприятий</w:t>
            </w:r>
          </w:p>
          <w:p w:rsidR="00804509" w:rsidRPr="00804509" w:rsidRDefault="00804509" w:rsidP="00804509">
            <w:pPr>
              <w:jc w:val="center"/>
              <w:rPr>
                <w:sz w:val="16"/>
                <w:szCs w:val="16"/>
              </w:rPr>
            </w:pP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ind w:left="5"/>
              <w:jc w:val="center"/>
              <w:rPr>
                <w:sz w:val="16"/>
                <w:szCs w:val="16"/>
              </w:rPr>
            </w:pPr>
            <w:r w:rsidRPr="00804509">
              <w:rPr>
                <w:sz w:val="16"/>
                <w:szCs w:val="16"/>
              </w:rPr>
              <w:t>3</w:t>
            </w:r>
          </w:p>
        </w:tc>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sz w:val="16"/>
                <w:szCs w:val="16"/>
              </w:rPr>
            </w:pPr>
            <w:r w:rsidRPr="00804509">
              <w:rPr>
                <w:sz w:val="16"/>
                <w:szCs w:val="16"/>
              </w:rPr>
              <w:t>3</w:t>
            </w:r>
          </w:p>
        </w:tc>
        <w:tc>
          <w:tcPr>
            <w:tcW w:w="855" w:type="dxa"/>
            <w:gridSpan w:val="2"/>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ind w:left="5"/>
              <w:jc w:val="center"/>
              <w:rPr>
                <w:sz w:val="16"/>
                <w:szCs w:val="16"/>
              </w:rPr>
            </w:pPr>
            <w:r w:rsidRPr="00804509">
              <w:rPr>
                <w:sz w:val="16"/>
                <w:szCs w:val="16"/>
              </w:rPr>
              <w:t>3</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ind w:left="5"/>
              <w:rPr>
                <w:sz w:val="16"/>
                <w:szCs w:val="16"/>
              </w:rPr>
            </w:pPr>
          </w:p>
        </w:tc>
      </w:tr>
      <w:tr w:rsidR="00804509" w:rsidRPr="00804509" w:rsidTr="00804509">
        <w:trPr>
          <w:trHeight w:val="367"/>
        </w:trPr>
        <w:tc>
          <w:tcPr>
            <w:tcW w:w="1843" w:type="dxa"/>
            <w:vMerge/>
            <w:tcBorders>
              <w:left w:val="single" w:sz="4" w:space="0" w:color="000000"/>
              <w:right w:val="single" w:sz="4" w:space="0" w:color="000000"/>
            </w:tcBorders>
            <w:shd w:val="clear" w:color="auto" w:fill="auto"/>
            <w:vAlign w:val="center"/>
          </w:tcPr>
          <w:p w:rsidR="00804509" w:rsidRPr="00804509" w:rsidRDefault="00804509" w:rsidP="00804509">
            <w:pPr>
              <w:rPr>
                <w:sz w:val="16"/>
                <w:szCs w:val="16"/>
              </w:rPr>
            </w:pPr>
          </w:p>
        </w:tc>
        <w:tc>
          <w:tcPr>
            <w:tcW w:w="42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04509" w:rsidRPr="00804509" w:rsidRDefault="00804509" w:rsidP="00804509">
            <w:pPr>
              <w:rPr>
                <w:sz w:val="16"/>
                <w:szCs w:val="16"/>
              </w:rPr>
            </w:pPr>
            <w:r w:rsidRPr="00804509">
              <w:rPr>
                <w:sz w:val="16"/>
                <w:szCs w:val="16"/>
              </w:rPr>
              <w:t>Количество человек, прошедших льготное лечение от алкогольной зависимости (в 2023- 50)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ind w:left="5"/>
              <w:jc w:val="center"/>
              <w:rPr>
                <w:sz w:val="16"/>
                <w:szCs w:val="16"/>
              </w:rPr>
            </w:pPr>
            <w:r w:rsidRPr="00804509">
              <w:rPr>
                <w:sz w:val="16"/>
                <w:szCs w:val="16"/>
              </w:rPr>
              <w:t>количество</w:t>
            </w:r>
          </w:p>
          <w:p w:rsidR="00804509" w:rsidRPr="00804509" w:rsidRDefault="00804509" w:rsidP="00804509">
            <w:pPr>
              <w:rPr>
                <w:sz w:val="16"/>
                <w:szCs w:val="16"/>
              </w:rPr>
            </w:pPr>
            <w:r w:rsidRPr="00804509">
              <w:rPr>
                <w:sz w:val="16"/>
                <w:szCs w:val="16"/>
              </w:rPr>
              <w:t>человек</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ind w:left="5"/>
              <w:jc w:val="center"/>
              <w:rPr>
                <w:sz w:val="16"/>
                <w:szCs w:val="16"/>
              </w:rPr>
            </w:pPr>
            <w:r w:rsidRPr="00804509">
              <w:rPr>
                <w:sz w:val="16"/>
                <w:szCs w:val="16"/>
              </w:rPr>
              <w:t>55</w:t>
            </w:r>
          </w:p>
        </w:tc>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sz w:val="16"/>
                <w:szCs w:val="16"/>
              </w:rPr>
            </w:pPr>
            <w:r w:rsidRPr="00804509">
              <w:rPr>
                <w:sz w:val="16"/>
                <w:szCs w:val="16"/>
              </w:rPr>
              <w:t>60</w:t>
            </w:r>
          </w:p>
        </w:tc>
        <w:tc>
          <w:tcPr>
            <w:tcW w:w="855" w:type="dxa"/>
            <w:gridSpan w:val="2"/>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ind w:left="5"/>
              <w:jc w:val="center"/>
              <w:rPr>
                <w:sz w:val="16"/>
                <w:szCs w:val="16"/>
              </w:rPr>
            </w:pPr>
            <w:r w:rsidRPr="00804509">
              <w:rPr>
                <w:sz w:val="16"/>
                <w:szCs w:val="16"/>
              </w:rPr>
              <w:t>65</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ind w:left="5"/>
              <w:rPr>
                <w:sz w:val="16"/>
                <w:szCs w:val="16"/>
              </w:rPr>
            </w:pPr>
          </w:p>
        </w:tc>
      </w:tr>
      <w:tr w:rsidR="00804509" w:rsidRPr="00804509" w:rsidTr="00804509">
        <w:trPr>
          <w:trHeight w:val="533"/>
        </w:trPr>
        <w:tc>
          <w:tcPr>
            <w:tcW w:w="1843" w:type="dxa"/>
            <w:vMerge/>
            <w:tcBorders>
              <w:left w:val="single" w:sz="4" w:space="0" w:color="000000"/>
              <w:right w:val="single" w:sz="4" w:space="0" w:color="000000"/>
            </w:tcBorders>
            <w:shd w:val="clear" w:color="auto" w:fill="auto"/>
            <w:vAlign w:val="center"/>
          </w:tcPr>
          <w:p w:rsidR="00804509" w:rsidRPr="00804509" w:rsidRDefault="00804509" w:rsidP="00804509">
            <w:pPr>
              <w:rPr>
                <w:sz w:val="16"/>
                <w:szCs w:val="16"/>
              </w:rPr>
            </w:pPr>
          </w:p>
        </w:tc>
        <w:tc>
          <w:tcPr>
            <w:tcW w:w="4253" w:type="dxa"/>
            <w:tcBorders>
              <w:top w:val="single" w:sz="4" w:space="0" w:color="000000"/>
              <w:left w:val="single" w:sz="4" w:space="0" w:color="000000"/>
              <w:right w:val="single" w:sz="4" w:space="0" w:color="000000"/>
            </w:tcBorders>
            <w:shd w:val="clear" w:color="auto" w:fill="auto"/>
            <w:vAlign w:val="center"/>
          </w:tcPr>
          <w:p w:rsidR="00804509" w:rsidRPr="00804509" w:rsidRDefault="00804509" w:rsidP="00804509">
            <w:pPr>
              <w:rPr>
                <w:sz w:val="16"/>
                <w:szCs w:val="16"/>
              </w:rPr>
            </w:pPr>
            <w:r w:rsidRPr="00804509">
              <w:rPr>
                <w:sz w:val="16"/>
                <w:szCs w:val="16"/>
              </w:rPr>
              <w:t>Количество проведенных семинаров для специалистов органов системы профилактики</w:t>
            </w:r>
          </w:p>
          <w:p w:rsidR="00804509" w:rsidRPr="00804509" w:rsidRDefault="00804509" w:rsidP="00804509">
            <w:pPr>
              <w:rPr>
                <w:sz w:val="16"/>
                <w:szCs w:val="16"/>
              </w:rPr>
            </w:pPr>
            <w:r w:rsidRPr="00804509">
              <w:rPr>
                <w:sz w:val="16"/>
                <w:szCs w:val="16"/>
              </w:rPr>
              <w:t>(в 2023- 9 семинар, в нем – 233 чел.)</w:t>
            </w:r>
          </w:p>
          <w:p w:rsidR="00804509" w:rsidRPr="00804509" w:rsidRDefault="00804509" w:rsidP="00804509">
            <w:pPr>
              <w:rPr>
                <w:sz w:val="16"/>
                <w:szCs w:val="16"/>
              </w:rPr>
            </w:pPr>
          </w:p>
        </w:tc>
        <w:tc>
          <w:tcPr>
            <w:tcW w:w="1134" w:type="dxa"/>
            <w:tcBorders>
              <w:top w:val="single" w:sz="4" w:space="0" w:color="000000"/>
              <w:left w:val="single" w:sz="4" w:space="0" w:color="000000"/>
              <w:right w:val="single" w:sz="4" w:space="0" w:color="000000"/>
            </w:tcBorders>
            <w:shd w:val="clear" w:color="auto" w:fill="auto"/>
          </w:tcPr>
          <w:p w:rsidR="00804509" w:rsidRPr="00804509" w:rsidRDefault="00804509" w:rsidP="00804509">
            <w:pPr>
              <w:ind w:left="5"/>
              <w:rPr>
                <w:sz w:val="16"/>
                <w:szCs w:val="16"/>
              </w:rPr>
            </w:pPr>
            <w:r w:rsidRPr="00804509">
              <w:rPr>
                <w:sz w:val="16"/>
                <w:szCs w:val="16"/>
              </w:rPr>
              <w:t>количество семинаров, в нем человек</w:t>
            </w:r>
          </w:p>
        </w:tc>
        <w:tc>
          <w:tcPr>
            <w:tcW w:w="850" w:type="dxa"/>
            <w:tcBorders>
              <w:top w:val="single" w:sz="4" w:space="0" w:color="000000"/>
              <w:left w:val="single" w:sz="4" w:space="0" w:color="000000"/>
              <w:right w:val="single" w:sz="4" w:space="0" w:color="000000"/>
            </w:tcBorders>
            <w:shd w:val="clear" w:color="auto" w:fill="auto"/>
          </w:tcPr>
          <w:p w:rsidR="00804509" w:rsidRPr="00804509" w:rsidRDefault="00804509" w:rsidP="00804509">
            <w:pPr>
              <w:ind w:left="5"/>
              <w:jc w:val="center"/>
              <w:rPr>
                <w:sz w:val="16"/>
                <w:szCs w:val="16"/>
              </w:rPr>
            </w:pPr>
            <w:r w:rsidRPr="00804509">
              <w:rPr>
                <w:sz w:val="16"/>
                <w:szCs w:val="16"/>
              </w:rPr>
              <w:t>3/73</w:t>
            </w:r>
          </w:p>
        </w:tc>
        <w:tc>
          <w:tcPr>
            <w:tcW w:w="849" w:type="dxa"/>
            <w:tcBorders>
              <w:top w:val="single" w:sz="4" w:space="0" w:color="000000"/>
              <w:left w:val="single" w:sz="4" w:space="0" w:color="000000"/>
              <w:right w:val="single" w:sz="4" w:space="0" w:color="000000"/>
            </w:tcBorders>
            <w:shd w:val="clear" w:color="auto" w:fill="auto"/>
          </w:tcPr>
          <w:p w:rsidR="00804509" w:rsidRPr="00804509" w:rsidRDefault="00804509" w:rsidP="00804509">
            <w:pPr>
              <w:jc w:val="center"/>
              <w:rPr>
                <w:sz w:val="16"/>
                <w:szCs w:val="16"/>
              </w:rPr>
            </w:pPr>
            <w:r w:rsidRPr="00804509">
              <w:rPr>
                <w:sz w:val="16"/>
                <w:szCs w:val="16"/>
              </w:rPr>
              <w:t>3/80</w:t>
            </w:r>
          </w:p>
        </w:tc>
        <w:tc>
          <w:tcPr>
            <w:tcW w:w="855" w:type="dxa"/>
            <w:gridSpan w:val="2"/>
            <w:tcBorders>
              <w:top w:val="single" w:sz="4" w:space="0" w:color="000000"/>
              <w:left w:val="single" w:sz="4" w:space="0" w:color="000000"/>
              <w:right w:val="single" w:sz="4" w:space="0" w:color="000000"/>
            </w:tcBorders>
            <w:shd w:val="clear" w:color="auto" w:fill="auto"/>
          </w:tcPr>
          <w:p w:rsidR="00804509" w:rsidRPr="00804509" w:rsidRDefault="00804509" w:rsidP="00804509">
            <w:pPr>
              <w:ind w:left="5"/>
              <w:jc w:val="center"/>
              <w:rPr>
                <w:sz w:val="16"/>
                <w:szCs w:val="16"/>
              </w:rPr>
            </w:pPr>
            <w:r w:rsidRPr="00804509">
              <w:rPr>
                <w:sz w:val="16"/>
                <w:szCs w:val="16"/>
              </w:rPr>
              <w:t>3/80</w:t>
            </w:r>
          </w:p>
        </w:tc>
        <w:tc>
          <w:tcPr>
            <w:tcW w:w="1134" w:type="dxa"/>
            <w:tcBorders>
              <w:top w:val="single" w:sz="4" w:space="0" w:color="000000"/>
              <w:left w:val="single" w:sz="4" w:space="0" w:color="000000"/>
              <w:right w:val="single" w:sz="4" w:space="0" w:color="000000"/>
            </w:tcBorders>
            <w:shd w:val="clear" w:color="auto" w:fill="auto"/>
          </w:tcPr>
          <w:p w:rsidR="00804509" w:rsidRPr="00804509" w:rsidRDefault="00804509" w:rsidP="00804509">
            <w:pPr>
              <w:ind w:left="5"/>
              <w:rPr>
                <w:sz w:val="16"/>
                <w:szCs w:val="16"/>
              </w:rPr>
            </w:pPr>
          </w:p>
        </w:tc>
      </w:tr>
      <w:tr w:rsidR="00804509" w:rsidRPr="00804509" w:rsidTr="00804509">
        <w:trPr>
          <w:trHeight w:val="303"/>
        </w:trPr>
        <w:tc>
          <w:tcPr>
            <w:tcW w:w="1843" w:type="dxa"/>
            <w:tcBorders>
              <w:left w:val="single" w:sz="4" w:space="0" w:color="000000"/>
              <w:right w:val="single" w:sz="4" w:space="0" w:color="000000"/>
            </w:tcBorders>
            <w:shd w:val="clear" w:color="auto" w:fill="auto"/>
            <w:vAlign w:val="center"/>
          </w:tcPr>
          <w:p w:rsidR="00804509" w:rsidRPr="00804509" w:rsidRDefault="00804509" w:rsidP="00804509">
            <w:pPr>
              <w:rPr>
                <w:sz w:val="16"/>
                <w:szCs w:val="16"/>
              </w:rPr>
            </w:pPr>
          </w:p>
        </w:tc>
        <w:tc>
          <w:tcPr>
            <w:tcW w:w="4253" w:type="dxa"/>
            <w:tcBorders>
              <w:top w:val="single" w:sz="4" w:space="0" w:color="000000"/>
              <w:left w:val="single" w:sz="4" w:space="0" w:color="000000"/>
              <w:right w:val="single" w:sz="4" w:space="0" w:color="000000"/>
            </w:tcBorders>
            <w:shd w:val="clear" w:color="auto" w:fill="auto"/>
            <w:vAlign w:val="center"/>
          </w:tcPr>
          <w:p w:rsidR="00804509" w:rsidRPr="00804509" w:rsidRDefault="00804509" w:rsidP="00804509">
            <w:pPr>
              <w:rPr>
                <w:sz w:val="16"/>
                <w:szCs w:val="16"/>
              </w:rPr>
            </w:pPr>
            <w:r w:rsidRPr="00804509">
              <w:rPr>
                <w:sz w:val="16"/>
                <w:szCs w:val="16"/>
              </w:rPr>
              <w:t>Количество проведенных мероприятий по предупреждению и пресечению экономической и бытовой преступности (в 2023 – 0)</w:t>
            </w:r>
          </w:p>
        </w:tc>
        <w:tc>
          <w:tcPr>
            <w:tcW w:w="1134" w:type="dxa"/>
            <w:tcBorders>
              <w:top w:val="single" w:sz="4" w:space="0" w:color="000000"/>
              <w:left w:val="single" w:sz="4" w:space="0" w:color="000000"/>
              <w:right w:val="single" w:sz="4" w:space="0" w:color="000000"/>
            </w:tcBorders>
            <w:shd w:val="clear" w:color="auto" w:fill="auto"/>
          </w:tcPr>
          <w:p w:rsidR="00804509" w:rsidRPr="00804509" w:rsidRDefault="00804509" w:rsidP="00804509">
            <w:pPr>
              <w:ind w:left="5"/>
              <w:rPr>
                <w:sz w:val="16"/>
                <w:szCs w:val="16"/>
              </w:rPr>
            </w:pPr>
            <w:r w:rsidRPr="00804509">
              <w:rPr>
                <w:sz w:val="16"/>
                <w:szCs w:val="16"/>
              </w:rPr>
              <w:t>количество мероприятий</w:t>
            </w:r>
          </w:p>
        </w:tc>
        <w:tc>
          <w:tcPr>
            <w:tcW w:w="850" w:type="dxa"/>
            <w:tcBorders>
              <w:top w:val="single" w:sz="4" w:space="0" w:color="000000"/>
              <w:left w:val="single" w:sz="4" w:space="0" w:color="000000"/>
              <w:right w:val="single" w:sz="4" w:space="0" w:color="000000"/>
            </w:tcBorders>
            <w:shd w:val="clear" w:color="auto" w:fill="auto"/>
          </w:tcPr>
          <w:p w:rsidR="00804509" w:rsidRPr="00804509" w:rsidRDefault="00804509" w:rsidP="00804509">
            <w:pPr>
              <w:ind w:left="5"/>
              <w:jc w:val="center"/>
              <w:rPr>
                <w:sz w:val="16"/>
                <w:szCs w:val="16"/>
              </w:rPr>
            </w:pPr>
            <w:r w:rsidRPr="00804509">
              <w:rPr>
                <w:sz w:val="16"/>
                <w:szCs w:val="16"/>
              </w:rPr>
              <w:t>66</w:t>
            </w:r>
          </w:p>
        </w:tc>
        <w:tc>
          <w:tcPr>
            <w:tcW w:w="849" w:type="dxa"/>
            <w:tcBorders>
              <w:top w:val="single" w:sz="4" w:space="0" w:color="000000"/>
              <w:left w:val="single" w:sz="4" w:space="0" w:color="000000"/>
              <w:right w:val="single" w:sz="4" w:space="0" w:color="000000"/>
            </w:tcBorders>
            <w:shd w:val="clear" w:color="auto" w:fill="auto"/>
          </w:tcPr>
          <w:p w:rsidR="00804509" w:rsidRPr="00804509" w:rsidRDefault="00804509" w:rsidP="00804509">
            <w:pPr>
              <w:jc w:val="center"/>
              <w:rPr>
                <w:sz w:val="16"/>
                <w:szCs w:val="16"/>
              </w:rPr>
            </w:pPr>
            <w:r w:rsidRPr="00804509">
              <w:rPr>
                <w:sz w:val="16"/>
                <w:szCs w:val="16"/>
              </w:rPr>
              <w:t>66</w:t>
            </w:r>
          </w:p>
        </w:tc>
        <w:tc>
          <w:tcPr>
            <w:tcW w:w="855" w:type="dxa"/>
            <w:gridSpan w:val="2"/>
            <w:tcBorders>
              <w:top w:val="single" w:sz="4" w:space="0" w:color="000000"/>
              <w:left w:val="single" w:sz="4" w:space="0" w:color="000000"/>
              <w:right w:val="single" w:sz="4" w:space="0" w:color="000000"/>
            </w:tcBorders>
            <w:shd w:val="clear" w:color="auto" w:fill="auto"/>
          </w:tcPr>
          <w:p w:rsidR="00804509" w:rsidRPr="00804509" w:rsidRDefault="00804509" w:rsidP="00804509">
            <w:pPr>
              <w:ind w:left="5"/>
              <w:jc w:val="center"/>
              <w:rPr>
                <w:sz w:val="16"/>
                <w:szCs w:val="16"/>
              </w:rPr>
            </w:pPr>
            <w:r w:rsidRPr="00804509">
              <w:rPr>
                <w:sz w:val="16"/>
                <w:szCs w:val="16"/>
              </w:rPr>
              <w:t>66</w:t>
            </w:r>
          </w:p>
        </w:tc>
        <w:tc>
          <w:tcPr>
            <w:tcW w:w="1134" w:type="dxa"/>
            <w:tcBorders>
              <w:top w:val="single" w:sz="4" w:space="0" w:color="000000"/>
              <w:left w:val="single" w:sz="4" w:space="0" w:color="000000"/>
              <w:right w:val="single" w:sz="4" w:space="0" w:color="000000"/>
            </w:tcBorders>
            <w:shd w:val="clear" w:color="auto" w:fill="auto"/>
          </w:tcPr>
          <w:p w:rsidR="00804509" w:rsidRPr="00804509" w:rsidRDefault="00804509" w:rsidP="00804509">
            <w:pPr>
              <w:ind w:left="5"/>
              <w:rPr>
                <w:sz w:val="16"/>
                <w:szCs w:val="16"/>
              </w:rPr>
            </w:pPr>
          </w:p>
        </w:tc>
      </w:tr>
      <w:tr w:rsidR="00804509" w:rsidRPr="00804509" w:rsidTr="00804509">
        <w:trPr>
          <w:trHeight w:val="397"/>
        </w:trPr>
        <w:tc>
          <w:tcPr>
            <w:tcW w:w="1843" w:type="dxa"/>
            <w:vMerge w:val="restart"/>
            <w:tcBorders>
              <w:top w:val="single" w:sz="4" w:space="0" w:color="auto"/>
              <w:left w:val="single" w:sz="4" w:space="0" w:color="000000"/>
              <w:right w:val="single" w:sz="4" w:space="0" w:color="000000"/>
            </w:tcBorders>
            <w:shd w:val="clear" w:color="auto" w:fill="auto"/>
            <w:vAlign w:val="center"/>
          </w:tcPr>
          <w:p w:rsidR="00804509" w:rsidRPr="00804509" w:rsidRDefault="00804509" w:rsidP="00804509">
            <w:pPr>
              <w:jc w:val="both"/>
              <w:rPr>
                <w:bCs/>
                <w:sz w:val="16"/>
                <w:szCs w:val="16"/>
              </w:rPr>
            </w:pPr>
            <w:r w:rsidRPr="00804509">
              <w:rPr>
                <w:bCs/>
                <w:sz w:val="16"/>
                <w:szCs w:val="16"/>
                <w:u w:val="single"/>
              </w:rPr>
              <w:t>Задача 3:</w:t>
            </w:r>
            <w:r w:rsidRPr="00804509">
              <w:rPr>
                <w:bCs/>
                <w:sz w:val="16"/>
                <w:szCs w:val="16"/>
              </w:rPr>
              <w:t xml:space="preserve"> Обеспечение антитеррористической защищенности населения, противодействие распространению идеологии терроризма и экстремизма на территории Тогучинского района Новосибирской области.</w:t>
            </w:r>
          </w:p>
        </w:tc>
        <w:tc>
          <w:tcPr>
            <w:tcW w:w="4253"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rPr>
                <w:sz w:val="16"/>
                <w:szCs w:val="16"/>
              </w:rPr>
            </w:pPr>
            <w:r w:rsidRPr="00804509">
              <w:rPr>
                <w:sz w:val="16"/>
                <w:szCs w:val="16"/>
              </w:rPr>
              <w:t>количество разработанных планов работы антитеррористической комиссии (в 2023 – 1)</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sz w:val="16"/>
                <w:szCs w:val="16"/>
              </w:rPr>
            </w:pPr>
            <w:r w:rsidRPr="00804509">
              <w:rPr>
                <w:bCs/>
                <w:sz w:val="16"/>
                <w:szCs w:val="16"/>
              </w:rPr>
              <w:t>количество планов</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sz w:val="16"/>
                <w:szCs w:val="16"/>
              </w:rPr>
            </w:pPr>
            <w:r w:rsidRPr="00804509">
              <w:rPr>
                <w:sz w:val="16"/>
                <w:szCs w:val="16"/>
              </w:rPr>
              <w:t>1</w:t>
            </w:r>
          </w:p>
        </w:tc>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sz w:val="16"/>
                <w:szCs w:val="16"/>
              </w:rPr>
            </w:pPr>
            <w:r w:rsidRPr="00804509">
              <w:rPr>
                <w:sz w:val="16"/>
                <w:szCs w:val="16"/>
              </w:rPr>
              <w:t>1</w:t>
            </w:r>
          </w:p>
        </w:tc>
        <w:tc>
          <w:tcPr>
            <w:tcW w:w="855" w:type="dxa"/>
            <w:gridSpan w:val="2"/>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sz w:val="16"/>
                <w:szCs w:val="16"/>
              </w:rPr>
            </w:pPr>
            <w:r w:rsidRPr="00804509">
              <w:rPr>
                <w:sz w:val="16"/>
                <w:szCs w:val="16"/>
              </w:rPr>
              <w:t>1</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ind w:left="5"/>
              <w:rPr>
                <w:sz w:val="16"/>
                <w:szCs w:val="16"/>
              </w:rPr>
            </w:pPr>
          </w:p>
        </w:tc>
      </w:tr>
      <w:tr w:rsidR="00804509" w:rsidRPr="00804509" w:rsidTr="00804509">
        <w:trPr>
          <w:trHeight w:val="347"/>
        </w:trPr>
        <w:tc>
          <w:tcPr>
            <w:tcW w:w="1843" w:type="dxa"/>
            <w:vMerge/>
            <w:tcBorders>
              <w:left w:val="single" w:sz="4" w:space="0" w:color="000000"/>
              <w:right w:val="single" w:sz="4" w:space="0" w:color="000000"/>
            </w:tcBorders>
            <w:shd w:val="clear" w:color="auto" w:fill="auto"/>
            <w:vAlign w:val="center"/>
          </w:tcPr>
          <w:p w:rsidR="00804509" w:rsidRPr="00804509" w:rsidRDefault="00804509" w:rsidP="00804509">
            <w:pPr>
              <w:jc w:val="both"/>
              <w:rPr>
                <w:bCs/>
                <w:sz w:val="16"/>
                <w:szCs w:val="16"/>
                <w:u w:val="single"/>
              </w:rPr>
            </w:pPr>
          </w:p>
        </w:tc>
        <w:tc>
          <w:tcPr>
            <w:tcW w:w="4253"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rPr>
                <w:sz w:val="16"/>
                <w:szCs w:val="16"/>
              </w:rPr>
            </w:pPr>
            <w:r w:rsidRPr="00804509">
              <w:rPr>
                <w:sz w:val="16"/>
                <w:szCs w:val="16"/>
              </w:rPr>
              <w:t>количество проведенных проверок антитеррористической защищенности объектов жизнеобеспечения (в 2023 – 1)</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bCs/>
                <w:sz w:val="16"/>
                <w:szCs w:val="16"/>
              </w:rPr>
            </w:pPr>
            <w:r w:rsidRPr="00804509">
              <w:rPr>
                <w:bCs/>
                <w:sz w:val="16"/>
                <w:szCs w:val="16"/>
              </w:rPr>
              <w:t>количество проверок</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sz w:val="16"/>
                <w:szCs w:val="16"/>
              </w:rPr>
            </w:pPr>
            <w:r w:rsidRPr="00804509">
              <w:rPr>
                <w:bCs/>
                <w:sz w:val="16"/>
                <w:szCs w:val="16"/>
              </w:rPr>
              <w:t>1</w:t>
            </w:r>
          </w:p>
        </w:tc>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sz w:val="16"/>
                <w:szCs w:val="16"/>
              </w:rPr>
            </w:pPr>
            <w:r w:rsidRPr="00804509">
              <w:rPr>
                <w:sz w:val="16"/>
                <w:szCs w:val="16"/>
              </w:rPr>
              <w:t>1</w:t>
            </w:r>
          </w:p>
        </w:tc>
        <w:tc>
          <w:tcPr>
            <w:tcW w:w="855" w:type="dxa"/>
            <w:gridSpan w:val="2"/>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sz w:val="16"/>
                <w:szCs w:val="16"/>
              </w:rPr>
            </w:pPr>
            <w:r w:rsidRPr="00804509">
              <w:rPr>
                <w:sz w:val="16"/>
                <w:szCs w:val="16"/>
              </w:rPr>
              <w:t>1</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ind w:left="5"/>
              <w:rPr>
                <w:sz w:val="16"/>
                <w:szCs w:val="16"/>
              </w:rPr>
            </w:pPr>
          </w:p>
        </w:tc>
      </w:tr>
      <w:tr w:rsidR="00804509" w:rsidRPr="00804509" w:rsidTr="00804509">
        <w:trPr>
          <w:trHeight w:val="481"/>
        </w:trPr>
        <w:tc>
          <w:tcPr>
            <w:tcW w:w="1843" w:type="dxa"/>
            <w:vMerge/>
            <w:tcBorders>
              <w:left w:val="single" w:sz="4" w:space="0" w:color="000000"/>
              <w:right w:val="single" w:sz="4" w:space="0" w:color="000000"/>
            </w:tcBorders>
            <w:shd w:val="clear" w:color="auto" w:fill="auto"/>
            <w:vAlign w:val="center"/>
          </w:tcPr>
          <w:p w:rsidR="00804509" w:rsidRPr="00804509" w:rsidRDefault="00804509" w:rsidP="00804509">
            <w:pPr>
              <w:jc w:val="both"/>
              <w:rPr>
                <w:bCs/>
                <w:sz w:val="16"/>
                <w:szCs w:val="16"/>
                <w:u w:val="single"/>
              </w:rPr>
            </w:pPr>
          </w:p>
        </w:tc>
        <w:tc>
          <w:tcPr>
            <w:tcW w:w="4253"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rPr>
                <w:sz w:val="16"/>
                <w:szCs w:val="16"/>
              </w:rPr>
            </w:pPr>
            <w:r w:rsidRPr="00804509">
              <w:rPr>
                <w:sz w:val="16"/>
                <w:szCs w:val="16"/>
              </w:rPr>
              <w:t>количество проведенных тренировок по эвакуации учащихся в образовательных организациях (в 2023 – 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bCs/>
                <w:sz w:val="16"/>
                <w:szCs w:val="16"/>
              </w:rPr>
            </w:pPr>
            <w:r w:rsidRPr="00804509">
              <w:rPr>
                <w:bCs/>
                <w:sz w:val="16"/>
                <w:szCs w:val="16"/>
              </w:rPr>
              <w:t>количество тренировок</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bCs/>
                <w:sz w:val="16"/>
                <w:szCs w:val="16"/>
              </w:rPr>
            </w:pPr>
            <w:r w:rsidRPr="00804509">
              <w:rPr>
                <w:bCs/>
                <w:sz w:val="16"/>
                <w:szCs w:val="16"/>
              </w:rPr>
              <w:t>2</w:t>
            </w:r>
          </w:p>
          <w:p w:rsidR="00804509" w:rsidRPr="00804509" w:rsidRDefault="00804509" w:rsidP="00804509">
            <w:pPr>
              <w:jc w:val="center"/>
              <w:rPr>
                <w:bCs/>
                <w:sz w:val="16"/>
                <w:szCs w:val="16"/>
              </w:rPr>
            </w:pPr>
          </w:p>
        </w:tc>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sz w:val="16"/>
                <w:szCs w:val="16"/>
              </w:rPr>
            </w:pPr>
            <w:r w:rsidRPr="00804509">
              <w:rPr>
                <w:sz w:val="16"/>
                <w:szCs w:val="16"/>
              </w:rPr>
              <w:t>2</w:t>
            </w:r>
          </w:p>
        </w:tc>
        <w:tc>
          <w:tcPr>
            <w:tcW w:w="855" w:type="dxa"/>
            <w:gridSpan w:val="2"/>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bCs/>
                <w:sz w:val="16"/>
                <w:szCs w:val="16"/>
              </w:rPr>
            </w:pPr>
            <w:r w:rsidRPr="00804509">
              <w:rPr>
                <w:bCs/>
                <w:sz w:val="16"/>
                <w:szCs w:val="16"/>
              </w:rPr>
              <w:t>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ind w:left="5"/>
              <w:rPr>
                <w:sz w:val="16"/>
                <w:szCs w:val="16"/>
              </w:rPr>
            </w:pPr>
          </w:p>
        </w:tc>
      </w:tr>
      <w:tr w:rsidR="00804509" w:rsidRPr="00804509" w:rsidTr="00804509">
        <w:trPr>
          <w:trHeight w:val="375"/>
        </w:trPr>
        <w:tc>
          <w:tcPr>
            <w:tcW w:w="1843" w:type="dxa"/>
            <w:vMerge/>
            <w:tcBorders>
              <w:left w:val="single" w:sz="4" w:space="0" w:color="000000"/>
              <w:right w:val="single" w:sz="4" w:space="0" w:color="000000"/>
            </w:tcBorders>
            <w:shd w:val="clear" w:color="auto" w:fill="auto"/>
            <w:vAlign w:val="center"/>
          </w:tcPr>
          <w:p w:rsidR="00804509" w:rsidRPr="00804509" w:rsidRDefault="00804509" w:rsidP="00804509">
            <w:pPr>
              <w:jc w:val="both"/>
              <w:rPr>
                <w:bCs/>
                <w:sz w:val="16"/>
                <w:szCs w:val="16"/>
                <w:u w:val="single"/>
              </w:rPr>
            </w:pPr>
          </w:p>
        </w:tc>
        <w:tc>
          <w:tcPr>
            <w:tcW w:w="4253"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rPr>
                <w:sz w:val="16"/>
                <w:szCs w:val="16"/>
              </w:rPr>
            </w:pPr>
            <w:r w:rsidRPr="00804509">
              <w:rPr>
                <w:sz w:val="16"/>
                <w:szCs w:val="16"/>
              </w:rPr>
              <w:t>количество проведенных обучающих семинаров с персоналом учреждения по терроризму и экстремизму (в 2023 – 3)</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bCs/>
                <w:sz w:val="16"/>
                <w:szCs w:val="16"/>
              </w:rPr>
            </w:pPr>
            <w:r w:rsidRPr="00804509">
              <w:rPr>
                <w:bCs/>
                <w:sz w:val="16"/>
                <w:szCs w:val="16"/>
              </w:rPr>
              <w:t>количество семинаров</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bCs/>
                <w:sz w:val="16"/>
                <w:szCs w:val="16"/>
              </w:rPr>
            </w:pPr>
            <w:r w:rsidRPr="00804509">
              <w:rPr>
                <w:bCs/>
                <w:sz w:val="16"/>
                <w:szCs w:val="16"/>
              </w:rPr>
              <w:t>3</w:t>
            </w:r>
          </w:p>
        </w:tc>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sz w:val="16"/>
                <w:szCs w:val="16"/>
              </w:rPr>
            </w:pPr>
            <w:r w:rsidRPr="00804509">
              <w:rPr>
                <w:sz w:val="16"/>
                <w:szCs w:val="16"/>
              </w:rPr>
              <w:t>3</w:t>
            </w:r>
          </w:p>
        </w:tc>
        <w:tc>
          <w:tcPr>
            <w:tcW w:w="855" w:type="dxa"/>
            <w:gridSpan w:val="2"/>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bCs/>
                <w:sz w:val="16"/>
                <w:szCs w:val="16"/>
              </w:rPr>
            </w:pPr>
            <w:r w:rsidRPr="00804509">
              <w:rPr>
                <w:bCs/>
                <w:sz w:val="16"/>
                <w:szCs w:val="16"/>
              </w:rPr>
              <w:t>3</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ind w:left="5"/>
              <w:rPr>
                <w:sz w:val="16"/>
                <w:szCs w:val="16"/>
              </w:rPr>
            </w:pPr>
          </w:p>
        </w:tc>
      </w:tr>
      <w:tr w:rsidR="00804509" w:rsidRPr="00804509" w:rsidTr="00804509">
        <w:trPr>
          <w:trHeight w:val="469"/>
        </w:trPr>
        <w:tc>
          <w:tcPr>
            <w:tcW w:w="1843" w:type="dxa"/>
            <w:vMerge/>
            <w:tcBorders>
              <w:left w:val="single" w:sz="4" w:space="0" w:color="000000"/>
              <w:right w:val="single" w:sz="4" w:space="0" w:color="000000"/>
            </w:tcBorders>
            <w:shd w:val="clear" w:color="auto" w:fill="auto"/>
            <w:vAlign w:val="center"/>
          </w:tcPr>
          <w:p w:rsidR="00804509" w:rsidRPr="00804509" w:rsidRDefault="00804509" w:rsidP="00804509">
            <w:pPr>
              <w:jc w:val="both"/>
              <w:rPr>
                <w:bCs/>
                <w:sz w:val="16"/>
                <w:szCs w:val="16"/>
                <w:u w:val="single"/>
              </w:rPr>
            </w:pPr>
          </w:p>
        </w:tc>
        <w:tc>
          <w:tcPr>
            <w:tcW w:w="4253"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rPr>
                <w:sz w:val="16"/>
                <w:szCs w:val="16"/>
              </w:rPr>
            </w:pPr>
            <w:r w:rsidRPr="00804509">
              <w:rPr>
                <w:sz w:val="16"/>
                <w:szCs w:val="16"/>
              </w:rPr>
              <w:t>количество проведенных учебных тренировок медицинских учреждений по оказанию неотложной медицинской помощи (в 2023 – 1)</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bCs/>
                <w:sz w:val="16"/>
                <w:szCs w:val="16"/>
              </w:rPr>
            </w:pPr>
            <w:r w:rsidRPr="00804509">
              <w:rPr>
                <w:bCs/>
                <w:sz w:val="16"/>
                <w:szCs w:val="16"/>
              </w:rPr>
              <w:t>количество тренировок</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bCs/>
                <w:sz w:val="16"/>
                <w:szCs w:val="16"/>
              </w:rPr>
            </w:pPr>
            <w:r w:rsidRPr="00804509">
              <w:rPr>
                <w:bCs/>
                <w:sz w:val="16"/>
                <w:szCs w:val="16"/>
              </w:rPr>
              <w:t>1</w:t>
            </w:r>
          </w:p>
        </w:tc>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sz w:val="16"/>
                <w:szCs w:val="16"/>
              </w:rPr>
            </w:pPr>
            <w:r w:rsidRPr="00804509">
              <w:rPr>
                <w:sz w:val="16"/>
                <w:szCs w:val="16"/>
              </w:rPr>
              <w:t>1</w:t>
            </w:r>
          </w:p>
        </w:tc>
        <w:tc>
          <w:tcPr>
            <w:tcW w:w="855" w:type="dxa"/>
            <w:gridSpan w:val="2"/>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bCs/>
                <w:sz w:val="16"/>
                <w:szCs w:val="16"/>
              </w:rPr>
            </w:pPr>
            <w:r w:rsidRPr="00804509">
              <w:rPr>
                <w:bCs/>
                <w:sz w:val="16"/>
                <w:szCs w:val="16"/>
              </w:rPr>
              <w:t>1</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ind w:left="5"/>
              <w:rPr>
                <w:sz w:val="16"/>
                <w:szCs w:val="16"/>
              </w:rPr>
            </w:pPr>
          </w:p>
        </w:tc>
      </w:tr>
      <w:tr w:rsidR="00804509" w:rsidRPr="00804509" w:rsidTr="00804509">
        <w:trPr>
          <w:trHeight w:val="421"/>
        </w:trPr>
        <w:tc>
          <w:tcPr>
            <w:tcW w:w="1843" w:type="dxa"/>
            <w:vMerge/>
            <w:tcBorders>
              <w:left w:val="single" w:sz="4" w:space="0" w:color="000000"/>
              <w:right w:val="single" w:sz="4" w:space="0" w:color="000000"/>
            </w:tcBorders>
            <w:shd w:val="clear" w:color="auto" w:fill="auto"/>
            <w:vAlign w:val="center"/>
          </w:tcPr>
          <w:p w:rsidR="00804509" w:rsidRPr="00804509" w:rsidRDefault="00804509" w:rsidP="00804509">
            <w:pPr>
              <w:jc w:val="both"/>
              <w:rPr>
                <w:bCs/>
                <w:sz w:val="16"/>
                <w:szCs w:val="16"/>
                <w:u w:val="single"/>
              </w:rPr>
            </w:pPr>
          </w:p>
        </w:tc>
        <w:tc>
          <w:tcPr>
            <w:tcW w:w="4253"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rPr>
                <w:sz w:val="16"/>
                <w:szCs w:val="16"/>
              </w:rPr>
            </w:pPr>
            <w:r w:rsidRPr="00804509">
              <w:rPr>
                <w:sz w:val="16"/>
                <w:szCs w:val="16"/>
              </w:rPr>
              <w:t>количество проведенных рабочих встреч с председателями ЖКХ по укреплению правопорядка (в 2023 – 1)</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bCs/>
                <w:sz w:val="16"/>
                <w:szCs w:val="16"/>
              </w:rPr>
            </w:pPr>
            <w:r w:rsidRPr="00804509">
              <w:rPr>
                <w:bCs/>
                <w:sz w:val="16"/>
                <w:szCs w:val="16"/>
              </w:rPr>
              <w:t>количество встреч</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bCs/>
                <w:sz w:val="16"/>
                <w:szCs w:val="16"/>
              </w:rPr>
            </w:pPr>
            <w:r w:rsidRPr="00804509">
              <w:rPr>
                <w:bCs/>
                <w:sz w:val="16"/>
                <w:szCs w:val="16"/>
              </w:rPr>
              <w:t>1</w:t>
            </w:r>
          </w:p>
        </w:tc>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sz w:val="16"/>
                <w:szCs w:val="16"/>
              </w:rPr>
            </w:pPr>
            <w:r w:rsidRPr="00804509">
              <w:rPr>
                <w:sz w:val="16"/>
                <w:szCs w:val="16"/>
              </w:rPr>
              <w:t>1</w:t>
            </w:r>
          </w:p>
        </w:tc>
        <w:tc>
          <w:tcPr>
            <w:tcW w:w="855" w:type="dxa"/>
            <w:gridSpan w:val="2"/>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bCs/>
                <w:sz w:val="16"/>
                <w:szCs w:val="16"/>
              </w:rPr>
            </w:pPr>
            <w:r w:rsidRPr="00804509">
              <w:rPr>
                <w:bCs/>
                <w:sz w:val="16"/>
                <w:szCs w:val="16"/>
              </w:rPr>
              <w:t>1</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ind w:left="5"/>
              <w:rPr>
                <w:sz w:val="16"/>
                <w:szCs w:val="16"/>
              </w:rPr>
            </w:pPr>
          </w:p>
        </w:tc>
      </w:tr>
      <w:tr w:rsidR="00804509" w:rsidRPr="00804509" w:rsidTr="00804509">
        <w:trPr>
          <w:trHeight w:val="659"/>
        </w:trPr>
        <w:tc>
          <w:tcPr>
            <w:tcW w:w="1843" w:type="dxa"/>
            <w:vMerge/>
            <w:tcBorders>
              <w:left w:val="single" w:sz="4" w:space="0" w:color="000000"/>
              <w:right w:val="single" w:sz="4" w:space="0" w:color="000000"/>
            </w:tcBorders>
            <w:shd w:val="clear" w:color="auto" w:fill="auto"/>
            <w:vAlign w:val="center"/>
          </w:tcPr>
          <w:p w:rsidR="00804509" w:rsidRPr="00804509" w:rsidRDefault="00804509" w:rsidP="00804509">
            <w:pPr>
              <w:jc w:val="both"/>
              <w:rPr>
                <w:bCs/>
                <w:sz w:val="16"/>
                <w:szCs w:val="16"/>
                <w:u w:val="single"/>
              </w:rPr>
            </w:pPr>
          </w:p>
        </w:tc>
        <w:tc>
          <w:tcPr>
            <w:tcW w:w="4253"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rPr>
                <w:sz w:val="16"/>
                <w:szCs w:val="16"/>
              </w:rPr>
            </w:pPr>
            <w:r w:rsidRPr="00804509">
              <w:rPr>
                <w:sz w:val="16"/>
                <w:szCs w:val="16"/>
              </w:rPr>
              <w:t>количество проведенных проверок обследования антитеррористической защищенности объектов транспортного комплекса (в 2023 – 1)</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bCs/>
                <w:sz w:val="16"/>
                <w:szCs w:val="16"/>
              </w:rPr>
            </w:pPr>
            <w:r w:rsidRPr="00804509">
              <w:rPr>
                <w:bCs/>
                <w:sz w:val="16"/>
                <w:szCs w:val="16"/>
              </w:rPr>
              <w:t>количество проверок</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bCs/>
                <w:sz w:val="16"/>
                <w:szCs w:val="16"/>
              </w:rPr>
            </w:pPr>
            <w:r w:rsidRPr="00804509">
              <w:rPr>
                <w:bCs/>
                <w:sz w:val="16"/>
                <w:szCs w:val="16"/>
              </w:rPr>
              <w:t>1</w:t>
            </w:r>
          </w:p>
        </w:tc>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sz w:val="16"/>
                <w:szCs w:val="16"/>
              </w:rPr>
            </w:pPr>
            <w:r w:rsidRPr="00804509">
              <w:rPr>
                <w:sz w:val="16"/>
                <w:szCs w:val="16"/>
              </w:rPr>
              <w:t>1</w:t>
            </w:r>
          </w:p>
        </w:tc>
        <w:tc>
          <w:tcPr>
            <w:tcW w:w="855" w:type="dxa"/>
            <w:gridSpan w:val="2"/>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bCs/>
                <w:sz w:val="16"/>
                <w:szCs w:val="16"/>
              </w:rPr>
            </w:pPr>
            <w:r w:rsidRPr="00804509">
              <w:rPr>
                <w:bCs/>
                <w:sz w:val="16"/>
                <w:szCs w:val="16"/>
              </w:rPr>
              <w:t>1</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ind w:left="5"/>
              <w:rPr>
                <w:sz w:val="16"/>
                <w:szCs w:val="16"/>
              </w:rPr>
            </w:pPr>
          </w:p>
        </w:tc>
      </w:tr>
      <w:tr w:rsidR="00804509" w:rsidRPr="00804509" w:rsidTr="00804509">
        <w:trPr>
          <w:trHeight w:val="339"/>
        </w:trPr>
        <w:tc>
          <w:tcPr>
            <w:tcW w:w="1843" w:type="dxa"/>
            <w:vMerge/>
            <w:tcBorders>
              <w:left w:val="single" w:sz="4" w:space="0" w:color="000000"/>
              <w:right w:val="single" w:sz="4" w:space="0" w:color="000000"/>
            </w:tcBorders>
            <w:shd w:val="clear" w:color="auto" w:fill="auto"/>
            <w:vAlign w:val="center"/>
          </w:tcPr>
          <w:p w:rsidR="00804509" w:rsidRPr="00804509" w:rsidRDefault="00804509" w:rsidP="00804509">
            <w:pPr>
              <w:jc w:val="both"/>
              <w:rPr>
                <w:bCs/>
                <w:sz w:val="16"/>
                <w:szCs w:val="16"/>
                <w:u w:val="single"/>
              </w:rPr>
            </w:pPr>
          </w:p>
        </w:tc>
        <w:tc>
          <w:tcPr>
            <w:tcW w:w="4253"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rPr>
                <w:sz w:val="16"/>
                <w:szCs w:val="16"/>
              </w:rPr>
            </w:pPr>
            <w:r w:rsidRPr="00804509">
              <w:rPr>
                <w:sz w:val="16"/>
                <w:szCs w:val="16"/>
              </w:rPr>
              <w:t>количество изготовленных листовок антитеррористической направленности (в 2023 – 200)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bCs/>
                <w:sz w:val="16"/>
                <w:szCs w:val="16"/>
              </w:rPr>
            </w:pPr>
            <w:r w:rsidRPr="00804509">
              <w:rPr>
                <w:bCs/>
                <w:sz w:val="16"/>
                <w:szCs w:val="16"/>
              </w:rPr>
              <w:t>количество листовок</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bCs/>
                <w:sz w:val="16"/>
                <w:szCs w:val="16"/>
              </w:rPr>
            </w:pPr>
            <w:r w:rsidRPr="00804509">
              <w:rPr>
                <w:bCs/>
                <w:sz w:val="16"/>
                <w:szCs w:val="16"/>
              </w:rPr>
              <w:t>200</w:t>
            </w:r>
          </w:p>
        </w:tc>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sz w:val="16"/>
                <w:szCs w:val="16"/>
              </w:rPr>
            </w:pPr>
            <w:r w:rsidRPr="00804509">
              <w:rPr>
                <w:sz w:val="16"/>
                <w:szCs w:val="16"/>
              </w:rPr>
              <w:t>200</w:t>
            </w:r>
          </w:p>
        </w:tc>
        <w:tc>
          <w:tcPr>
            <w:tcW w:w="855" w:type="dxa"/>
            <w:gridSpan w:val="2"/>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bCs/>
                <w:sz w:val="16"/>
                <w:szCs w:val="16"/>
              </w:rPr>
            </w:pPr>
            <w:r w:rsidRPr="00804509">
              <w:rPr>
                <w:bCs/>
                <w:sz w:val="16"/>
                <w:szCs w:val="16"/>
              </w:rPr>
              <w:t>200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ind w:left="5"/>
              <w:rPr>
                <w:sz w:val="16"/>
                <w:szCs w:val="16"/>
              </w:rPr>
            </w:pPr>
          </w:p>
        </w:tc>
      </w:tr>
      <w:tr w:rsidR="00804509" w:rsidRPr="00804509" w:rsidTr="00804509">
        <w:trPr>
          <w:trHeight w:val="615"/>
        </w:trPr>
        <w:tc>
          <w:tcPr>
            <w:tcW w:w="1843" w:type="dxa"/>
            <w:vMerge/>
            <w:tcBorders>
              <w:left w:val="single" w:sz="4" w:space="0" w:color="000000"/>
              <w:right w:val="single" w:sz="4" w:space="0" w:color="000000"/>
            </w:tcBorders>
            <w:shd w:val="clear" w:color="auto" w:fill="auto"/>
            <w:vAlign w:val="center"/>
          </w:tcPr>
          <w:p w:rsidR="00804509" w:rsidRPr="00804509" w:rsidRDefault="00804509" w:rsidP="00804509">
            <w:pPr>
              <w:jc w:val="both"/>
              <w:rPr>
                <w:bCs/>
                <w:sz w:val="16"/>
                <w:szCs w:val="16"/>
                <w:u w:val="single"/>
              </w:rPr>
            </w:pPr>
          </w:p>
        </w:tc>
        <w:tc>
          <w:tcPr>
            <w:tcW w:w="4253"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rPr>
                <w:sz w:val="16"/>
                <w:szCs w:val="16"/>
              </w:rPr>
            </w:pPr>
            <w:r w:rsidRPr="00804509">
              <w:rPr>
                <w:sz w:val="16"/>
                <w:szCs w:val="16"/>
              </w:rPr>
              <w:t>количество публикаций в СМИ об информировании населения о действиях в случае возникновения ЧС (в 2023 – 1)</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bCs/>
                <w:sz w:val="16"/>
                <w:szCs w:val="16"/>
              </w:rPr>
            </w:pPr>
            <w:r w:rsidRPr="00804509">
              <w:rPr>
                <w:bCs/>
                <w:sz w:val="16"/>
                <w:szCs w:val="16"/>
              </w:rPr>
              <w:t>количество публикаций в СМИ</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bCs/>
                <w:sz w:val="16"/>
                <w:szCs w:val="16"/>
              </w:rPr>
            </w:pPr>
            <w:r w:rsidRPr="00804509">
              <w:rPr>
                <w:bCs/>
                <w:sz w:val="16"/>
                <w:szCs w:val="16"/>
              </w:rPr>
              <w:t>1</w:t>
            </w:r>
          </w:p>
        </w:tc>
        <w:tc>
          <w:tcPr>
            <w:tcW w:w="849"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sz w:val="16"/>
                <w:szCs w:val="16"/>
              </w:rPr>
            </w:pPr>
            <w:r w:rsidRPr="00804509">
              <w:rPr>
                <w:sz w:val="16"/>
                <w:szCs w:val="16"/>
              </w:rPr>
              <w:t>1</w:t>
            </w:r>
          </w:p>
        </w:tc>
        <w:tc>
          <w:tcPr>
            <w:tcW w:w="855" w:type="dxa"/>
            <w:gridSpan w:val="2"/>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jc w:val="center"/>
              <w:rPr>
                <w:bCs/>
                <w:sz w:val="16"/>
                <w:szCs w:val="16"/>
              </w:rPr>
            </w:pPr>
            <w:r w:rsidRPr="00804509">
              <w:rPr>
                <w:bCs/>
                <w:sz w:val="16"/>
                <w:szCs w:val="16"/>
              </w:rPr>
              <w:t>1</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04509" w:rsidRPr="00804509" w:rsidRDefault="00804509" w:rsidP="00804509">
            <w:pPr>
              <w:ind w:left="5"/>
              <w:rPr>
                <w:sz w:val="16"/>
                <w:szCs w:val="16"/>
              </w:rPr>
            </w:pPr>
          </w:p>
        </w:tc>
      </w:tr>
      <w:tr w:rsidR="00804509" w:rsidRPr="00804509" w:rsidTr="00804509">
        <w:trPr>
          <w:trHeight w:val="355"/>
        </w:trPr>
        <w:tc>
          <w:tcPr>
            <w:tcW w:w="1843" w:type="dxa"/>
            <w:vMerge/>
            <w:tcBorders>
              <w:left w:val="single" w:sz="4" w:space="0" w:color="000000"/>
              <w:bottom w:val="single" w:sz="4" w:space="0" w:color="auto"/>
              <w:right w:val="single" w:sz="4" w:space="0" w:color="000000"/>
            </w:tcBorders>
            <w:shd w:val="clear" w:color="auto" w:fill="auto"/>
            <w:vAlign w:val="center"/>
          </w:tcPr>
          <w:p w:rsidR="00804509" w:rsidRPr="00804509" w:rsidRDefault="00804509" w:rsidP="00804509">
            <w:pPr>
              <w:jc w:val="both"/>
              <w:rPr>
                <w:bCs/>
                <w:sz w:val="16"/>
                <w:szCs w:val="16"/>
                <w:u w:val="single"/>
              </w:rPr>
            </w:pPr>
          </w:p>
        </w:tc>
        <w:tc>
          <w:tcPr>
            <w:tcW w:w="4253" w:type="dxa"/>
            <w:tcBorders>
              <w:top w:val="single" w:sz="4" w:space="0" w:color="000000"/>
              <w:left w:val="single" w:sz="4" w:space="0" w:color="000000"/>
              <w:bottom w:val="single" w:sz="4" w:space="0" w:color="auto"/>
              <w:right w:val="single" w:sz="4" w:space="0" w:color="000000"/>
            </w:tcBorders>
            <w:shd w:val="clear" w:color="auto" w:fill="auto"/>
          </w:tcPr>
          <w:p w:rsidR="00804509" w:rsidRPr="00804509" w:rsidRDefault="00804509" w:rsidP="00804509">
            <w:pPr>
              <w:rPr>
                <w:sz w:val="16"/>
                <w:szCs w:val="16"/>
              </w:rPr>
            </w:pPr>
            <w:r w:rsidRPr="00804509">
              <w:rPr>
                <w:sz w:val="16"/>
                <w:szCs w:val="16"/>
              </w:rPr>
              <w:t>Количество проведенных лекций в образовательных организациях (в 2025 – 5)</w:t>
            </w:r>
          </w:p>
        </w:tc>
        <w:tc>
          <w:tcPr>
            <w:tcW w:w="1134" w:type="dxa"/>
            <w:tcBorders>
              <w:top w:val="single" w:sz="4" w:space="0" w:color="000000"/>
              <w:left w:val="single" w:sz="4" w:space="0" w:color="000000"/>
              <w:bottom w:val="single" w:sz="4" w:space="0" w:color="auto"/>
              <w:right w:val="single" w:sz="4" w:space="0" w:color="000000"/>
            </w:tcBorders>
            <w:shd w:val="clear" w:color="auto" w:fill="auto"/>
          </w:tcPr>
          <w:p w:rsidR="00804509" w:rsidRPr="00804509" w:rsidRDefault="00804509" w:rsidP="00804509">
            <w:pPr>
              <w:jc w:val="center"/>
              <w:rPr>
                <w:bCs/>
                <w:sz w:val="16"/>
                <w:szCs w:val="16"/>
              </w:rPr>
            </w:pPr>
            <w:r w:rsidRPr="00804509">
              <w:rPr>
                <w:bCs/>
                <w:sz w:val="16"/>
                <w:szCs w:val="16"/>
              </w:rPr>
              <w:t>количество лекций</w:t>
            </w:r>
          </w:p>
        </w:tc>
        <w:tc>
          <w:tcPr>
            <w:tcW w:w="850" w:type="dxa"/>
            <w:tcBorders>
              <w:top w:val="single" w:sz="4" w:space="0" w:color="000000"/>
              <w:left w:val="single" w:sz="4" w:space="0" w:color="000000"/>
              <w:bottom w:val="single" w:sz="4" w:space="0" w:color="auto"/>
              <w:right w:val="single" w:sz="4" w:space="0" w:color="000000"/>
            </w:tcBorders>
            <w:shd w:val="clear" w:color="auto" w:fill="auto"/>
          </w:tcPr>
          <w:p w:rsidR="00804509" w:rsidRPr="00804509" w:rsidRDefault="00804509" w:rsidP="00804509">
            <w:pPr>
              <w:jc w:val="center"/>
              <w:rPr>
                <w:bCs/>
                <w:sz w:val="16"/>
                <w:szCs w:val="16"/>
              </w:rPr>
            </w:pPr>
            <w:r w:rsidRPr="00804509">
              <w:rPr>
                <w:bCs/>
                <w:sz w:val="16"/>
                <w:szCs w:val="16"/>
              </w:rPr>
              <w:t>5</w:t>
            </w:r>
          </w:p>
        </w:tc>
        <w:tc>
          <w:tcPr>
            <w:tcW w:w="849" w:type="dxa"/>
            <w:tcBorders>
              <w:top w:val="single" w:sz="4" w:space="0" w:color="000000"/>
              <w:left w:val="single" w:sz="4" w:space="0" w:color="000000"/>
              <w:bottom w:val="single" w:sz="4" w:space="0" w:color="auto"/>
              <w:right w:val="single" w:sz="4" w:space="0" w:color="000000"/>
            </w:tcBorders>
            <w:shd w:val="clear" w:color="auto" w:fill="auto"/>
          </w:tcPr>
          <w:p w:rsidR="00804509" w:rsidRPr="00804509" w:rsidRDefault="00804509" w:rsidP="00804509">
            <w:pPr>
              <w:jc w:val="center"/>
              <w:rPr>
                <w:sz w:val="16"/>
                <w:szCs w:val="16"/>
              </w:rPr>
            </w:pPr>
            <w:r w:rsidRPr="00804509">
              <w:rPr>
                <w:sz w:val="16"/>
                <w:szCs w:val="16"/>
              </w:rPr>
              <w:t>5</w:t>
            </w:r>
          </w:p>
        </w:tc>
        <w:tc>
          <w:tcPr>
            <w:tcW w:w="855" w:type="dxa"/>
            <w:gridSpan w:val="2"/>
            <w:tcBorders>
              <w:top w:val="single" w:sz="4" w:space="0" w:color="000000"/>
              <w:left w:val="single" w:sz="4" w:space="0" w:color="000000"/>
              <w:bottom w:val="single" w:sz="4" w:space="0" w:color="auto"/>
              <w:right w:val="single" w:sz="4" w:space="0" w:color="000000"/>
            </w:tcBorders>
            <w:shd w:val="clear" w:color="auto" w:fill="auto"/>
          </w:tcPr>
          <w:p w:rsidR="00804509" w:rsidRPr="00804509" w:rsidRDefault="00804509" w:rsidP="00804509">
            <w:pPr>
              <w:jc w:val="center"/>
              <w:rPr>
                <w:bCs/>
                <w:sz w:val="16"/>
                <w:szCs w:val="16"/>
              </w:rPr>
            </w:pPr>
            <w:r w:rsidRPr="00804509">
              <w:rPr>
                <w:bCs/>
                <w:sz w:val="16"/>
                <w:szCs w:val="16"/>
              </w:rPr>
              <w:t>5</w:t>
            </w:r>
          </w:p>
        </w:tc>
        <w:tc>
          <w:tcPr>
            <w:tcW w:w="1134" w:type="dxa"/>
            <w:tcBorders>
              <w:top w:val="single" w:sz="4" w:space="0" w:color="000000"/>
              <w:left w:val="single" w:sz="4" w:space="0" w:color="000000"/>
              <w:bottom w:val="single" w:sz="4" w:space="0" w:color="auto"/>
              <w:right w:val="single" w:sz="4" w:space="0" w:color="000000"/>
            </w:tcBorders>
            <w:shd w:val="clear" w:color="auto" w:fill="auto"/>
          </w:tcPr>
          <w:p w:rsidR="00804509" w:rsidRPr="00804509" w:rsidRDefault="00804509" w:rsidP="00804509">
            <w:pPr>
              <w:ind w:left="5"/>
              <w:rPr>
                <w:sz w:val="16"/>
                <w:szCs w:val="16"/>
              </w:rPr>
            </w:pPr>
          </w:p>
        </w:tc>
      </w:tr>
    </w:tbl>
    <w:p w:rsidR="00E565A4" w:rsidRPr="00804509" w:rsidRDefault="00E565A4" w:rsidP="0012742D">
      <w:pPr>
        <w:autoSpaceDE w:val="0"/>
        <w:autoSpaceDN w:val="0"/>
        <w:adjustRightInd w:val="0"/>
        <w:ind w:right="-2" w:firstLine="709"/>
        <w:jc w:val="center"/>
        <w:rPr>
          <w:sz w:val="16"/>
          <w:szCs w:val="16"/>
        </w:rPr>
      </w:pPr>
    </w:p>
    <w:p w:rsidR="00E565A4" w:rsidRPr="00804509" w:rsidRDefault="00E565A4" w:rsidP="0012742D">
      <w:pPr>
        <w:autoSpaceDE w:val="0"/>
        <w:autoSpaceDN w:val="0"/>
        <w:adjustRightInd w:val="0"/>
        <w:ind w:right="-2" w:firstLine="709"/>
        <w:jc w:val="center"/>
        <w:rPr>
          <w:sz w:val="16"/>
          <w:szCs w:val="16"/>
        </w:rPr>
      </w:pPr>
    </w:p>
    <w:p w:rsidR="00804509" w:rsidRPr="00804509" w:rsidRDefault="00804509" w:rsidP="00804509">
      <w:pPr>
        <w:ind w:right="111"/>
        <w:jc w:val="right"/>
        <w:rPr>
          <w:sz w:val="16"/>
          <w:szCs w:val="16"/>
        </w:rPr>
      </w:pPr>
      <w:r w:rsidRPr="00804509">
        <w:rPr>
          <w:sz w:val="16"/>
          <w:szCs w:val="16"/>
        </w:rPr>
        <w:t xml:space="preserve">ПРИЛОЖЕНИЕ №2 </w:t>
      </w:r>
    </w:p>
    <w:p w:rsidR="00804509" w:rsidRPr="00804509" w:rsidRDefault="00804509" w:rsidP="00804509">
      <w:pPr>
        <w:ind w:right="111"/>
        <w:jc w:val="right"/>
        <w:rPr>
          <w:sz w:val="16"/>
          <w:szCs w:val="16"/>
        </w:rPr>
      </w:pPr>
      <w:r w:rsidRPr="00804509">
        <w:rPr>
          <w:sz w:val="16"/>
          <w:szCs w:val="16"/>
        </w:rPr>
        <w:t>к муниципальной программе</w:t>
      </w:r>
    </w:p>
    <w:p w:rsidR="00804509" w:rsidRPr="00804509" w:rsidRDefault="00804509" w:rsidP="00804509">
      <w:pPr>
        <w:ind w:right="111"/>
        <w:jc w:val="right"/>
        <w:rPr>
          <w:sz w:val="16"/>
          <w:szCs w:val="16"/>
        </w:rPr>
      </w:pPr>
      <w:r w:rsidRPr="00804509">
        <w:rPr>
          <w:sz w:val="16"/>
          <w:szCs w:val="16"/>
        </w:rPr>
        <w:t xml:space="preserve"> «Комплексная программа профилактики </w:t>
      </w:r>
    </w:p>
    <w:p w:rsidR="00804509" w:rsidRPr="00804509" w:rsidRDefault="00804509" w:rsidP="00804509">
      <w:pPr>
        <w:ind w:right="111"/>
        <w:jc w:val="right"/>
        <w:rPr>
          <w:sz w:val="16"/>
          <w:szCs w:val="16"/>
        </w:rPr>
      </w:pPr>
      <w:r w:rsidRPr="00804509">
        <w:rPr>
          <w:sz w:val="16"/>
          <w:szCs w:val="16"/>
        </w:rPr>
        <w:t>правонарушений, экстремизма и терроризма</w:t>
      </w:r>
    </w:p>
    <w:p w:rsidR="00804509" w:rsidRPr="00804509" w:rsidRDefault="00804509" w:rsidP="00804509">
      <w:pPr>
        <w:ind w:right="113"/>
        <w:jc w:val="right"/>
        <w:rPr>
          <w:sz w:val="16"/>
          <w:szCs w:val="16"/>
        </w:rPr>
      </w:pPr>
      <w:r w:rsidRPr="00804509">
        <w:rPr>
          <w:sz w:val="16"/>
          <w:szCs w:val="16"/>
        </w:rPr>
        <w:t xml:space="preserve"> в </w:t>
      </w:r>
      <w:proofErr w:type="spellStart"/>
      <w:r w:rsidRPr="00804509">
        <w:rPr>
          <w:sz w:val="16"/>
          <w:szCs w:val="16"/>
        </w:rPr>
        <w:t>Тогучинском</w:t>
      </w:r>
      <w:proofErr w:type="spellEnd"/>
      <w:r w:rsidRPr="00804509">
        <w:rPr>
          <w:sz w:val="16"/>
          <w:szCs w:val="16"/>
        </w:rPr>
        <w:t xml:space="preserve"> районе</w:t>
      </w:r>
    </w:p>
    <w:p w:rsidR="00804509" w:rsidRPr="00804509" w:rsidRDefault="00804509" w:rsidP="00804509">
      <w:pPr>
        <w:ind w:right="111"/>
        <w:jc w:val="right"/>
        <w:rPr>
          <w:sz w:val="16"/>
          <w:szCs w:val="16"/>
        </w:rPr>
      </w:pPr>
      <w:r w:rsidRPr="00804509">
        <w:rPr>
          <w:sz w:val="16"/>
          <w:szCs w:val="16"/>
        </w:rPr>
        <w:t>Новосибирской области на 2024-2026 годы»</w:t>
      </w:r>
    </w:p>
    <w:p w:rsidR="00804509" w:rsidRPr="00804509" w:rsidRDefault="00804509" w:rsidP="00804509">
      <w:pPr>
        <w:jc w:val="right"/>
        <w:rPr>
          <w:sz w:val="16"/>
          <w:szCs w:val="16"/>
        </w:rPr>
      </w:pPr>
    </w:p>
    <w:p w:rsidR="00804509" w:rsidRPr="00804509" w:rsidRDefault="00804509" w:rsidP="00804509">
      <w:pPr>
        <w:ind w:left="2880" w:right="3230"/>
        <w:jc w:val="center"/>
        <w:rPr>
          <w:sz w:val="16"/>
          <w:szCs w:val="16"/>
        </w:rPr>
      </w:pPr>
      <w:r w:rsidRPr="00804509">
        <w:rPr>
          <w:sz w:val="16"/>
          <w:szCs w:val="16"/>
        </w:rPr>
        <w:t>Мероприятия и ресурсное обеспечение Муниципальной программы</w:t>
      </w:r>
    </w:p>
    <w:p w:rsidR="00804509" w:rsidRPr="00804509" w:rsidRDefault="00804509" w:rsidP="00804509">
      <w:pPr>
        <w:ind w:left="2880" w:right="3230"/>
        <w:jc w:val="center"/>
        <w:rPr>
          <w:sz w:val="16"/>
          <w:szCs w:val="16"/>
        </w:rPr>
      </w:pPr>
    </w:p>
    <w:tbl>
      <w:tblPr>
        <w:tblW w:w="1091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4A0" w:firstRow="1" w:lastRow="0" w:firstColumn="1" w:lastColumn="0" w:noHBand="0" w:noVBand="1"/>
      </w:tblPr>
      <w:tblGrid>
        <w:gridCol w:w="2977"/>
        <w:gridCol w:w="277"/>
        <w:gridCol w:w="1566"/>
        <w:gridCol w:w="851"/>
        <w:gridCol w:w="850"/>
        <w:gridCol w:w="709"/>
        <w:gridCol w:w="992"/>
        <w:gridCol w:w="851"/>
        <w:gridCol w:w="1842"/>
      </w:tblGrid>
      <w:tr w:rsidR="00804509" w:rsidRPr="00804509" w:rsidTr="00804509">
        <w:trPr>
          <w:trHeight w:val="628"/>
        </w:trPr>
        <w:tc>
          <w:tcPr>
            <w:tcW w:w="2977" w:type="dxa"/>
            <w:vMerge w:val="restart"/>
            <w:hideMark/>
          </w:tcPr>
          <w:p w:rsidR="00804509" w:rsidRPr="00804509" w:rsidRDefault="00804509" w:rsidP="00804509">
            <w:pPr>
              <w:pStyle w:val="ConsPlusCell"/>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Наименование программы, подпрограммы, мероприятия </w:t>
            </w:r>
          </w:p>
        </w:tc>
        <w:tc>
          <w:tcPr>
            <w:tcW w:w="1843" w:type="dxa"/>
            <w:gridSpan w:val="2"/>
            <w:vMerge w:val="restart"/>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Наименование показателя  </w:t>
            </w:r>
          </w:p>
        </w:tc>
        <w:tc>
          <w:tcPr>
            <w:tcW w:w="3402" w:type="dxa"/>
            <w:gridSpan w:val="4"/>
            <w:vMerge w:val="restart"/>
            <w:hideMark/>
          </w:tcPr>
          <w:p w:rsidR="00804509" w:rsidRPr="00804509" w:rsidRDefault="00804509" w:rsidP="00804509">
            <w:pPr>
              <w:pStyle w:val="ConsPlusCell"/>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Значение показателя, в том числе по годам    реализации</w:t>
            </w:r>
          </w:p>
        </w:tc>
        <w:tc>
          <w:tcPr>
            <w:tcW w:w="851" w:type="dxa"/>
            <w:vMerge w:val="restart"/>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Ответственный исполнитель </w:t>
            </w:r>
          </w:p>
        </w:tc>
        <w:tc>
          <w:tcPr>
            <w:tcW w:w="1842" w:type="dxa"/>
            <w:vMerge w:val="restart"/>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Ожидаемый результат</w:t>
            </w:r>
          </w:p>
        </w:tc>
      </w:tr>
      <w:tr w:rsidR="00804509" w:rsidRPr="00804509" w:rsidTr="00DF2309">
        <w:trPr>
          <w:trHeight w:val="359"/>
        </w:trPr>
        <w:tc>
          <w:tcPr>
            <w:tcW w:w="2977" w:type="dxa"/>
            <w:vMerge/>
            <w:vAlign w:val="center"/>
            <w:hideMark/>
          </w:tcPr>
          <w:p w:rsidR="00804509" w:rsidRPr="00804509" w:rsidRDefault="00804509" w:rsidP="00804509">
            <w:pPr>
              <w:rPr>
                <w:sz w:val="16"/>
                <w:szCs w:val="16"/>
              </w:rPr>
            </w:pPr>
          </w:p>
        </w:tc>
        <w:tc>
          <w:tcPr>
            <w:tcW w:w="1843" w:type="dxa"/>
            <w:gridSpan w:val="2"/>
            <w:vMerge/>
            <w:vAlign w:val="center"/>
            <w:hideMark/>
          </w:tcPr>
          <w:p w:rsidR="00804509" w:rsidRPr="00804509" w:rsidRDefault="00804509" w:rsidP="00804509">
            <w:pPr>
              <w:rPr>
                <w:sz w:val="16"/>
                <w:szCs w:val="16"/>
              </w:rPr>
            </w:pPr>
          </w:p>
        </w:tc>
        <w:tc>
          <w:tcPr>
            <w:tcW w:w="3402" w:type="dxa"/>
            <w:gridSpan w:val="4"/>
            <w:vMerge/>
            <w:vAlign w:val="center"/>
            <w:hideMark/>
          </w:tcPr>
          <w:p w:rsidR="00804509" w:rsidRPr="00804509" w:rsidRDefault="00804509" w:rsidP="00804509">
            <w:pPr>
              <w:rPr>
                <w:sz w:val="16"/>
                <w:szCs w:val="16"/>
              </w:rPr>
            </w:pPr>
          </w:p>
        </w:tc>
        <w:tc>
          <w:tcPr>
            <w:tcW w:w="851" w:type="dxa"/>
            <w:vMerge/>
            <w:vAlign w:val="center"/>
            <w:hideMark/>
          </w:tcPr>
          <w:p w:rsidR="00804509" w:rsidRPr="00804509" w:rsidRDefault="00804509" w:rsidP="00804509">
            <w:pPr>
              <w:rPr>
                <w:sz w:val="16"/>
                <w:szCs w:val="16"/>
              </w:rPr>
            </w:pPr>
          </w:p>
        </w:tc>
        <w:tc>
          <w:tcPr>
            <w:tcW w:w="1842" w:type="dxa"/>
            <w:vMerge/>
            <w:vAlign w:val="center"/>
            <w:hideMark/>
          </w:tcPr>
          <w:p w:rsidR="00804509" w:rsidRPr="00804509" w:rsidRDefault="00804509" w:rsidP="00804509">
            <w:pPr>
              <w:rPr>
                <w:sz w:val="16"/>
                <w:szCs w:val="16"/>
              </w:rPr>
            </w:pPr>
          </w:p>
        </w:tc>
      </w:tr>
      <w:tr w:rsidR="00804509" w:rsidRPr="00804509" w:rsidTr="00804509">
        <w:tc>
          <w:tcPr>
            <w:tcW w:w="2977" w:type="dxa"/>
            <w:vMerge/>
            <w:vAlign w:val="center"/>
            <w:hideMark/>
          </w:tcPr>
          <w:p w:rsidR="00804509" w:rsidRPr="00804509" w:rsidRDefault="00804509" w:rsidP="00804509">
            <w:pPr>
              <w:rPr>
                <w:sz w:val="16"/>
                <w:szCs w:val="16"/>
              </w:rPr>
            </w:pPr>
          </w:p>
        </w:tc>
        <w:tc>
          <w:tcPr>
            <w:tcW w:w="1843" w:type="dxa"/>
            <w:gridSpan w:val="2"/>
            <w:vMerge/>
            <w:vAlign w:val="center"/>
            <w:hideMark/>
          </w:tcPr>
          <w:p w:rsidR="00804509" w:rsidRPr="00804509" w:rsidRDefault="00804509" w:rsidP="00804509">
            <w:pPr>
              <w:rPr>
                <w:sz w:val="16"/>
                <w:szCs w:val="16"/>
              </w:rPr>
            </w:pPr>
          </w:p>
        </w:tc>
        <w:tc>
          <w:tcPr>
            <w:tcW w:w="851" w:type="dxa"/>
            <w:hideMark/>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2024 год</w:t>
            </w:r>
          </w:p>
        </w:tc>
        <w:tc>
          <w:tcPr>
            <w:tcW w:w="850" w:type="dxa"/>
            <w:hideMark/>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2025 год</w:t>
            </w:r>
          </w:p>
        </w:tc>
        <w:tc>
          <w:tcPr>
            <w:tcW w:w="709" w:type="dxa"/>
            <w:hideMark/>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2026 год</w:t>
            </w:r>
          </w:p>
        </w:tc>
        <w:tc>
          <w:tcPr>
            <w:tcW w:w="992" w:type="dxa"/>
            <w:hideMark/>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Итого</w:t>
            </w:r>
          </w:p>
        </w:tc>
        <w:tc>
          <w:tcPr>
            <w:tcW w:w="851" w:type="dxa"/>
            <w:vMerge/>
            <w:vAlign w:val="center"/>
            <w:hideMark/>
          </w:tcPr>
          <w:p w:rsidR="00804509" w:rsidRPr="00804509" w:rsidRDefault="00804509" w:rsidP="00804509">
            <w:pPr>
              <w:rPr>
                <w:sz w:val="16"/>
                <w:szCs w:val="16"/>
              </w:rPr>
            </w:pPr>
          </w:p>
        </w:tc>
        <w:tc>
          <w:tcPr>
            <w:tcW w:w="1842" w:type="dxa"/>
            <w:vMerge/>
            <w:vAlign w:val="center"/>
            <w:hideMark/>
          </w:tcPr>
          <w:p w:rsidR="00804509" w:rsidRPr="00804509" w:rsidRDefault="00804509" w:rsidP="00804509">
            <w:pPr>
              <w:rPr>
                <w:sz w:val="16"/>
                <w:szCs w:val="16"/>
              </w:rPr>
            </w:pPr>
          </w:p>
        </w:tc>
      </w:tr>
      <w:tr w:rsidR="00804509" w:rsidRPr="00804509" w:rsidTr="00804509">
        <w:tc>
          <w:tcPr>
            <w:tcW w:w="2977" w:type="dxa"/>
            <w:hideMark/>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1</w:t>
            </w:r>
          </w:p>
        </w:tc>
        <w:tc>
          <w:tcPr>
            <w:tcW w:w="1843" w:type="dxa"/>
            <w:gridSpan w:val="2"/>
            <w:hideMark/>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2</w:t>
            </w:r>
          </w:p>
        </w:tc>
        <w:tc>
          <w:tcPr>
            <w:tcW w:w="851" w:type="dxa"/>
            <w:hideMark/>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3</w:t>
            </w:r>
          </w:p>
        </w:tc>
        <w:tc>
          <w:tcPr>
            <w:tcW w:w="850" w:type="dxa"/>
            <w:hideMark/>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4</w:t>
            </w:r>
          </w:p>
        </w:tc>
        <w:tc>
          <w:tcPr>
            <w:tcW w:w="709" w:type="dxa"/>
            <w:hideMark/>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5</w:t>
            </w:r>
          </w:p>
        </w:tc>
        <w:tc>
          <w:tcPr>
            <w:tcW w:w="992" w:type="dxa"/>
            <w:hideMark/>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6</w:t>
            </w:r>
          </w:p>
        </w:tc>
        <w:tc>
          <w:tcPr>
            <w:tcW w:w="851" w:type="dxa"/>
            <w:hideMark/>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7</w:t>
            </w:r>
          </w:p>
        </w:tc>
        <w:tc>
          <w:tcPr>
            <w:tcW w:w="1842" w:type="dxa"/>
            <w:hideMark/>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8</w:t>
            </w:r>
          </w:p>
        </w:tc>
      </w:tr>
      <w:tr w:rsidR="00804509" w:rsidRPr="00804509" w:rsidTr="00804509">
        <w:tc>
          <w:tcPr>
            <w:tcW w:w="2977" w:type="dxa"/>
            <w:vMerge w:val="restart"/>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Муниципальная программа</w:t>
            </w:r>
          </w:p>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«Комплексная программа профилактики правонарушений, экстремизма и терроризма в </w:t>
            </w:r>
            <w:proofErr w:type="spellStart"/>
            <w:r w:rsidRPr="00804509">
              <w:rPr>
                <w:rFonts w:ascii="Times New Roman" w:hAnsi="Times New Roman" w:cs="Times New Roman"/>
                <w:sz w:val="16"/>
                <w:szCs w:val="16"/>
                <w:lang w:eastAsia="en-US"/>
              </w:rPr>
              <w:t>Тогучинском</w:t>
            </w:r>
            <w:proofErr w:type="spellEnd"/>
            <w:r w:rsidRPr="00804509">
              <w:rPr>
                <w:rFonts w:ascii="Times New Roman" w:hAnsi="Times New Roman" w:cs="Times New Roman"/>
                <w:sz w:val="16"/>
                <w:szCs w:val="16"/>
                <w:lang w:eastAsia="en-US"/>
              </w:rPr>
              <w:t xml:space="preserve"> районе Новосибирской области                                            на 2024-2026 годы»</w:t>
            </w:r>
          </w:p>
        </w:tc>
        <w:tc>
          <w:tcPr>
            <w:tcW w:w="1843" w:type="dxa"/>
            <w:gridSpan w:val="2"/>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Всего сумма затрат, в том числе:</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98,0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98,0</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p>
        </w:tc>
        <w:tc>
          <w:tcPr>
            <w:tcW w:w="184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p>
        </w:tc>
      </w:tr>
      <w:tr w:rsidR="00804509" w:rsidRPr="00804509" w:rsidTr="00804509">
        <w:tc>
          <w:tcPr>
            <w:tcW w:w="2977" w:type="dxa"/>
            <w:vMerge/>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p>
        </w:tc>
        <w:tc>
          <w:tcPr>
            <w:tcW w:w="1843" w:type="dxa"/>
            <w:gridSpan w:val="2"/>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федеральный бюджет </w:t>
            </w:r>
            <w:hyperlink r:id="rId53" w:anchor="Par384" w:tooltip="Ссылка на текущий документ" w:history="1">
              <w:r w:rsidRPr="00804509">
                <w:rPr>
                  <w:rStyle w:val="ad"/>
                  <w:rFonts w:ascii="Times New Roman" w:hAnsi="Times New Roman"/>
                  <w:sz w:val="16"/>
                  <w:szCs w:val="16"/>
                  <w:lang w:eastAsia="en-US"/>
                </w:rPr>
                <w:t>&lt;*&gt;</w:t>
              </w:r>
            </w:hyperlink>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p>
        </w:tc>
        <w:tc>
          <w:tcPr>
            <w:tcW w:w="184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p>
        </w:tc>
      </w:tr>
      <w:tr w:rsidR="00804509" w:rsidRPr="00804509" w:rsidTr="00804509">
        <w:tc>
          <w:tcPr>
            <w:tcW w:w="2977"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3" w:type="dxa"/>
            <w:gridSpan w:val="2"/>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областной   бюджет </w:t>
            </w:r>
            <w:hyperlink r:id="rId54" w:anchor="Par384" w:tooltip="Ссылка на текущий документ" w:history="1">
              <w:r w:rsidRPr="00804509">
                <w:rPr>
                  <w:rStyle w:val="ad"/>
                  <w:rFonts w:ascii="Times New Roman" w:hAnsi="Times New Roman"/>
                  <w:sz w:val="16"/>
                  <w:szCs w:val="16"/>
                  <w:lang w:eastAsia="en-US"/>
                </w:rPr>
                <w:t>&lt;*&gt;</w:t>
              </w:r>
            </w:hyperlink>
            <w:r w:rsidRPr="00804509">
              <w:rPr>
                <w:rFonts w:ascii="Times New Roman" w:hAnsi="Times New Roman" w:cs="Times New Roman"/>
                <w:sz w:val="16"/>
                <w:szCs w:val="16"/>
                <w:lang w:eastAsia="en-US"/>
              </w:rPr>
              <w:t xml:space="preserve">     </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p>
        </w:tc>
        <w:tc>
          <w:tcPr>
            <w:tcW w:w="1842" w:type="dxa"/>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2977"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3" w:type="dxa"/>
            <w:gridSpan w:val="2"/>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местные бюджеты </w:t>
            </w:r>
            <w:hyperlink r:id="rId55" w:anchor="Par384" w:tooltip="Ссылка на текущий документ" w:history="1">
              <w:r w:rsidRPr="00804509">
                <w:rPr>
                  <w:rStyle w:val="ad"/>
                  <w:rFonts w:ascii="Times New Roman" w:hAnsi="Times New Roman"/>
                  <w:sz w:val="16"/>
                  <w:szCs w:val="16"/>
                  <w:lang w:eastAsia="en-US"/>
                </w:rPr>
                <w:t>&lt;*&gt;</w:t>
              </w:r>
            </w:hyperlink>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98,0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98,0</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p>
        </w:tc>
        <w:tc>
          <w:tcPr>
            <w:tcW w:w="1842" w:type="dxa"/>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2977"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3" w:type="dxa"/>
            <w:gridSpan w:val="2"/>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внебюджетные источники </w:t>
            </w:r>
            <w:hyperlink r:id="rId56" w:anchor="Par384" w:tooltip="Ссылка на текущий документ" w:history="1">
              <w:r w:rsidRPr="00804509">
                <w:rPr>
                  <w:rStyle w:val="ad"/>
                  <w:rFonts w:ascii="Times New Roman" w:hAnsi="Times New Roman"/>
                  <w:sz w:val="16"/>
                  <w:szCs w:val="16"/>
                  <w:lang w:eastAsia="en-US"/>
                </w:rPr>
                <w:t>&lt;*&gt;</w:t>
              </w:r>
            </w:hyperlink>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p>
        </w:tc>
        <w:tc>
          <w:tcPr>
            <w:tcW w:w="1842" w:type="dxa"/>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10915" w:type="dxa"/>
            <w:gridSpan w:val="9"/>
            <w:hideMark/>
          </w:tcPr>
          <w:p w:rsidR="00804509" w:rsidRPr="00804509" w:rsidRDefault="00804509" w:rsidP="00631C42">
            <w:pPr>
              <w:pStyle w:val="ConsPlusNormal"/>
              <w:widowControl/>
              <w:numPr>
                <w:ilvl w:val="0"/>
                <w:numId w:val="63"/>
              </w:numPr>
              <w:jc w:val="center"/>
              <w:rPr>
                <w:rFonts w:ascii="Times New Roman" w:eastAsia="Calibri" w:hAnsi="Times New Roman" w:cs="Times New Roman"/>
                <w:b/>
                <w:sz w:val="16"/>
                <w:szCs w:val="16"/>
                <w:lang w:eastAsia="en-US"/>
              </w:rPr>
            </w:pPr>
            <w:r w:rsidRPr="00804509">
              <w:rPr>
                <w:rFonts w:ascii="Times New Roman" w:hAnsi="Times New Roman" w:cs="Times New Roman"/>
                <w:b/>
                <w:sz w:val="16"/>
                <w:szCs w:val="16"/>
                <w:lang w:eastAsia="en-US"/>
              </w:rPr>
              <w:t xml:space="preserve">Цель: </w:t>
            </w:r>
            <w:r w:rsidRPr="00804509">
              <w:rPr>
                <w:rFonts w:ascii="Times New Roman" w:eastAsia="Calibri" w:hAnsi="Times New Roman" w:cs="Times New Roman"/>
                <w:b/>
                <w:sz w:val="16"/>
                <w:szCs w:val="16"/>
                <w:lang w:eastAsia="en-US"/>
              </w:rPr>
              <w:t>Повышение уровня безопасности населения, усиление законных прав и интересов граждан, обеспечение правопорядка на территории Тогучинского района Новосибирской области</w:t>
            </w:r>
          </w:p>
          <w:p w:rsidR="00804509" w:rsidRPr="00804509" w:rsidRDefault="00804509" w:rsidP="00804509">
            <w:pPr>
              <w:pStyle w:val="ConsPlusNormal"/>
              <w:widowControl/>
              <w:ind w:left="720" w:firstLine="0"/>
              <w:rPr>
                <w:rFonts w:ascii="Times New Roman" w:hAnsi="Times New Roman" w:cs="Times New Roman"/>
                <w:b/>
                <w:sz w:val="16"/>
                <w:szCs w:val="16"/>
              </w:rPr>
            </w:pPr>
          </w:p>
        </w:tc>
      </w:tr>
      <w:tr w:rsidR="00804509" w:rsidRPr="00804509" w:rsidTr="00804509">
        <w:tc>
          <w:tcPr>
            <w:tcW w:w="10915" w:type="dxa"/>
            <w:gridSpan w:val="9"/>
            <w:hideMark/>
          </w:tcPr>
          <w:p w:rsidR="00804509" w:rsidRPr="00804509" w:rsidRDefault="00804509" w:rsidP="00804509">
            <w:pPr>
              <w:pStyle w:val="ConsPlusNormal"/>
              <w:widowControl/>
              <w:ind w:firstLine="540"/>
              <w:jc w:val="center"/>
              <w:rPr>
                <w:rFonts w:ascii="Times New Roman" w:hAnsi="Times New Roman" w:cs="Times New Roman"/>
                <w:b/>
                <w:sz w:val="16"/>
                <w:szCs w:val="16"/>
              </w:rPr>
            </w:pPr>
            <w:r w:rsidRPr="00804509">
              <w:rPr>
                <w:rFonts w:ascii="Times New Roman" w:hAnsi="Times New Roman" w:cs="Times New Roman"/>
                <w:b/>
                <w:sz w:val="16"/>
                <w:szCs w:val="16"/>
                <w:lang w:eastAsia="en-US"/>
              </w:rPr>
              <w:t xml:space="preserve">1.1. Задача 1: </w:t>
            </w:r>
            <w:r w:rsidRPr="00804509">
              <w:rPr>
                <w:rFonts w:ascii="Times New Roman" w:eastAsia="Calibri" w:hAnsi="Times New Roman" w:cs="Times New Roman"/>
                <w:b/>
                <w:sz w:val="16"/>
                <w:szCs w:val="16"/>
                <w:lang w:eastAsia="en-US"/>
              </w:rPr>
              <w:t>Разработка и внедрение системы профилактических мер по устранению причин и условий совершения преступлений</w:t>
            </w:r>
          </w:p>
          <w:p w:rsidR="00804509" w:rsidRPr="00804509" w:rsidRDefault="00804509" w:rsidP="00804509">
            <w:pPr>
              <w:pStyle w:val="ConsPlusCell"/>
              <w:spacing w:line="276" w:lineRule="auto"/>
              <w:jc w:val="center"/>
              <w:rPr>
                <w:rFonts w:ascii="Times New Roman" w:hAnsi="Times New Roman" w:cs="Times New Roman"/>
                <w:b/>
                <w:sz w:val="16"/>
                <w:szCs w:val="16"/>
                <w:lang w:eastAsia="en-US"/>
              </w:rPr>
            </w:pPr>
          </w:p>
        </w:tc>
      </w:tr>
      <w:tr w:rsidR="00804509" w:rsidRPr="00804509" w:rsidTr="00804509">
        <w:trPr>
          <w:trHeight w:val="320"/>
        </w:trPr>
        <w:tc>
          <w:tcPr>
            <w:tcW w:w="2977" w:type="dxa"/>
            <w:vMerge w:val="restart"/>
            <w:hideMark/>
          </w:tcPr>
          <w:p w:rsidR="00804509" w:rsidRPr="00804509" w:rsidRDefault="00804509" w:rsidP="00804509">
            <w:pPr>
              <w:pStyle w:val="ConsPlusCell"/>
              <w:spacing w:line="276" w:lineRule="auto"/>
              <w:ind w:left="360"/>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1.1. Организация </w:t>
            </w:r>
            <w:proofErr w:type="gramStart"/>
            <w:r w:rsidRPr="00804509">
              <w:rPr>
                <w:rFonts w:ascii="Times New Roman" w:hAnsi="Times New Roman" w:cs="Times New Roman"/>
                <w:sz w:val="16"/>
                <w:szCs w:val="16"/>
                <w:lang w:eastAsia="en-US"/>
              </w:rPr>
              <w:t>взаимодействия  граждан</w:t>
            </w:r>
            <w:proofErr w:type="gramEnd"/>
            <w:r w:rsidRPr="00804509">
              <w:rPr>
                <w:rFonts w:ascii="Times New Roman" w:hAnsi="Times New Roman" w:cs="Times New Roman"/>
                <w:sz w:val="16"/>
                <w:szCs w:val="16"/>
                <w:lang w:eastAsia="en-US"/>
              </w:rPr>
              <w:t>, общественных организаций, ОМС и участковых полиции с целью проведения мероприятий с привлечением добровольных формирований – дружин</w:t>
            </w:r>
          </w:p>
        </w:tc>
        <w:tc>
          <w:tcPr>
            <w:tcW w:w="1843" w:type="dxa"/>
            <w:gridSpan w:val="2"/>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Количество мероприятий</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5</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5</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5</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15</w:t>
            </w:r>
          </w:p>
        </w:tc>
        <w:tc>
          <w:tcPr>
            <w:tcW w:w="851" w:type="dxa"/>
            <w:vMerge w:val="restart"/>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ОМВД, ОМС</w:t>
            </w:r>
          </w:p>
        </w:tc>
        <w:tc>
          <w:tcPr>
            <w:tcW w:w="1842" w:type="dxa"/>
            <w:vMerge w:val="restart"/>
          </w:tcPr>
          <w:p w:rsidR="00804509" w:rsidRPr="00804509" w:rsidRDefault="00804509" w:rsidP="00804509">
            <w:pPr>
              <w:pStyle w:val="ConsPlusCell"/>
              <w:rPr>
                <w:rFonts w:ascii="Times New Roman" w:hAnsi="Times New Roman" w:cs="Times New Roman"/>
                <w:sz w:val="16"/>
                <w:szCs w:val="16"/>
                <w:lang w:eastAsia="en-US"/>
              </w:rPr>
            </w:pPr>
            <w:r w:rsidRPr="00804509">
              <w:rPr>
                <w:rFonts w:ascii="Times New Roman" w:hAnsi="Times New Roman" w:cs="Times New Roman"/>
                <w:sz w:val="16"/>
                <w:szCs w:val="16"/>
                <w:lang w:eastAsia="en-US"/>
              </w:rPr>
              <w:t>количество мероприятий, с привлечением добровольных дружин, составит не менее 5, ежегодно</w:t>
            </w:r>
          </w:p>
        </w:tc>
      </w:tr>
      <w:tr w:rsidR="00804509" w:rsidRPr="00804509" w:rsidTr="00DF2309">
        <w:trPr>
          <w:trHeight w:val="241"/>
        </w:trPr>
        <w:tc>
          <w:tcPr>
            <w:tcW w:w="2977" w:type="dxa"/>
            <w:vMerge/>
            <w:vAlign w:val="center"/>
            <w:hideMark/>
          </w:tcPr>
          <w:p w:rsidR="00804509" w:rsidRPr="00804509" w:rsidRDefault="00804509" w:rsidP="00804509">
            <w:pPr>
              <w:rPr>
                <w:sz w:val="16"/>
                <w:szCs w:val="16"/>
                <w:highlight w:val="green"/>
              </w:rPr>
            </w:pPr>
          </w:p>
        </w:tc>
        <w:tc>
          <w:tcPr>
            <w:tcW w:w="1843" w:type="dxa"/>
            <w:gridSpan w:val="2"/>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Стоимость единицы      </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15,2</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5,1</w:t>
            </w:r>
          </w:p>
        </w:tc>
        <w:tc>
          <w:tcPr>
            <w:tcW w:w="851" w:type="dxa"/>
            <w:vMerge/>
            <w:vAlign w:val="center"/>
            <w:hideMark/>
          </w:tcPr>
          <w:p w:rsidR="00804509" w:rsidRPr="00804509" w:rsidRDefault="00804509" w:rsidP="00804509">
            <w:pPr>
              <w:jc w:val="center"/>
              <w:rPr>
                <w:sz w:val="16"/>
                <w:szCs w:val="16"/>
              </w:rPr>
            </w:pPr>
          </w:p>
        </w:tc>
        <w:tc>
          <w:tcPr>
            <w:tcW w:w="1842" w:type="dxa"/>
            <w:vMerge/>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p>
        </w:tc>
      </w:tr>
      <w:tr w:rsidR="00804509" w:rsidRPr="00804509" w:rsidTr="00804509">
        <w:trPr>
          <w:trHeight w:val="480"/>
        </w:trPr>
        <w:tc>
          <w:tcPr>
            <w:tcW w:w="2977" w:type="dxa"/>
            <w:vMerge/>
            <w:vAlign w:val="center"/>
            <w:hideMark/>
          </w:tcPr>
          <w:p w:rsidR="00804509" w:rsidRPr="00804509" w:rsidRDefault="00804509" w:rsidP="00804509">
            <w:pPr>
              <w:rPr>
                <w:sz w:val="16"/>
                <w:szCs w:val="16"/>
                <w:highlight w:val="green"/>
              </w:rPr>
            </w:pPr>
          </w:p>
        </w:tc>
        <w:tc>
          <w:tcPr>
            <w:tcW w:w="1843" w:type="dxa"/>
            <w:gridSpan w:val="2"/>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Сумма затрат, в том числе: </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76,0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76,0</w:t>
            </w:r>
          </w:p>
        </w:tc>
        <w:tc>
          <w:tcPr>
            <w:tcW w:w="851" w:type="dxa"/>
            <w:vMerge/>
            <w:vAlign w:val="center"/>
            <w:hideMark/>
          </w:tcPr>
          <w:p w:rsidR="00804509" w:rsidRPr="00804509" w:rsidRDefault="00804509" w:rsidP="00804509">
            <w:pPr>
              <w:jc w:val="center"/>
              <w:rPr>
                <w:sz w:val="16"/>
                <w:szCs w:val="16"/>
              </w:rPr>
            </w:pPr>
          </w:p>
        </w:tc>
        <w:tc>
          <w:tcPr>
            <w:tcW w:w="1842" w:type="dxa"/>
            <w:vMerge/>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p>
        </w:tc>
      </w:tr>
      <w:tr w:rsidR="00804509" w:rsidRPr="00804509" w:rsidTr="00804509">
        <w:trPr>
          <w:trHeight w:val="480"/>
        </w:trPr>
        <w:tc>
          <w:tcPr>
            <w:tcW w:w="2977" w:type="dxa"/>
            <w:vMerge/>
            <w:vAlign w:val="center"/>
            <w:hideMark/>
          </w:tcPr>
          <w:p w:rsidR="00804509" w:rsidRPr="00804509" w:rsidRDefault="00804509" w:rsidP="00804509">
            <w:pPr>
              <w:rPr>
                <w:sz w:val="16"/>
                <w:szCs w:val="16"/>
                <w:highlight w:val="green"/>
              </w:rPr>
            </w:pPr>
          </w:p>
        </w:tc>
        <w:tc>
          <w:tcPr>
            <w:tcW w:w="1843" w:type="dxa"/>
            <w:gridSpan w:val="2"/>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федеральный бюджет </w:t>
            </w:r>
            <w:hyperlink r:id="rId57" w:anchor="Par384" w:tooltip="Ссылка на текущий документ" w:history="1">
              <w:r w:rsidRPr="00804509">
                <w:rPr>
                  <w:rStyle w:val="ad"/>
                  <w:rFonts w:ascii="Times New Roman" w:hAnsi="Times New Roman"/>
                  <w:sz w:val="16"/>
                  <w:szCs w:val="16"/>
                  <w:lang w:eastAsia="en-US"/>
                </w:rPr>
                <w:t>&lt;*&gt;</w:t>
              </w:r>
            </w:hyperlink>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hideMark/>
          </w:tcPr>
          <w:p w:rsidR="00804509" w:rsidRPr="00804509" w:rsidRDefault="00804509" w:rsidP="00804509">
            <w:pPr>
              <w:jc w:val="center"/>
              <w:rPr>
                <w:sz w:val="16"/>
                <w:szCs w:val="16"/>
              </w:rPr>
            </w:pPr>
          </w:p>
        </w:tc>
        <w:tc>
          <w:tcPr>
            <w:tcW w:w="1842" w:type="dxa"/>
            <w:vMerge/>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p>
        </w:tc>
      </w:tr>
      <w:tr w:rsidR="00804509" w:rsidRPr="00804509" w:rsidTr="00DF2309">
        <w:trPr>
          <w:trHeight w:val="334"/>
        </w:trPr>
        <w:tc>
          <w:tcPr>
            <w:tcW w:w="2977" w:type="dxa"/>
            <w:vMerge/>
            <w:vAlign w:val="center"/>
            <w:hideMark/>
          </w:tcPr>
          <w:p w:rsidR="00804509" w:rsidRPr="00804509" w:rsidRDefault="00804509" w:rsidP="00804509">
            <w:pPr>
              <w:rPr>
                <w:sz w:val="16"/>
                <w:szCs w:val="16"/>
                <w:highlight w:val="green"/>
              </w:rPr>
            </w:pPr>
          </w:p>
        </w:tc>
        <w:tc>
          <w:tcPr>
            <w:tcW w:w="1843" w:type="dxa"/>
            <w:gridSpan w:val="2"/>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областной бюджет </w:t>
            </w:r>
            <w:hyperlink r:id="rId58" w:anchor="Par384" w:tooltip="Ссылка на текущий документ" w:history="1">
              <w:r w:rsidRPr="00804509">
                <w:rPr>
                  <w:rStyle w:val="ad"/>
                  <w:rFonts w:ascii="Times New Roman" w:hAnsi="Times New Roman"/>
                  <w:sz w:val="16"/>
                  <w:szCs w:val="16"/>
                  <w:lang w:eastAsia="en-US"/>
                </w:rPr>
                <w:t>&lt;*&gt;</w:t>
              </w:r>
            </w:hyperlink>
            <w:r w:rsidRPr="00804509">
              <w:rPr>
                <w:rFonts w:ascii="Times New Roman" w:hAnsi="Times New Roman" w:cs="Times New Roman"/>
                <w:sz w:val="16"/>
                <w:szCs w:val="16"/>
                <w:lang w:eastAsia="en-US"/>
              </w:rPr>
              <w:t xml:space="preserve">     </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hideMark/>
          </w:tcPr>
          <w:p w:rsidR="00804509" w:rsidRPr="00804509" w:rsidRDefault="00804509" w:rsidP="00804509">
            <w:pPr>
              <w:jc w:val="center"/>
              <w:rPr>
                <w:sz w:val="16"/>
                <w:szCs w:val="16"/>
              </w:rPr>
            </w:pPr>
          </w:p>
        </w:tc>
        <w:tc>
          <w:tcPr>
            <w:tcW w:w="1842" w:type="dxa"/>
            <w:vMerge/>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p>
        </w:tc>
      </w:tr>
      <w:tr w:rsidR="00804509" w:rsidRPr="00804509" w:rsidTr="00DF2309">
        <w:trPr>
          <w:trHeight w:val="268"/>
        </w:trPr>
        <w:tc>
          <w:tcPr>
            <w:tcW w:w="2977" w:type="dxa"/>
            <w:vMerge/>
            <w:vAlign w:val="center"/>
            <w:hideMark/>
          </w:tcPr>
          <w:p w:rsidR="00804509" w:rsidRPr="00804509" w:rsidRDefault="00804509" w:rsidP="00804509">
            <w:pPr>
              <w:rPr>
                <w:sz w:val="16"/>
                <w:szCs w:val="16"/>
                <w:highlight w:val="green"/>
              </w:rPr>
            </w:pPr>
          </w:p>
        </w:tc>
        <w:tc>
          <w:tcPr>
            <w:tcW w:w="1843" w:type="dxa"/>
            <w:gridSpan w:val="2"/>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местные бюджеты </w:t>
            </w:r>
            <w:hyperlink r:id="rId59" w:anchor="Par384" w:tooltip="Ссылка на текущий документ" w:history="1">
              <w:r w:rsidRPr="00804509">
                <w:rPr>
                  <w:rStyle w:val="ad"/>
                  <w:rFonts w:ascii="Times New Roman" w:hAnsi="Times New Roman"/>
                  <w:sz w:val="16"/>
                  <w:szCs w:val="16"/>
                  <w:lang w:eastAsia="en-US"/>
                </w:rPr>
                <w:t>&lt;*&gt;</w:t>
              </w:r>
            </w:hyperlink>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76,0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76,0</w:t>
            </w:r>
          </w:p>
        </w:tc>
        <w:tc>
          <w:tcPr>
            <w:tcW w:w="851" w:type="dxa"/>
            <w:vMerge/>
            <w:vAlign w:val="center"/>
            <w:hideMark/>
          </w:tcPr>
          <w:p w:rsidR="00804509" w:rsidRPr="00804509" w:rsidRDefault="00804509" w:rsidP="00804509">
            <w:pPr>
              <w:jc w:val="center"/>
              <w:rPr>
                <w:sz w:val="16"/>
                <w:szCs w:val="16"/>
              </w:rPr>
            </w:pPr>
          </w:p>
        </w:tc>
        <w:tc>
          <w:tcPr>
            <w:tcW w:w="1842" w:type="dxa"/>
            <w:vMerge/>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p>
        </w:tc>
      </w:tr>
      <w:tr w:rsidR="00804509" w:rsidRPr="00804509" w:rsidTr="00804509">
        <w:trPr>
          <w:trHeight w:val="320"/>
        </w:trPr>
        <w:tc>
          <w:tcPr>
            <w:tcW w:w="2977" w:type="dxa"/>
            <w:vMerge/>
            <w:vAlign w:val="center"/>
            <w:hideMark/>
          </w:tcPr>
          <w:p w:rsidR="00804509" w:rsidRPr="00804509" w:rsidRDefault="00804509" w:rsidP="00804509">
            <w:pPr>
              <w:rPr>
                <w:sz w:val="16"/>
                <w:szCs w:val="16"/>
                <w:highlight w:val="green"/>
              </w:rPr>
            </w:pPr>
          </w:p>
        </w:tc>
        <w:tc>
          <w:tcPr>
            <w:tcW w:w="1843" w:type="dxa"/>
            <w:gridSpan w:val="2"/>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внебюджетные источники </w:t>
            </w:r>
            <w:hyperlink r:id="rId60" w:anchor="Par384" w:tooltip="Ссылка на текущий документ" w:history="1">
              <w:r w:rsidRPr="00804509">
                <w:rPr>
                  <w:rStyle w:val="ad"/>
                  <w:rFonts w:ascii="Times New Roman" w:hAnsi="Times New Roman"/>
                  <w:sz w:val="16"/>
                  <w:szCs w:val="16"/>
                  <w:lang w:eastAsia="en-US"/>
                </w:rPr>
                <w:t>&lt;*&gt;</w:t>
              </w:r>
            </w:hyperlink>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hideMark/>
          </w:tcPr>
          <w:p w:rsidR="00804509" w:rsidRPr="00804509" w:rsidRDefault="00804509" w:rsidP="00804509">
            <w:pPr>
              <w:jc w:val="center"/>
              <w:rPr>
                <w:sz w:val="16"/>
                <w:szCs w:val="16"/>
              </w:rPr>
            </w:pPr>
          </w:p>
        </w:tc>
        <w:tc>
          <w:tcPr>
            <w:tcW w:w="1842" w:type="dxa"/>
            <w:vMerge/>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p>
        </w:tc>
      </w:tr>
      <w:tr w:rsidR="00804509" w:rsidRPr="00804509" w:rsidTr="00DF2309">
        <w:trPr>
          <w:gridAfter w:val="8"/>
          <w:wAfter w:w="7938" w:type="dxa"/>
          <w:trHeight w:val="217"/>
        </w:trPr>
        <w:tc>
          <w:tcPr>
            <w:tcW w:w="2977" w:type="dxa"/>
            <w:vMerge/>
            <w:vAlign w:val="center"/>
          </w:tcPr>
          <w:p w:rsidR="00804509" w:rsidRPr="00804509" w:rsidRDefault="00804509" w:rsidP="00804509">
            <w:pPr>
              <w:rPr>
                <w:sz w:val="16"/>
                <w:szCs w:val="16"/>
              </w:rPr>
            </w:pPr>
          </w:p>
        </w:tc>
      </w:tr>
      <w:tr w:rsidR="00804509" w:rsidRPr="00804509" w:rsidTr="00DF2309">
        <w:trPr>
          <w:trHeight w:val="288"/>
        </w:trPr>
        <w:tc>
          <w:tcPr>
            <w:tcW w:w="2977" w:type="dxa"/>
            <w:vMerge w:val="restart"/>
            <w:vAlign w:val="center"/>
          </w:tcPr>
          <w:p w:rsidR="00804509" w:rsidRPr="00804509" w:rsidRDefault="00804509" w:rsidP="00804509">
            <w:pPr>
              <w:rPr>
                <w:sz w:val="16"/>
                <w:szCs w:val="16"/>
              </w:rPr>
            </w:pPr>
            <w:r w:rsidRPr="00804509">
              <w:rPr>
                <w:sz w:val="16"/>
                <w:szCs w:val="16"/>
              </w:rPr>
              <w:t>1.2.Публикация в районной газете и на сайте администрации района статей по профилактике правонарушений</w:t>
            </w: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Количество (статьи)</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7</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7</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7</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21</w:t>
            </w:r>
          </w:p>
        </w:tc>
        <w:tc>
          <w:tcPr>
            <w:tcW w:w="851" w:type="dxa"/>
            <w:vMerge w:val="restart"/>
            <w:vAlign w:val="center"/>
          </w:tcPr>
          <w:p w:rsidR="00804509" w:rsidRPr="00804509" w:rsidRDefault="00804509" w:rsidP="00804509">
            <w:pPr>
              <w:jc w:val="center"/>
              <w:rPr>
                <w:sz w:val="16"/>
                <w:szCs w:val="16"/>
              </w:rPr>
            </w:pPr>
            <w:r w:rsidRPr="00804509">
              <w:rPr>
                <w:sz w:val="16"/>
                <w:szCs w:val="16"/>
              </w:rPr>
              <w:t xml:space="preserve">УИИ, ЦЗН, КДН и ЗП, </w:t>
            </w:r>
            <w:proofErr w:type="spellStart"/>
            <w:r w:rsidRPr="00804509">
              <w:rPr>
                <w:sz w:val="16"/>
                <w:szCs w:val="16"/>
              </w:rPr>
              <w:t>УОиМП</w:t>
            </w:r>
            <w:proofErr w:type="spellEnd"/>
            <w:r w:rsidRPr="00804509">
              <w:rPr>
                <w:sz w:val="16"/>
                <w:szCs w:val="16"/>
              </w:rPr>
              <w:t xml:space="preserve">, ОМВД, </w:t>
            </w:r>
            <w:proofErr w:type="spellStart"/>
            <w:r w:rsidRPr="00804509">
              <w:rPr>
                <w:sz w:val="16"/>
                <w:szCs w:val="16"/>
              </w:rPr>
              <w:t>ГОиЧС</w:t>
            </w:r>
            <w:proofErr w:type="spellEnd"/>
            <w:r w:rsidRPr="00804509">
              <w:rPr>
                <w:sz w:val="16"/>
                <w:szCs w:val="16"/>
              </w:rPr>
              <w:t>,</w:t>
            </w:r>
          </w:p>
          <w:p w:rsidR="00804509" w:rsidRPr="00804509" w:rsidRDefault="00804509" w:rsidP="00804509">
            <w:pPr>
              <w:jc w:val="center"/>
              <w:rPr>
                <w:sz w:val="16"/>
                <w:szCs w:val="16"/>
              </w:rPr>
            </w:pPr>
            <w:r w:rsidRPr="00804509">
              <w:rPr>
                <w:sz w:val="16"/>
                <w:szCs w:val="16"/>
              </w:rPr>
              <w:t xml:space="preserve"> ЛО МВД</w:t>
            </w:r>
          </w:p>
          <w:p w:rsidR="00804509" w:rsidRPr="00804509" w:rsidRDefault="00804509" w:rsidP="00804509">
            <w:pPr>
              <w:jc w:val="center"/>
              <w:rPr>
                <w:sz w:val="16"/>
                <w:szCs w:val="16"/>
              </w:rPr>
            </w:pPr>
          </w:p>
        </w:tc>
        <w:tc>
          <w:tcPr>
            <w:tcW w:w="1842" w:type="dxa"/>
            <w:vMerge w:val="restart"/>
          </w:tcPr>
          <w:p w:rsidR="00804509" w:rsidRPr="00804509" w:rsidRDefault="00804509" w:rsidP="00804509">
            <w:pPr>
              <w:pStyle w:val="ConsPlusCell"/>
              <w:rPr>
                <w:rFonts w:ascii="Times New Roman" w:hAnsi="Times New Roman" w:cs="Times New Roman"/>
                <w:sz w:val="16"/>
                <w:szCs w:val="16"/>
                <w:lang w:eastAsia="en-US"/>
              </w:rPr>
            </w:pPr>
            <w:r w:rsidRPr="00804509">
              <w:rPr>
                <w:rFonts w:ascii="Times New Roman" w:hAnsi="Times New Roman" w:cs="Times New Roman"/>
                <w:sz w:val="16"/>
                <w:szCs w:val="16"/>
                <w:lang w:eastAsia="en-US"/>
              </w:rPr>
              <w:t>количество размещенных статей в СМИ по вопросам профилактики правонарушений составит не менее 21 статьи за период реализации программы</w:t>
            </w:r>
          </w:p>
        </w:tc>
      </w:tr>
      <w:tr w:rsidR="00804509" w:rsidRPr="00804509" w:rsidTr="00DF2309">
        <w:trPr>
          <w:trHeight w:val="339"/>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Стоимость единицы</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jc w:val="center"/>
              <w:rPr>
                <w:sz w:val="16"/>
                <w:szCs w:val="16"/>
              </w:rPr>
            </w:pPr>
          </w:p>
        </w:tc>
        <w:tc>
          <w:tcPr>
            <w:tcW w:w="1842" w:type="dxa"/>
            <w:vMerge/>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p>
        </w:tc>
      </w:tr>
      <w:tr w:rsidR="00804509" w:rsidRPr="00804509" w:rsidTr="00804509">
        <w:trPr>
          <w:trHeight w:val="320"/>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Сумма затрат, в том числе:</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jc w:val="center"/>
              <w:rPr>
                <w:sz w:val="16"/>
                <w:szCs w:val="16"/>
              </w:rPr>
            </w:pPr>
          </w:p>
        </w:tc>
        <w:tc>
          <w:tcPr>
            <w:tcW w:w="1842" w:type="dxa"/>
            <w:vMerge/>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p>
        </w:tc>
      </w:tr>
      <w:tr w:rsidR="00804509" w:rsidRPr="00804509" w:rsidTr="00804509">
        <w:trPr>
          <w:trHeight w:val="270"/>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местный бюджет</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jc w:val="center"/>
              <w:rPr>
                <w:sz w:val="16"/>
                <w:szCs w:val="16"/>
              </w:rPr>
            </w:pPr>
          </w:p>
        </w:tc>
        <w:tc>
          <w:tcPr>
            <w:tcW w:w="1842" w:type="dxa"/>
            <w:vMerge/>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p>
        </w:tc>
      </w:tr>
      <w:tr w:rsidR="00804509" w:rsidRPr="00804509" w:rsidTr="00804509">
        <w:trPr>
          <w:trHeight w:val="450"/>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федеральный бюджет </w:t>
            </w:r>
            <w:hyperlink r:id="rId61" w:anchor="Par384" w:tooltip="Ссылка на текущий документ" w:history="1">
              <w:r w:rsidRPr="00804509">
                <w:rPr>
                  <w:rStyle w:val="ad"/>
                  <w:rFonts w:ascii="Times New Roman" w:hAnsi="Times New Roman"/>
                  <w:sz w:val="16"/>
                  <w:szCs w:val="16"/>
                  <w:lang w:eastAsia="en-US"/>
                </w:rPr>
                <w:t>&lt;*&gt;</w:t>
              </w:r>
            </w:hyperlink>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jc w:val="center"/>
              <w:rPr>
                <w:sz w:val="16"/>
                <w:szCs w:val="16"/>
              </w:rPr>
            </w:pPr>
          </w:p>
        </w:tc>
        <w:tc>
          <w:tcPr>
            <w:tcW w:w="1842" w:type="dxa"/>
            <w:vMerge/>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p>
        </w:tc>
      </w:tr>
      <w:tr w:rsidR="00804509" w:rsidRPr="00804509" w:rsidTr="00DF2309">
        <w:trPr>
          <w:trHeight w:val="251"/>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областной бюджет </w:t>
            </w:r>
            <w:hyperlink r:id="rId62" w:anchor="Par384" w:tooltip="Ссылка на текущий документ" w:history="1">
              <w:r w:rsidRPr="00804509">
                <w:rPr>
                  <w:rStyle w:val="ad"/>
                  <w:rFonts w:ascii="Times New Roman" w:hAnsi="Times New Roman"/>
                  <w:sz w:val="16"/>
                  <w:szCs w:val="16"/>
                  <w:lang w:eastAsia="en-US"/>
                </w:rPr>
                <w:t>&lt;*&gt;</w:t>
              </w:r>
            </w:hyperlink>
            <w:r w:rsidRPr="00804509">
              <w:rPr>
                <w:rFonts w:ascii="Times New Roman" w:hAnsi="Times New Roman" w:cs="Times New Roman"/>
                <w:sz w:val="16"/>
                <w:szCs w:val="16"/>
                <w:lang w:eastAsia="en-US"/>
              </w:rPr>
              <w:t xml:space="preserve">     </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jc w:val="center"/>
              <w:rPr>
                <w:sz w:val="16"/>
                <w:szCs w:val="16"/>
              </w:rPr>
            </w:pPr>
          </w:p>
        </w:tc>
        <w:tc>
          <w:tcPr>
            <w:tcW w:w="1842" w:type="dxa"/>
            <w:vMerge/>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p>
        </w:tc>
      </w:tr>
      <w:tr w:rsidR="00804509" w:rsidRPr="00804509" w:rsidTr="00DF2309">
        <w:trPr>
          <w:trHeight w:val="427"/>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color w:val="0000FF"/>
                <w:sz w:val="16"/>
                <w:szCs w:val="16"/>
                <w:lang w:eastAsia="en-US"/>
              </w:rPr>
            </w:pPr>
            <w:r w:rsidRPr="00804509">
              <w:rPr>
                <w:rFonts w:ascii="Times New Roman" w:hAnsi="Times New Roman" w:cs="Times New Roman"/>
                <w:sz w:val="16"/>
                <w:szCs w:val="16"/>
                <w:lang w:eastAsia="en-US"/>
              </w:rPr>
              <w:t xml:space="preserve">внебюджетные источники </w:t>
            </w:r>
            <w:hyperlink r:id="rId63" w:anchor="Par384" w:tooltip="Ссылка на текущий документ" w:history="1">
              <w:r w:rsidRPr="00804509">
                <w:rPr>
                  <w:rStyle w:val="ad"/>
                  <w:rFonts w:ascii="Times New Roman" w:hAnsi="Times New Roman"/>
                  <w:sz w:val="16"/>
                  <w:szCs w:val="16"/>
                  <w:lang w:eastAsia="en-US"/>
                </w:rPr>
                <w:t>&lt;*&gt;</w:t>
              </w:r>
            </w:hyperlink>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jc w:val="center"/>
              <w:rPr>
                <w:sz w:val="16"/>
                <w:szCs w:val="16"/>
              </w:rPr>
            </w:pPr>
          </w:p>
        </w:tc>
        <w:tc>
          <w:tcPr>
            <w:tcW w:w="1842" w:type="dxa"/>
            <w:vMerge/>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p>
        </w:tc>
      </w:tr>
      <w:tr w:rsidR="00804509" w:rsidRPr="00804509" w:rsidTr="00804509">
        <w:trPr>
          <w:trHeight w:val="360"/>
        </w:trPr>
        <w:tc>
          <w:tcPr>
            <w:tcW w:w="2977" w:type="dxa"/>
            <w:vMerge w:val="restart"/>
            <w:vAlign w:val="center"/>
          </w:tcPr>
          <w:p w:rsidR="00804509" w:rsidRPr="00804509" w:rsidRDefault="00804509" w:rsidP="00804509">
            <w:pPr>
              <w:rPr>
                <w:sz w:val="16"/>
                <w:szCs w:val="16"/>
              </w:rPr>
            </w:pPr>
            <w:r w:rsidRPr="00804509">
              <w:rPr>
                <w:sz w:val="16"/>
                <w:szCs w:val="16"/>
              </w:rPr>
              <w:t>1.3.Работа служб органов внутренних дел, органов местного самоуправления:</w:t>
            </w:r>
          </w:p>
          <w:p w:rsidR="00804509" w:rsidRPr="00804509" w:rsidRDefault="00804509" w:rsidP="00804509">
            <w:pPr>
              <w:rPr>
                <w:sz w:val="16"/>
                <w:szCs w:val="16"/>
              </w:rPr>
            </w:pPr>
            <w:r w:rsidRPr="00804509">
              <w:rPr>
                <w:sz w:val="16"/>
                <w:szCs w:val="16"/>
              </w:rPr>
              <w:t xml:space="preserve">- по антитеррористической защищенности населения, учреждений образования, здравоохранения, культуры, объектов жизнеобеспечения и с массовым пребыванием </w:t>
            </w:r>
          </w:p>
          <w:p w:rsidR="00804509" w:rsidRPr="00804509" w:rsidRDefault="00804509" w:rsidP="00804509">
            <w:pPr>
              <w:rPr>
                <w:sz w:val="16"/>
                <w:szCs w:val="16"/>
              </w:rPr>
            </w:pPr>
            <w:r w:rsidRPr="00804509">
              <w:rPr>
                <w:sz w:val="16"/>
                <w:szCs w:val="16"/>
              </w:rPr>
              <w:t>людей</w:t>
            </w: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Количество мероприятий</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6</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6</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6</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18</w:t>
            </w:r>
          </w:p>
        </w:tc>
        <w:tc>
          <w:tcPr>
            <w:tcW w:w="851" w:type="dxa"/>
            <w:vMerge w:val="restart"/>
            <w:vAlign w:val="center"/>
          </w:tcPr>
          <w:p w:rsidR="00804509" w:rsidRPr="00804509" w:rsidRDefault="00804509" w:rsidP="00804509">
            <w:pPr>
              <w:jc w:val="center"/>
              <w:rPr>
                <w:sz w:val="16"/>
                <w:szCs w:val="16"/>
              </w:rPr>
            </w:pPr>
            <w:r w:rsidRPr="00804509">
              <w:rPr>
                <w:sz w:val="16"/>
                <w:szCs w:val="16"/>
              </w:rPr>
              <w:t>ОМВД</w:t>
            </w:r>
          </w:p>
          <w:p w:rsidR="00804509" w:rsidRPr="00804509" w:rsidRDefault="00804509" w:rsidP="00804509">
            <w:pPr>
              <w:jc w:val="center"/>
              <w:rPr>
                <w:sz w:val="16"/>
                <w:szCs w:val="16"/>
              </w:rPr>
            </w:pPr>
            <w:proofErr w:type="spellStart"/>
            <w:r w:rsidRPr="00804509">
              <w:rPr>
                <w:sz w:val="16"/>
                <w:szCs w:val="16"/>
              </w:rPr>
              <w:t>ГОиЧС</w:t>
            </w:r>
            <w:proofErr w:type="spellEnd"/>
          </w:p>
          <w:p w:rsidR="00804509" w:rsidRPr="00804509" w:rsidRDefault="00804509" w:rsidP="00804509">
            <w:pPr>
              <w:jc w:val="center"/>
              <w:rPr>
                <w:sz w:val="16"/>
                <w:szCs w:val="16"/>
              </w:rPr>
            </w:pPr>
            <w:proofErr w:type="spellStart"/>
            <w:r w:rsidRPr="00804509">
              <w:rPr>
                <w:sz w:val="16"/>
                <w:szCs w:val="16"/>
              </w:rPr>
              <w:t>УОиМП</w:t>
            </w:r>
            <w:proofErr w:type="spellEnd"/>
            <w:r w:rsidRPr="00804509">
              <w:rPr>
                <w:sz w:val="16"/>
                <w:szCs w:val="16"/>
              </w:rPr>
              <w:t>,</w:t>
            </w:r>
          </w:p>
          <w:p w:rsidR="00804509" w:rsidRPr="00804509" w:rsidRDefault="00804509" w:rsidP="00804509">
            <w:pPr>
              <w:jc w:val="center"/>
              <w:rPr>
                <w:sz w:val="16"/>
                <w:szCs w:val="16"/>
              </w:rPr>
            </w:pPr>
            <w:r w:rsidRPr="00804509">
              <w:rPr>
                <w:sz w:val="16"/>
                <w:szCs w:val="16"/>
              </w:rPr>
              <w:t>ЦРБ,</w:t>
            </w:r>
          </w:p>
          <w:p w:rsidR="00804509" w:rsidRPr="00804509" w:rsidRDefault="00804509" w:rsidP="00804509">
            <w:pPr>
              <w:jc w:val="center"/>
              <w:rPr>
                <w:sz w:val="16"/>
                <w:szCs w:val="16"/>
              </w:rPr>
            </w:pPr>
            <w:proofErr w:type="spellStart"/>
            <w:r w:rsidRPr="00804509">
              <w:rPr>
                <w:sz w:val="16"/>
                <w:szCs w:val="16"/>
              </w:rPr>
              <w:t>УКиС</w:t>
            </w:r>
            <w:proofErr w:type="spellEnd"/>
          </w:p>
        </w:tc>
        <w:tc>
          <w:tcPr>
            <w:tcW w:w="1842" w:type="dxa"/>
            <w:vMerge w:val="restart"/>
          </w:tcPr>
          <w:p w:rsidR="00804509" w:rsidRPr="00804509" w:rsidRDefault="00804509" w:rsidP="00804509">
            <w:pPr>
              <w:pStyle w:val="ConsPlusCell"/>
              <w:rPr>
                <w:rFonts w:ascii="Times New Roman" w:hAnsi="Times New Roman" w:cs="Times New Roman"/>
                <w:sz w:val="16"/>
                <w:szCs w:val="16"/>
                <w:lang w:eastAsia="en-US"/>
              </w:rPr>
            </w:pPr>
            <w:r w:rsidRPr="00804509">
              <w:rPr>
                <w:rFonts w:ascii="Times New Roman" w:hAnsi="Times New Roman" w:cs="Times New Roman"/>
                <w:sz w:val="16"/>
                <w:szCs w:val="16"/>
                <w:lang w:eastAsia="en-US"/>
              </w:rPr>
              <w:t>количество проведенных мероприятий по антитеррористической защищенности составит не менее 18 штук за период реализации программы</w:t>
            </w:r>
          </w:p>
        </w:tc>
      </w:tr>
      <w:tr w:rsidR="00804509" w:rsidRPr="00804509" w:rsidTr="00DF2309">
        <w:trPr>
          <w:trHeight w:val="119"/>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Стоимость единицы</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jc w:val="center"/>
              <w:rPr>
                <w:sz w:val="16"/>
                <w:szCs w:val="16"/>
              </w:rPr>
            </w:pPr>
          </w:p>
        </w:tc>
        <w:tc>
          <w:tcPr>
            <w:tcW w:w="1842" w:type="dxa"/>
            <w:vMerge/>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p>
        </w:tc>
      </w:tr>
      <w:tr w:rsidR="00804509" w:rsidRPr="00804509" w:rsidTr="00DF2309">
        <w:trPr>
          <w:trHeight w:val="323"/>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Сумма затрат, в том числе:</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jc w:val="center"/>
              <w:rPr>
                <w:sz w:val="16"/>
                <w:szCs w:val="16"/>
              </w:rPr>
            </w:pPr>
          </w:p>
        </w:tc>
        <w:tc>
          <w:tcPr>
            <w:tcW w:w="1842" w:type="dxa"/>
            <w:vMerge/>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p>
        </w:tc>
      </w:tr>
      <w:tr w:rsidR="00804509" w:rsidRPr="00804509" w:rsidTr="00804509">
        <w:trPr>
          <w:trHeight w:val="315"/>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федеральный бюджет </w:t>
            </w:r>
            <w:hyperlink r:id="rId64" w:anchor="Par384" w:tooltip="Ссылка на текущий документ" w:history="1">
              <w:r w:rsidRPr="00804509">
                <w:rPr>
                  <w:rStyle w:val="ad"/>
                  <w:rFonts w:ascii="Times New Roman" w:hAnsi="Times New Roman"/>
                  <w:sz w:val="16"/>
                  <w:szCs w:val="16"/>
                  <w:lang w:eastAsia="en-US"/>
                </w:rPr>
                <w:t>&lt;*&gt;</w:t>
              </w:r>
            </w:hyperlink>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jc w:val="center"/>
              <w:rPr>
                <w:sz w:val="16"/>
                <w:szCs w:val="16"/>
              </w:rPr>
            </w:pPr>
          </w:p>
        </w:tc>
        <w:tc>
          <w:tcPr>
            <w:tcW w:w="1842" w:type="dxa"/>
            <w:vMerge/>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p>
        </w:tc>
      </w:tr>
      <w:tr w:rsidR="00804509" w:rsidRPr="00804509" w:rsidTr="00DF2309">
        <w:trPr>
          <w:trHeight w:val="296"/>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областной бюджет </w:t>
            </w:r>
            <w:hyperlink r:id="rId65" w:anchor="Par384" w:tooltip="Ссылка на текущий документ" w:history="1">
              <w:r w:rsidRPr="00804509">
                <w:rPr>
                  <w:rStyle w:val="ad"/>
                  <w:rFonts w:ascii="Times New Roman" w:hAnsi="Times New Roman"/>
                  <w:sz w:val="16"/>
                  <w:szCs w:val="16"/>
                  <w:lang w:eastAsia="en-US"/>
                </w:rPr>
                <w:t>&lt;*&gt;</w:t>
              </w:r>
            </w:hyperlink>
            <w:r w:rsidRPr="00804509">
              <w:rPr>
                <w:rFonts w:ascii="Times New Roman" w:hAnsi="Times New Roman" w:cs="Times New Roman"/>
                <w:sz w:val="16"/>
                <w:szCs w:val="16"/>
                <w:lang w:eastAsia="en-US"/>
              </w:rPr>
              <w:t xml:space="preserve">     </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jc w:val="center"/>
              <w:rPr>
                <w:sz w:val="16"/>
                <w:szCs w:val="16"/>
              </w:rPr>
            </w:pPr>
          </w:p>
        </w:tc>
        <w:tc>
          <w:tcPr>
            <w:tcW w:w="1842" w:type="dxa"/>
            <w:vMerge/>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p>
        </w:tc>
      </w:tr>
      <w:tr w:rsidR="00804509" w:rsidRPr="00804509" w:rsidTr="00DF2309">
        <w:trPr>
          <w:trHeight w:val="218"/>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местные бюджеты </w:t>
            </w:r>
            <w:hyperlink r:id="rId66" w:anchor="Par384" w:tooltip="Ссылка на текущий документ" w:history="1">
              <w:r w:rsidRPr="00804509">
                <w:rPr>
                  <w:rStyle w:val="ad"/>
                  <w:rFonts w:ascii="Times New Roman" w:hAnsi="Times New Roman"/>
                  <w:sz w:val="16"/>
                  <w:szCs w:val="16"/>
                  <w:lang w:eastAsia="en-US"/>
                </w:rPr>
                <w:t>&lt;*&gt;</w:t>
              </w:r>
            </w:hyperlink>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jc w:val="center"/>
              <w:rPr>
                <w:sz w:val="16"/>
                <w:szCs w:val="16"/>
              </w:rPr>
            </w:pPr>
          </w:p>
        </w:tc>
        <w:tc>
          <w:tcPr>
            <w:tcW w:w="1842" w:type="dxa"/>
            <w:vMerge/>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p>
        </w:tc>
      </w:tr>
      <w:tr w:rsidR="00804509" w:rsidRPr="00804509" w:rsidTr="00DF2309">
        <w:trPr>
          <w:trHeight w:val="281"/>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color w:val="0000FF"/>
                <w:sz w:val="16"/>
                <w:szCs w:val="16"/>
                <w:lang w:eastAsia="en-US"/>
              </w:rPr>
            </w:pPr>
            <w:r w:rsidRPr="00804509">
              <w:rPr>
                <w:rFonts w:ascii="Times New Roman" w:hAnsi="Times New Roman" w:cs="Times New Roman"/>
                <w:sz w:val="16"/>
                <w:szCs w:val="16"/>
                <w:lang w:eastAsia="en-US"/>
              </w:rPr>
              <w:t xml:space="preserve">внебюджетные источники </w:t>
            </w:r>
            <w:hyperlink r:id="rId67" w:anchor="Par384" w:tooltip="Ссылка на текущий документ" w:history="1">
              <w:r w:rsidRPr="00804509">
                <w:rPr>
                  <w:rStyle w:val="ad"/>
                  <w:rFonts w:ascii="Times New Roman" w:hAnsi="Times New Roman"/>
                  <w:sz w:val="16"/>
                  <w:szCs w:val="16"/>
                  <w:lang w:eastAsia="en-US"/>
                </w:rPr>
                <w:t>&lt;*&gt;</w:t>
              </w:r>
            </w:hyperlink>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jc w:val="center"/>
              <w:rPr>
                <w:sz w:val="16"/>
                <w:szCs w:val="16"/>
              </w:rPr>
            </w:pPr>
          </w:p>
        </w:tc>
        <w:tc>
          <w:tcPr>
            <w:tcW w:w="1842" w:type="dxa"/>
            <w:vMerge/>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p>
        </w:tc>
      </w:tr>
      <w:tr w:rsidR="00804509" w:rsidRPr="00804509" w:rsidTr="00804509">
        <w:trPr>
          <w:trHeight w:val="337"/>
        </w:trPr>
        <w:tc>
          <w:tcPr>
            <w:tcW w:w="2977" w:type="dxa"/>
            <w:vMerge w:val="restart"/>
            <w:vAlign w:val="center"/>
          </w:tcPr>
          <w:p w:rsidR="00804509" w:rsidRPr="00804509" w:rsidRDefault="00804509" w:rsidP="00804509">
            <w:pPr>
              <w:rPr>
                <w:sz w:val="16"/>
                <w:szCs w:val="16"/>
              </w:rPr>
            </w:pPr>
            <w:r w:rsidRPr="00804509">
              <w:rPr>
                <w:sz w:val="16"/>
                <w:szCs w:val="16"/>
              </w:rPr>
              <w:t>1.4.Содействие занятости и организация медицинской, психологической и социальной помощи незащищенным категориям граждан и несовершеннолетним</w:t>
            </w:r>
          </w:p>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Количество (человек)</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730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760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780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2270</w:t>
            </w:r>
          </w:p>
        </w:tc>
        <w:tc>
          <w:tcPr>
            <w:tcW w:w="851" w:type="dxa"/>
            <w:vMerge w:val="restart"/>
            <w:vAlign w:val="center"/>
          </w:tcPr>
          <w:p w:rsidR="00804509" w:rsidRPr="00804509" w:rsidRDefault="00804509" w:rsidP="00804509">
            <w:pPr>
              <w:jc w:val="center"/>
              <w:rPr>
                <w:sz w:val="16"/>
                <w:szCs w:val="16"/>
              </w:rPr>
            </w:pPr>
            <w:r w:rsidRPr="00804509">
              <w:rPr>
                <w:sz w:val="16"/>
                <w:szCs w:val="16"/>
              </w:rPr>
              <w:t>ЦЗН, КЦСОН, КДН и ЗП</w:t>
            </w:r>
          </w:p>
          <w:p w:rsidR="00804509" w:rsidRPr="00804509" w:rsidRDefault="00804509" w:rsidP="00804509">
            <w:pPr>
              <w:jc w:val="center"/>
              <w:rPr>
                <w:sz w:val="16"/>
                <w:szCs w:val="16"/>
              </w:rPr>
            </w:pPr>
            <w:r w:rsidRPr="00804509">
              <w:rPr>
                <w:sz w:val="16"/>
                <w:szCs w:val="16"/>
              </w:rPr>
              <w:t>ЦРБ, ОСЗН</w:t>
            </w:r>
          </w:p>
        </w:tc>
        <w:tc>
          <w:tcPr>
            <w:tcW w:w="1842" w:type="dxa"/>
            <w:vMerge w:val="restart"/>
          </w:tcPr>
          <w:p w:rsidR="00804509" w:rsidRPr="00804509" w:rsidRDefault="00804509" w:rsidP="00804509">
            <w:pPr>
              <w:pStyle w:val="ConsPlusCell"/>
              <w:rPr>
                <w:rFonts w:ascii="Times New Roman" w:hAnsi="Times New Roman" w:cs="Times New Roman"/>
                <w:sz w:val="16"/>
                <w:szCs w:val="16"/>
                <w:lang w:eastAsia="en-US"/>
              </w:rPr>
            </w:pPr>
            <w:r w:rsidRPr="00804509">
              <w:rPr>
                <w:rFonts w:ascii="Times New Roman" w:hAnsi="Times New Roman" w:cs="Times New Roman"/>
                <w:sz w:val="16"/>
                <w:szCs w:val="16"/>
                <w:lang w:eastAsia="en-US"/>
              </w:rPr>
              <w:t>количество граждан, которым будет оказано содействие в занятости и организации медицинской, психологической и социальной помощи, составит 2270 человек за период реализации программы</w:t>
            </w:r>
          </w:p>
        </w:tc>
      </w:tr>
      <w:tr w:rsidR="00804509" w:rsidRPr="00804509" w:rsidTr="00804509">
        <w:trPr>
          <w:trHeight w:val="279"/>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Стоимость единицы</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jc w:val="center"/>
              <w:rPr>
                <w:sz w:val="16"/>
                <w:szCs w:val="16"/>
              </w:rPr>
            </w:pPr>
          </w:p>
        </w:tc>
        <w:tc>
          <w:tcPr>
            <w:tcW w:w="1842" w:type="dxa"/>
            <w:vMerge/>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p>
        </w:tc>
      </w:tr>
      <w:tr w:rsidR="00804509" w:rsidRPr="00804509" w:rsidTr="00804509">
        <w:trPr>
          <w:trHeight w:val="315"/>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Сумма затрат, в том числе:</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jc w:val="center"/>
              <w:rPr>
                <w:sz w:val="16"/>
                <w:szCs w:val="16"/>
              </w:rPr>
            </w:pPr>
          </w:p>
        </w:tc>
        <w:tc>
          <w:tcPr>
            <w:tcW w:w="1842" w:type="dxa"/>
            <w:vMerge/>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p>
        </w:tc>
      </w:tr>
      <w:tr w:rsidR="00804509" w:rsidRPr="00804509" w:rsidTr="00804509">
        <w:trPr>
          <w:trHeight w:val="300"/>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федеральный бюджет </w:t>
            </w:r>
            <w:hyperlink r:id="rId68" w:anchor="Par384" w:tooltip="Ссылка на текущий документ" w:history="1">
              <w:r w:rsidRPr="00804509">
                <w:rPr>
                  <w:rStyle w:val="ad"/>
                  <w:rFonts w:ascii="Times New Roman" w:hAnsi="Times New Roman"/>
                  <w:sz w:val="16"/>
                  <w:szCs w:val="16"/>
                  <w:lang w:eastAsia="en-US"/>
                </w:rPr>
                <w:t>&lt;*&gt;</w:t>
              </w:r>
            </w:hyperlink>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jc w:val="center"/>
              <w:rPr>
                <w:sz w:val="16"/>
                <w:szCs w:val="16"/>
              </w:rPr>
            </w:pPr>
          </w:p>
        </w:tc>
        <w:tc>
          <w:tcPr>
            <w:tcW w:w="1842" w:type="dxa"/>
            <w:vMerge/>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p>
        </w:tc>
      </w:tr>
      <w:tr w:rsidR="00804509" w:rsidRPr="00804509" w:rsidTr="00804509">
        <w:trPr>
          <w:trHeight w:val="320"/>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областной бюджет </w:t>
            </w:r>
            <w:hyperlink r:id="rId69" w:anchor="Par384" w:tooltip="Ссылка на текущий документ" w:history="1">
              <w:r w:rsidRPr="00804509">
                <w:rPr>
                  <w:rStyle w:val="ad"/>
                  <w:rFonts w:ascii="Times New Roman" w:hAnsi="Times New Roman"/>
                  <w:sz w:val="16"/>
                  <w:szCs w:val="16"/>
                  <w:lang w:eastAsia="en-US"/>
                </w:rPr>
                <w:t>&lt;*&gt;</w:t>
              </w:r>
            </w:hyperlink>
            <w:r w:rsidRPr="00804509">
              <w:rPr>
                <w:rFonts w:ascii="Times New Roman" w:hAnsi="Times New Roman" w:cs="Times New Roman"/>
                <w:sz w:val="16"/>
                <w:szCs w:val="16"/>
                <w:lang w:eastAsia="en-US"/>
              </w:rPr>
              <w:t xml:space="preserve">     </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jc w:val="center"/>
              <w:rPr>
                <w:sz w:val="16"/>
                <w:szCs w:val="16"/>
              </w:rPr>
            </w:pPr>
          </w:p>
        </w:tc>
        <w:tc>
          <w:tcPr>
            <w:tcW w:w="1842" w:type="dxa"/>
            <w:vMerge/>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p>
        </w:tc>
      </w:tr>
      <w:tr w:rsidR="00804509" w:rsidRPr="00804509" w:rsidTr="00804509">
        <w:trPr>
          <w:trHeight w:val="320"/>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местные бюджеты </w:t>
            </w:r>
            <w:hyperlink r:id="rId70" w:anchor="Par384" w:tooltip="Ссылка на текущий документ" w:history="1">
              <w:r w:rsidRPr="00804509">
                <w:rPr>
                  <w:rStyle w:val="ad"/>
                  <w:rFonts w:ascii="Times New Roman" w:hAnsi="Times New Roman"/>
                  <w:sz w:val="16"/>
                  <w:szCs w:val="16"/>
                  <w:lang w:eastAsia="en-US"/>
                </w:rPr>
                <w:t>&lt;*&gt;</w:t>
              </w:r>
            </w:hyperlink>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jc w:val="center"/>
              <w:rPr>
                <w:sz w:val="16"/>
                <w:szCs w:val="16"/>
              </w:rPr>
            </w:pPr>
          </w:p>
        </w:tc>
        <w:tc>
          <w:tcPr>
            <w:tcW w:w="1842" w:type="dxa"/>
            <w:vMerge/>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p>
        </w:tc>
      </w:tr>
      <w:tr w:rsidR="00804509" w:rsidRPr="00804509" w:rsidTr="00804509">
        <w:trPr>
          <w:trHeight w:val="320"/>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color w:val="0000FF"/>
                <w:sz w:val="16"/>
                <w:szCs w:val="16"/>
                <w:lang w:eastAsia="en-US"/>
              </w:rPr>
            </w:pPr>
            <w:r w:rsidRPr="00804509">
              <w:rPr>
                <w:rFonts w:ascii="Times New Roman" w:hAnsi="Times New Roman" w:cs="Times New Roman"/>
                <w:sz w:val="16"/>
                <w:szCs w:val="16"/>
                <w:lang w:eastAsia="en-US"/>
              </w:rPr>
              <w:t xml:space="preserve">внебюджетные источники </w:t>
            </w:r>
            <w:hyperlink r:id="rId71" w:anchor="Par384" w:tooltip="Ссылка на текущий документ" w:history="1">
              <w:r w:rsidRPr="00804509">
                <w:rPr>
                  <w:rStyle w:val="ad"/>
                  <w:rFonts w:ascii="Times New Roman" w:hAnsi="Times New Roman"/>
                  <w:sz w:val="16"/>
                  <w:szCs w:val="16"/>
                  <w:lang w:eastAsia="en-US"/>
                </w:rPr>
                <w:t>&lt;*&gt;</w:t>
              </w:r>
            </w:hyperlink>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jc w:val="center"/>
              <w:rPr>
                <w:sz w:val="16"/>
                <w:szCs w:val="16"/>
              </w:rPr>
            </w:pPr>
          </w:p>
        </w:tc>
        <w:tc>
          <w:tcPr>
            <w:tcW w:w="1842" w:type="dxa"/>
            <w:vMerge/>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p>
        </w:tc>
      </w:tr>
      <w:tr w:rsidR="00804509" w:rsidRPr="00804509" w:rsidTr="00804509">
        <w:trPr>
          <w:trHeight w:val="320"/>
        </w:trPr>
        <w:tc>
          <w:tcPr>
            <w:tcW w:w="4820" w:type="dxa"/>
            <w:gridSpan w:val="3"/>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Итого затрат на решение задачи 1, в том числе: </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76,0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76,0</w:t>
            </w:r>
          </w:p>
        </w:tc>
        <w:tc>
          <w:tcPr>
            <w:tcW w:w="851" w:type="dxa"/>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      x      </w:t>
            </w:r>
          </w:p>
        </w:tc>
        <w:tc>
          <w:tcPr>
            <w:tcW w:w="1842" w:type="dxa"/>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4820" w:type="dxa"/>
            <w:gridSpan w:val="3"/>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федеральный бюджет </w:t>
            </w:r>
            <w:hyperlink r:id="rId72" w:anchor="Par384" w:tooltip="Ссылка на текущий документ" w:history="1">
              <w:r w:rsidRPr="00804509">
                <w:rPr>
                  <w:rStyle w:val="ad"/>
                  <w:rFonts w:ascii="Times New Roman" w:hAnsi="Times New Roman"/>
                  <w:sz w:val="16"/>
                  <w:szCs w:val="16"/>
                  <w:lang w:eastAsia="en-US"/>
                </w:rPr>
                <w:t>&lt;*&gt;</w:t>
              </w:r>
            </w:hyperlink>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      x      </w:t>
            </w:r>
          </w:p>
        </w:tc>
        <w:tc>
          <w:tcPr>
            <w:tcW w:w="1842" w:type="dxa"/>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4820" w:type="dxa"/>
            <w:gridSpan w:val="3"/>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областной бюджет </w:t>
            </w:r>
            <w:hyperlink r:id="rId73" w:anchor="Par384" w:tooltip="Ссылка на текущий документ" w:history="1">
              <w:r w:rsidRPr="00804509">
                <w:rPr>
                  <w:rStyle w:val="ad"/>
                  <w:rFonts w:ascii="Times New Roman" w:hAnsi="Times New Roman"/>
                  <w:sz w:val="16"/>
                  <w:szCs w:val="16"/>
                  <w:lang w:eastAsia="en-US"/>
                </w:rPr>
                <w:t>&lt;*&gt;</w:t>
              </w:r>
            </w:hyperlink>
            <w:r w:rsidRPr="00804509">
              <w:rPr>
                <w:rFonts w:ascii="Times New Roman" w:hAnsi="Times New Roman" w:cs="Times New Roman"/>
                <w:sz w:val="16"/>
                <w:szCs w:val="16"/>
                <w:lang w:eastAsia="en-US"/>
              </w:rPr>
              <w:t xml:space="preserve">         </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      x      </w:t>
            </w:r>
          </w:p>
        </w:tc>
        <w:tc>
          <w:tcPr>
            <w:tcW w:w="1842" w:type="dxa"/>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4820" w:type="dxa"/>
            <w:gridSpan w:val="3"/>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местные бюджеты </w:t>
            </w:r>
            <w:hyperlink r:id="rId74" w:anchor="Par384" w:tooltip="Ссылка на текущий документ" w:history="1">
              <w:r w:rsidRPr="00804509">
                <w:rPr>
                  <w:rStyle w:val="ad"/>
                  <w:rFonts w:ascii="Times New Roman" w:hAnsi="Times New Roman"/>
                  <w:sz w:val="16"/>
                  <w:szCs w:val="16"/>
                  <w:lang w:eastAsia="en-US"/>
                </w:rPr>
                <w:t>&lt;*&gt;</w:t>
              </w:r>
            </w:hyperlink>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76,0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76,0</w:t>
            </w:r>
          </w:p>
        </w:tc>
        <w:tc>
          <w:tcPr>
            <w:tcW w:w="851" w:type="dxa"/>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      x      </w:t>
            </w:r>
          </w:p>
        </w:tc>
        <w:tc>
          <w:tcPr>
            <w:tcW w:w="1842" w:type="dxa"/>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4820" w:type="dxa"/>
            <w:gridSpan w:val="3"/>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внебюджетные источники </w:t>
            </w:r>
            <w:hyperlink r:id="rId75" w:anchor="Par384" w:tooltip="Ссылка на текущий документ" w:history="1">
              <w:r w:rsidRPr="00804509">
                <w:rPr>
                  <w:rStyle w:val="ad"/>
                  <w:rFonts w:ascii="Times New Roman" w:hAnsi="Times New Roman"/>
                  <w:sz w:val="16"/>
                  <w:szCs w:val="16"/>
                  <w:lang w:eastAsia="en-US"/>
                </w:rPr>
                <w:t>&lt;*&gt;</w:t>
              </w:r>
            </w:hyperlink>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      x      </w:t>
            </w:r>
          </w:p>
        </w:tc>
        <w:tc>
          <w:tcPr>
            <w:tcW w:w="1842" w:type="dxa"/>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566" w:type="dxa"/>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p>
        </w:tc>
        <w:tc>
          <w:tcPr>
            <w:tcW w:w="851" w:type="dxa"/>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10915" w:type="dxa"/>
            <w:gridSpan w:val="9"/>
            <w:hideMark/>
          </w:tcPr>
          <w:p w:rsidR="00804509" w:rsidRPr="00804509" w:rsidRDefault="00804509" w:rsidP="00804509">
            <w:pPr>
              <w:pStyle w:val="ConsPlusCell"/>
              <w:spacing w:line="276" w:lineRule="auto"/>
              <w:jc w:val="center"/>
              <w:rPr>
                <w:rFonts w:ascii="Times New Roman" w:hAnsi="Times New Roman" w:cs="Times New Roman"/>
                <w:b/>
                <w:sz w:val="16"/>
                <w:szCs w:val="16"/>
                <w:lang w:eastAsia="en-US"/>
              </w:rPr>
            </w:pPr>
            <w:r w:rsidRPr="00804509">
              <w:rPr>
                <w:rFonts w:ascii="Times New Roman" w:hAnsi="Times New Roman" w:cs="Times New Roman"/>
                <w:b/>
                <w:sz w:val="16"/>
                <w:szCs w:val="16"/>
                <w:lang w:eastAsia="en-US"/>
              </w:rPr>
              <w:t>1.2. Задача 2</w:t>
            </w:r>
            <w:r w:rsidRPr="00804509">
              <w:rPr>
                <w:rFonts w:ascii="Times New Roman" w:hAnsi="Times New Roman" w:cs="Times New Roman"/>
                <w:sz w:val="16"/>
                <w:szCs w:val="16"/>
                <w:lang w:eastAsia="en-US"/>
              </w:rPr>
              <w:t xml:space="preserve">: </w:t>
            </w:r>
            <w:r w:rsidRPr="00804509">
              <w:rPr>
                <w:rFonts w:ascii="Times New Roman" w:eastAsia="Calibri" w:hAnsi="Times New Roman" w:cs="Times New Roman"/>
                <w:sz w:val="16"/>
                <w:szCs w:val="16"/>
                <w:lang w:eastAsia="en-US"/>
              </w:rPr>
              <w:t>Проведение целевых мероприятий по предупреждению и пресечению экономической и бытовой преступности, преступности среди несовершеннолетних, распространению наркомании и пьянства</w:t>
            </w:r>
          </w:p>
        </w:tc>
      </w:tr>
      <w:tr w:rsidR="00804509" w:rsidRPr="00804509" w:rsidTr="00804509">
        <w:trPr>
          <w:trHeight w:val="362"/>
        </w:trPr>
        <w:tc>
          <w:tcPr>
            <w:tcW w:w="2977" w:type="dxa"/>
            <w:vMerge w:val="restart"/>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2.1.Проведение рейдов, проверок по предупреждению и пресечению правонарушений в:</w:t>
            </w:r>
          </w:p>
          <w:p w:rsidR="00804509" w:rsidRPr="00804509" w:rsidRDefault="00804509" w:rsidP="00804509">
            <w:pPr>
              <w:rPr>
                <w:sz w:val="16"/>
                <w:szCs w:val="16"/>
              </w:rPr>
            </w:pPr>
            <w:r w:rsidRPr="00804509">
              <w:rPr>
                <w:sz w:val="16"/>
                <w:szCs w:val="16"/>
              </w:rPr>
              <w:t>- образовательных учреждений;</w:t>
            </w:r>
          </w:p>
          <w:p w:rsidR="00804509" w:rsidRPr="00804509" w:rsidRDefault="00804509" w:rsidP="00804509">
            <w:pPr>
              <w:rPr>
                <w:sz w:val="16"/>
                <w:szCs w:val="16"/>
              </w:rPr>
            </w:pPr>
            <w:r w:rsidRPr="00804509">
              <w:rPr>
                <w:sz w:val="16"/>
                <w:szCs w:val="16"/>
              </w:rPr>
              <w:t>- условно – осужденных и освободившихся граждан;</w:t>
            </w:r>
          </w:p>
          <w:p w:rsidR="00804509" w:rsidRPr="00804509" w:rsidRDefault="00804509" w:rsidP="00804509">
            <w:pPr>
              <w:rPr>
                <w:sz w:val="16"/>
                <w:szCs w:val="16"/>
                <w:lang w:eastAsia="en-US"/>
              </w:rPr>
            </w:pPr>
            <w:r w:rsidRPr="00804509">
              <w:rPr>
                <w:sz w:val="16"/>
                <w:szCs w:val="16"/>
              </w:rPr>
              <w:t>- мест концентрации молодежи и несовершеннолетних</w:t>
            </w:r>
          </w:p>
        </w:tc>
        <w:tc>
          <w:tcPr>
            <w:tcW w:w="1843" w:type="dxa"/>
            <w:gridSpan w:val="2"/>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Количество (рейд)</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96</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96</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96</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288</w:t>
            </w:r>
          </w:p>
        </w:tc>
        <w:tc>
          <w:tcPr>
            <w:tcW w:w="851" w:type="dxa"/>
            <w:vMerge w:val="restart"/>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ГПДН ОМВД, УИИ, УУП, ОМВД, КЦСОН, </w:t>
            </w:r>
            <w:proofErr w:type="spellStart"/>
            <w:r w:rsidRPr="00804509">
              <w:rPr>
                <w:rFonts w:ascii="Times New Roman" w:hAnsi="Times New Roman" w:cs="Times New Roman"/>
                <w:sz w:val="16"/>
                <w:szCs w:val="16"/>
                <w:lang w:eastAsia="en-US"/>
              </w:rPr>
              <w:t>КДНиЗП</w:t>
            </w:r>
            <w:proofErr w:type="spellEnd"/>
          </w:p>
        </w:tc>
        <w:tc>
          <w:tcPr>
            <w:tcW w:w="1842" w:type="dxa"/>
            <w:vMerge w:val="restart"/>
            <w:shd w:val="clear" w:color="auto" w:fill="auto"/>
          </w:tcPr>
          <w:p w:rsidR="00804509" w:rsidRPr="00804509" w:rsidRDefault="00804509" w:rsidP="00804509">
            <w:pPr>
              <w:pStyle w:val="ConsPlusCell"/>
              <w:rPr>
                <w:rFonts w:ascii="Times New Roman" w:hAnsi="Times New Roman" w:cs="Times New Roman"/>
                <w:sz w:val="16"/>
                <w:szCs w:val="16"/>
                <w:lang w:eastAsia="en-US"/>
              </w:rPr>
            </w:pPr>
            <w:r w:rsidRPr="00804509">
              <w:rPr>
                <w:rFonts w:ascii="Times New Roman" w:hAnsi="Times New Roman" w:cs="Times New Roman"/>
                <w:sz w:val="16"/>
                <w:szCs w:val="16"/>
                <w:lang w:eastAsia="en-US"/>
              </w:rPr>
              <w:t>количество проведенных рейдов, проверок по предупреждению и пресечению правонарушений составит не менее 288 за период реализации программы</w:t>
            </w:r>
          </w:p>
        </w:tc>
      </w:tr>
      <w:tr w:rsidR="00804509" w:rsidRPr="00804509" w:rsidTr="00804509">
        <w:trPr>
          <w:trHeight w:val="317"/>
        </w:trPr>
        <w:tc>
          <w:tcPr>
            <w:tcW w:w="2977"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Стоимость единицы      </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shd w:val="clear" w:color="auto" w:fill="auto"/>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rPr>
          <w:trHeight w:val="284"/>
        </w:trPr>
        <w:tc>
          <w:tcPr>
            <w:tcW w:w="2977"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Сумма затрат, в том числе: </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shd w:val="clear" w:color="auto" w:fill="auto"/>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rPr>
          <w:trHeight w:val="255"/>
        </w:trPr>
        <w:tc>
          <w:tcPr>
            <w:tcW w:w="2977"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федеральный бюджет </w:t>
            </w:r>
            <w:hyperlink r:id="rId76" w:anchor="Par384" w:tooltip="Ссылка на текущий документ" w:history="1">
              <w:r w:rsidRPr="00804509">
                <w:rPr>
                  <w:rStyle w:val="ad"/>
                  <w:rFonts w:ascii="Times New Roman" w:hAnsi="Times New Roman"/>
                  <w:sz w:val="16"/>
                  <w:szCs w:val="16"/>
                  <w:lang w:eastAsia="en-US"/>
                </w:rPr>
                <w:t>&lt;*&gt;</w:t>
              </w:r>
            </w:hyperlink>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shd w:val="clear" w:color="auto" w:fill="auto"/>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rPr>
          <w:trHeight w:val="270"/>
        </w:trPr>
        <w:tc>
          <w:tcPr>
            <w:tcW w:w="2977"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областной бюджет </w:t>
            </w:r>
            <w:hyperlink r:id="rId77" w:anchor="Par384" w:tooltip="Ссылка на текущий документ" w:history="1">
              <w:r w:rsidRPr="00804509">
                <w:rPr>
                  <w:rStyle w:val="ad"/>
                  <w:rFonts w:ascii="Times New Roman" w:hAnsi="Times New Roman"/>
                  <w:sz w:val="16"/>
                  <w:szCs w:val="16"/>
                  <w:lang w:eastAsia="en-US"/>
                </w:rPr>
                <w:t>&lt;*&gt;</w:t>
              </w:r>
            </w:hyperlink>
            <w:r w:rsidRPr="00804509">
              <w:rPr>
                <w:rFonts w:ascii="Times New Roman" w:hAnsi="Times New Roman" w:cs="Times New Roman"/>
                <w:sz w:val="16"/>
                <w:szCs w:val="16"/>
                <w:lang w:eastAsia="en-US"/>
              </w:rPr>
              <w:t xml:space="preserve">       </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shd w:val="clear" w:color="auto" w:fill="auto"/>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rPr>
          <w:trHeight w:val="240"/>
        </w:trPr>
        <w:tc>
          <w:tcPr>
            <w:tcW w:w="2977"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местные бюджеты </w:t>
            </w:r>
            <w:hyperlink r:id="rId78" w:anchor="Par384" w:tooltip="Ссылка на текущий документ" w:history="1">
              <w:r w:rsidRPr="00804509">
                <w:rPr>
                  <w:rStyle w:val="ad"/>
                  <w:rFonts w:ascii="Times New Roman" w:hAnsi="Times New Roman"/>
                  <w:sz w:val="16"/>
                  <w:szCs w:val="16"/>
                  <w:lang w:eastAsia="en-US"/>
                </w:rPr>
                <w:t>&lt;*&gt;</w:t>
              </w:r>
            </w:hyperlink>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shd w:val="clear" w:color="auto" w:fill="auto"/>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DF2309">
        <w:trPr>
          <w:trHeight w:val="362"/>
        </w:trPr>
        <w:tc>
          <w:tcPr>
            <w:tcW w:w="2977"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3" w:type="dxa"/>
            <w:gridSpan w:val="2"/>
          </w:tcPr>
          <w:p w:rsidR="00804509" w:rsidRPr="00804509" w:rsidRDefault="00804509" w:rsidP="00804509">
            <w:pPr>
              <w:pStyle w:val="ConsPlusCell"/>
              <w:spacing w:line="276" w:lineRule="auto"/>
              <w:rPr>
                <w:rStyle w:val="ad"/>
                <w:rFonts w:ascii="Times New Roman" w:hAnsi="Times New Roman"/>
                <w:sz w:val="16"/>
                <w:szCs w:val="16"/>
                <w:lang w:eastAsia="en-US"/>
              </w:rPr>
            </w:pPr>
            <w:r w:rsidRPr="00804509">
              <w:rPr>
                <w:rFonts w:ascii="Times New Roman" w:hAnsi="Times New Roman" w:cs="Times New Roman"/>
                <w:sz w:val="16"/>
                <w:szCs w:val="16"/>
                <w:lang w:eastAsia="en-US"/>
              </w:rPr>
              <w:t xml:space="preserve">внебюджетные источники </w:t>
            </w:r>
            <w:hyperlink r:id="rId79" w:anchor="Par384" w:tooltip="Ссылка на текущий документ" w:history="1">
              <w:r w:rsidRPr="00804509">
                <w:rPr>
                  <w:rStyle w:val="ad"/>
                  <w:rFonts w:ascii="Times New Roman" w:hAnsi="Times New Roman"/>
                  <w:sz w:val="16"/>
                  <w:szCs w:val="16"/>
                  <w:lang w:eastAsia="en-US"/>
                </w:rPr>
                <w:t>&lt;*&gt;</w:t>
              </w:r>
            </w:hyperlink>
          </w:p>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shd w:val="clear" w:color="auto" w:fill="auto"/>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rPr>
          <w:trHeight w:val="305"/>
        </w:trPr>
        <w:tc>
          <w:tcPr>
            <w:tcW w:w="2977" w:type="dxa"/>
            <w:vMerge w:val="restart"/>
            <w:vAlign w:val="center"/>
          </w:tcPr>
          <w:p w:rsidR="00804509" w:rsidRPr="00804509" w:rsidRDefault="00804509" w:rsidP="00804509">
            <w:pPr>
              <w:rPr>
                <w:sz w:val="16"/>
                <w:szCs w:val="16"/>
              </w:rPr>
            </w:pPr>
            <w:r w:rsidRPr="00804509">
              <w:rPr>
                <w:sz w:val="16"/>
                <w:szCs w:val="16"/>
              </w:rPr>
              <w:t>2.2. Реализация совместных мероприятий, для привлечения граждан в культурные и спортивные мероприятия, направленных на</w:t>
            </w:r>
          </w:p>
          <w:p w:rsidR="00804509" w:rsidRPr="00804509" w:rsidRDefault="00804509" w:rsidP="00804509">
            <w:pPr>
              <w:rPr>
                <w:sz w:val="16"/>
                <w:szCs w:val="16"/>
              </w:rPr>
            </w:pPr>
            <w:r w:rsidRPr="00804509">
              <w:rPr>
                <w:sz w:val="16"/>
                <w:szCs w:val="16"/>
              </w:rPr>
              <w:t xml:space="preserve">профилактику правонарушений, с участием органов системы профилактики и общественных организаций. </w:t>
            </w: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Количество (мероприятия)</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14</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14</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14</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42</w:t>
            </w:r>
          </w:p>
        </w:tc>
        <w:tc>
          <w:tcPr>
            <w:tcW w:w="851" w:type="dxa"/>
            <w:vMerge w:val="restart"/>
            <w:vAlign w:val="center"/>
          </w:tcPr>
          <w:p w:rsidR="00804509" w:rsidRPr="00804509" w:rsidRDefault="00804509" w:rsidP="00804509">
            <w:pPr>
              <w:rPr>
                <w:sz w:val="16"/>
                <w:szCs w:val="16"/>
              </w:rPr>
            </w:pPr>
            <w:proofErr w:type="spellStart"/>
            <w:r w:rsidRPr="00804509">
              <w:rPr>
                <w:sz w:val="16"/>
                <w:szCs w:val="16"/>
              </w:rPr>
              <w:t>УКиС</w:t>
            </w:r>
            <w:proofErr w:type="spellEnd"/>
            <w:r w:rsidRPr="00804509">
              <w:rPr>
                <w:sz w:val="16"/>
                <w:szCs w:val="16"/>
              </w:rPr>
              <w:t xml:space="preserve">, </w:t>
            </w:r>
            <w:proofErr w:type="spellStart"/>
            <w:r w:rsidRPr="00804509">
              <w:rPr>
                <w:sz w:val="16"/>
                <w:szCs w:val="16"/>
              </w:rPr>
              <w:t>УОиМП</w:t>
            </w:r>
            <w:proofErr w:type="spellEnd"/>
            <w:r w:rsidRPr="00804509">
              <w:rPr>
                <w:sz w:val="16"/>
                <w:szCs w:val="16"/>
              </w:rPr>
              <w:t>, ЦРБ, ОМВД, КЦСОН, ОСЗН, КДН и ЗП, религиозные организации</w:t>
            </w:r>
          </w:p>
        </w:tc>
        <w:tc>
          <w:tcPr>
            <w:tcW w:w="1842" w:type="dxa"/>
            <w:vMerge w:val="restart"/>
            <w:shd w:val="clear" w:color="auto" w:fill="auto"/>
          </w:tcPr>
          <w:p w:rsidR="00804509" w:rsidRPr="00804509" w:rsidRDefault="00804509" w:rsidP="00804509">
            <w:pPr>
              <w:pStyle w:val="ConsPlusCell"/>
              <w:rPr>
                <w:rFonts w:ascii="Times New Roman" w:hAnsi="Times New Roman" w:cs="Times New Roman"/>
                <w:sz w:val="16"/>
                <w:szCs w:val="16"/>
                <w:lang w:eastAsia="en-US"/>
              </w:rPr>
            </w:pPr>
            <w:r w:rsidRPr="00804509">
              <w:rPr>
                <w:rFonts w:ascii="Times New Roman" w:hAnsi="Times New Roman" w:cs="Times New Roman"/>
                <w:sz w:val="16"/>
                <w:szCs w:val="16"/>
                <w:lang w:eastAsia="en-US"/>
              </w:rPr>
              <w:t>количество проводимых мероприятий для привлечения граждан в культурные, спортивные мероприятия для предотвращения правонарушений составит 42 за период реализации программы</w:t>
            </w:r>
          </w:p>
        </w:tc>
      </w:tr>
      <w:tr w:rsidR="00804509" w:rsidRPr="00804509" w:rsidTr="00804509">
        <w:trPr>
          <w:trHeight w:val="221"/>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Стоимость единицы      </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rPr>
                <w:sz w:val="16"/>
                <w:szCs w:val="16"/>
              </w:rPr>
            </w:pPr>
          </w:p>
        </w:tc>
        <w:tc>
          <w:tcPr>
            <w:tcW w:w="1842" w:type="dxa"/>
            <w:vMerge/>
            <w:shd w:val="clear" w:color="auto" w:fill="auto"/>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rPr>
          <w:trHeight w:val="240"/>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Сумма затрат, в том числе: </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rPr>
                <w:sz w:val="16"/>
                <w:szCs w:val="16"/>
              </w:rPr>
            </w:pPr>
          </w:p>
        </w:tc>
        <w:tc>
          <w:tcPr>
            <w:tcW w:w="1842" w:type="dxa"/>
            <w:vMerge/>
            <w:shd w:val="clear" w:color="auto" w:fill="auto"/>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rPr>
          <w:trHeight w:val="300"/>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федеральный бюджет </w:t>
            </w:r>
            <w:hyperlink r:id="rId80" w:anchor="Par384" w:tooltip="Ссылка на текущий документ" w:history="1">
              <w:r w:rsidRPr="00804509">
                <w:rPr>
                  <w:rStyle w:val="ad"/>
                  <w:rFonts w:ascii="Times New Roman" w:hAnsi="Times New Roman"/>
                  <w:sz w:val="16"/>
                  <w:szCs w:val="16"/>
                  <w:lang w:eastAsia="en-US"/>
                </w:rPr>
                <w:t>&lt;*&gt;</w:t>
              </w:r>
            </w:hyperlink>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rPr>
                <w:sz w:val="16"/>
                <w:szCs w:val="16"/>
              </w:rPr>
            </w:pPr>
          </w:p>
        </w:tc>
        <w:tc>
          <w:tcPr>
            <w:tcW w:w="1842" w:type="dxa"/>
            <w:vMerge/>
            <w:shd w:val="clear" w:color="auto" w:fill="auto"/>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rPr>
          <w:trHeight w:val="390"/>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областной бюджет </w:t>
            </w:r>
            <w:hyperlink r:id="rId81" w:anchor="Par384" w:tooltip="Ссылка на текущий документ" w:history="1">
              <w:r w:rsidRPr="00804509">
                <w:rPr>
                  <w:rStyle w:val="ad"/>
                  <w:rFonts w:ascii="Times New Roman" w:hAnsi="Times New Roman"/>
                  <w:sz w:val="16"/>
                  <w:szCs w:val="16"/>
                  <w:lang w:eastAsia="en-US"/>
                </w:rPr>
                <w:t>&lt;*&gt;</w:t>
              </w:r>
            </w:hyperlink>
            <w:r w:rsidRPr="00804509">
              <w:rPr>
                <w:rFonts w:ascii="Times New Roman" w:hAnsi="Times New Roman" w:cs="Times New Roman"/>
                <w:sz w:val="16"/>
                <w:szCs w:val="16"/>
                <w:lang w:eastAsia="en-US"/>
              </w:rPr>
              <w:t xml:space="preserve">       </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rPr>
                <w:sz w:val="16"/>
                <w:szCs w:val="16"/>
              </w:rPr>
            </w:pPr>
          </w:p>
        </w:tc>
        <w:tc>
          <w:tcPr>
            <w:tcW w:w="1842" w:type="dxa"/>
            <w:vMerge/>
            <w:shd w:val="clear" w:color="auto" w:fill="auto"/>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rPr>
          <w:trHeight w:val="300"/>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местные бюджеты </w:t>
            </w:r>
            <w:hyperlink r:id="rId82" w:anchor="Par384" w:tooltip="Ссылка на текущий документ" w:history="1">
              <w:r w:rsidRPr="00804509">
                <w:rPr>
                  <w:rStyle w:val="ad"/>
                  <w:rFonts w:ascii="Times New Roman" w:hAnsi="Times New Roman"/>
                  <w:sz w:val="16"/>
                  <w:szCs w:val="16"/>
                  <w:lang w:eastAsia="en-US"/>
                </w:rPr>
                <w:t>&lt;*&gt;</w:t>
              </w:r>
            </w:hyperlink>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rPr>
                <w:sz w:val="16"/>
                <w:szCs w:val="16"/>
              </w:rPr>
            </w:pPr>
          </w:p>
        </w:tc>
        <w:tc>
          <w:tcPr>
            <w:tcW w:w="1842" w:type="dxa"/>
            <w:vMerge/>
            <w:shd w:val="clear" w:color="auto" w:fill="auto"/>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rPr>
          <w:trHeight w:val="327"/>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color w:val="0000FF"/>
                <w:sz w:val="16"/>
                <w:szCs w:val="16"/>
                <w:u w:val="single"/>
                <w:lang w:eastAsia="en-US"/>
              </w:rPr>
            </w:pPr>
            <w:r w:rsidRPr="00804509">
              <w:rPr>
                <w:rFonts w:ascii="Times New Roman" w:hAnsi="Times New Roman" w:cs="Times New Roman"/>
                <w:sz w:val="16"/>
                <w:szCs w:val="16"/>
                <w:lang w:eastAsia="en-US"/>
              </w:rPr>
              <w:t xml:space="preserve">внебюджетные источники </w:t>
            </w:r>
            <w:hyperlink r:id="rId83" w:anchor="Par384" w:tooltip="Ссылка на текущий документ" w:history="1">
              <w:r w:rsidRPr="00804509">
                <w:rPr>
                  <w:rStyle w:val="ad"/>
                  <w:rFonts w:ascii="Times New Roman" w:hAnsi="Times New Roman"/>
                  <w:sz w:val="16"/>
                  <w:szCs w:val="16"/>
                  <w:lang w:eastAsia="en-US"/>
                </w:rPr>
                <w:t>&lt;*&gt;</w:t>
              </w:r>
            </w:hyperlink>
          </w:p>
          <w:p w:rsidR="00804509" w:rsidRPr="00804509" w:rsidRDefault="00804509" w:rsidP="00804509">
            <w:pPr>
              <w:rPr>
                <w:sz w:val="16"/>
                <w:szCs w:val="16"/>
                <w:lang w:eastAsia="en-US"/>
              </w:rPr>
            </w:pP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rPr>
                <w:sz w:val="16"/>
                <w:szCs w:val="16"/>
              </w:rPr>
            </w:pPr>
          </w:p>
        </w:tc>
        <w:tc>
          <w:tcPr>
            <w:tcW w:w="1842" w:type="dxa"/>
            <w:vMerge/>
            <w:shd w:val="clear" w:color="auto" w:fill="auto"/>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rPr>
          <w:trHeight w:val="70"/>
        </w:trPr>
        <w:tc>
          <w:tcPr>
            <w:tcW w:w="2977" w:type="dxa"/>
            <w:vMerge w:val="restart"/>
            <w:vAlign w:val="center"/>
          </w:tcPr>
          <w:p w:rsidR="00804509" w:rsidRPr="00804509" w:rsidRDefault="00804509" w:rsidP="00804509">
            <w:pPr>
              <w:rPr>
                <w:sz w:val="16"/>
                <w:szCs w:val="16"/>
              </w:rPr>
            </w:pPr>
            <w:r w:rsidRPr="00804509">
              <w:rPr>
                <w:sz w:val="16"/>
                <w:szCs w:val="16"/>
              </w:rPr>
              <w:t>2.3. Проведение мероприятий, направленных на профилактику правонарушений среди несовершеннолетних:</w:t>
            </w:r>
          </w:p>
          <w:p w:rsidR="00804509" w:rsidRPr="00804509" w:rsidRDefault="00804509" w:rsidP="00804509">
            <w:pPr>
              <w:rPr>
                <w:sz w:val="16"/>
                <w:szCs w:val="16"/>
              </w:rPr>
            </w:pPr>
            <w:r w:rsidRPr="00804509">
              <w:rPr>
                <w:sz w:val="16"/>
                <w:szCs w:val="16"/>
              </w:rPr>
              <w:t>- соревнования «Стартующий подросток»</w:t>
            </w:r>
          </w:p>
          <w:p w:rsidR="00804509" w:rsidRPr="00804509" w:rsidRDefault="00804509" w:rsidP="00804509">
            <w:pPr>
              <w:rPr>
                <w:sz w:val="16"/>
                <w:szCs w:val="16"/>
              </w:rPr>
            </w:pPr>
            <w:r w:rsidRPr="00804509">
              <w:rPr>
                <w:sz w:val="16"/>
                <w:szCs w:val="16"/>
              </w:rPr>
              <w:t>- операция «Семья», «Занятость»;</w:t>
            </w:r>
          </w:p>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Количество (мероприятий)</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3</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3</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3</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9</w:t>
            </w:r>
          </w:p>
        </w:tc>
        <w:tc>
          <w:tcPr>
            <w:tcW w:w="851" w:type="dxa"/>
            <w:vMerge w:val="restart"/>
            <w:vAlign w:val="center"/>
          </w:tcPr>
          <w:p w:rsidR="00804509" w:rsidRPr="00804509" w:rsidRDefault="00804509" w:rsidP="00804509">
            <w:pPr>
              <w:rPr>
                <w:sz w:val="16"/>
                <w:szCs w:val="16"/>
              </w:rPr>
            </w:pPr>
            <w:proofErr w:type="spellStart"/>
            <w:r w:rsidRPr="00804509">
              <w:rPr>
                <w:sz w:val="16"/>
                <w:szCs w:val="16"/>
              </w:rPr>
              <w:t>КДНиЗП</w:t>
            </w:r>
            <w:proofErr w:type="spellEnd"/>
          </w:p>
          <w:p w:rsidR="00804509" w:rsidRPr="00804509" w:rsidRDefault="00804509" w:rsidP="00804509">
            <w:pPr>
              <w:rPr>
                <w:sz w:val="16"/>
                <w:szCs w:val="16"/>
              </w:rPr>
            </w:pPr>
            <w:proofErr w:type="spellStart"/>
            <w:r w:rsidRPr="00804509">
              <w:rPr>
                <w:sz w:val="16"/>
                <w:szCs w:val="16"/>
              </w:rPr>
              <w:t>УОиМП</w:t>
            </w:r>
            <w:proofErr w:type="spellEnd"/>
            <w:r w:rsidRPr="00804509">
              <w:rPr>
                <w:sz w:val="16"/>
                <w:szCs w:val="16"/>
              </w:rPr>
              <w:t xml:space="preserve">, ОМВД, ЦРТ, </w:t>
            </w:r>
            <w:proofErr w:type="spellStart"/>
            <w:r w:rsidRPr="00804509">
              <w:rPr>
                <w:sz w:val="16"/>
                <w:szCs w:val="16"/>
              </w:rPr>
              <w:t>ЦФКиС</w:t>
            </w:r>
            <w:proofErr w:type="spellEnd"/>
            <w:r w:rsidRPr="00804509">
              <w:rPr>
                <w:sz w:val="16"/>
                <w:szCs w:val="16"/>
              </w:rPr>
              <w:t>, КЦСОН, ОСЗН</w:t>
            </w:r>
          </w:p>
        </w:tc>
        <w:tc>
          <w:tcPr>
            <w:tcW w:w="1842" w:type="dxa"/>
            <w:vMerge w:val="restart"/>
          </w:tcPr>
          <w:p w:rsidR="00804509" w:rsidRPr="00804509" w:rsidRDefault="00804509" w:rsidP="00804509">
            <w:pPr>
              <w:pStyle w:val="ConsPlusCell"/>
              <w:rPr>
                <w:rFonts w:ascii="Times New Roman" w:hAnsi="Times New Roman" w:cs="Times New Roman"/>
                <w:color w:val="FF0000"/>
                <w:sz w:val="16"/>
                <w:szCs w:val="16"/>
                <w:lang w:eastAsia="en-US"/>
              </w:rPr>
            </w:pPr>
            <w:r w:rsidRPr="00804509">
              <w:rPr>
                <w:rFonts w:ascii="Times New Roman" w:hAnsi="Times New Roman" w:cs="Times New Roman"/>
                <w:sz w:val="16"/>
                <w:szCs w:val="16"/>
                <w:lang w:eastAsia="en-US"/>
              </w:rPr>
              <w:t>количество мероприятий, направленных на профилактику правонарушений среди несовершеннолетних будет составлять не менее 3, ежегодно</w:t>
            </w:r>
          </w:p>
        </w:tc>
      </w:tr>
      <w:tr w:rsidR="00804509" w:rsidRPr="00804509" w:rsidTr="00804509">
        <w:trPr>
          <w:trHeight w:val="320"/>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Стоимость единицы</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5,0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1,67</w:t>
            </w:r>
          </w:p>
        </w:tc>
        <w:tc>
          <w:tcPr>
            <w:tcW w:w="851" w:type="dxa"/>
            <w:vMerge/>
            <w:vAlign w:val="center"/>
          </w:tcPr>
          <w:p w:rsidR="00804509" w:rsidRPr="00804509" w:rsidRDefault="00804509" w:rsidP="00804509">
            <w:pPr>
              <w:rPr>
                <w:sz w:val="16"/>
                <w:szCs w:val="16"/>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rPr>
          <w:trHeight w:val="320"/>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Сумма затрат, в том числе:</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15,0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15,0</w:t>
            </w:r>
          </w:p>
        </w:tc>
        <w:tc>
          <w:tcPr>
            <w:tcW w:w="851" w:type="dxa"/>
            <w:vMerge/>
            <w:vAlign w:val="center"/>
          </w:tcPr>
          <w:p w:rsidR="00804509" w:rsidRPr="00804509" w:rsidRDefault="00804509" w:rsidP="00804509">
            <w:pPr>
              <w:rPr>
                <w:sz w:val="16"/>
                <w:szCs w:val="16"/>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rPr>
          <w:trHeight w:val="315"/>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местный бюджет</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15,0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15,0</w:t>
            </w:r>
          </w:p>
        </w:tc>
        <w:tc>
          <w:tcPr>
            <w:tcW w:w="851" w:type="dxa"/>
            <w:vMerge/>
            <w:vAlign w:val="center"/>
          </w:tcPr>
          <w:p w:rsidR="00804509" w:rsidRPr="00804509" w:rsidRDefault="00804509" w:rsidP="00804509">
            <w:pPr>
              <w:rPr>
                <w:sz w:val="16"/>
                <w:szCs w:val="16"/>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rPr>
          <w:trHeight w:val="285"/>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федеральный бюджет </w:t>
            </w:r>
            <w:hyperlink r:id="rId84" w:anchor="Par384" w:tooltip="Ссылка на текущий документ" w:history="1">
              <w:r w:rsidRPr="00804509">
                <w:rPr>
                  <w:rStyle w:val="ad"/>
                  <w:rFonts w:ascii="Times New Roman" w:hAnsi="Times New Roman"/>
                  <w:sz w:val="16"/>
                  <w:szCs w:val="16"/>
                  <w:lang w:eastAsia="en-US"/>
                </w:rPr>
                <w:t>&lt;*&gt;</w:t>
              </w:r>
            </w:hyperlink>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rPr>
                <w:sz w:val="16"/>
                <w:szCs w:val="16"/>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rPr>
          <w:trHeight w:val="345"/>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областной бюджет </w:t>
            </w:r>
            <w:hyperlink r:id="rId85" w:anchor="Par384" w:tooltip="Ссылка на текущий документ" w:history="1">
              <w:r w:rsidRPr="00804509">
                <w:rPr>
                  <w:rStyle w:val="ad"/>
                  <w:rFonts w:ascii="Times New Roman" w:hAnsi="Times New Roman"/>
                  <w:sz w:val="16"/>
                  <w:szCs w:val="16"/>
                  <w:lang w:eastAsia="en-US"/>
                </w:rPr>
                <w:t>&lt;*&gt;</w:t>
              </w:r>
            </w:hyperlink>
            <w:r w:rsidRPr="00804509">
              <w:rPr>
                <w:rFonts w:ascii="Times New Roman" w:hAnsi="Times New Roman" w:cs="Times New Roman"/>
                <w:sz w:val="16"/>
                <w:szCs w:val="16"/>
                <w:lang w:eastAsia="en-US"/>
              </w:rPr>
              <w:t xml:space="preserve">       </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rPr>
                <w:sz w:val="16"/>
                <w:szCs w:val="16"/>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rPr>
          <w:trHeight w:val="255"/>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color w:val="0000FF"/>
                <w:sz w:val="16"/>
                <w:szCs w:val="16"/>
                <w:lang w:eastAsia="en-US"/>
              </w:rPr>
            </w:pPr>
            <w:r w:rsidRPr="00804509">
              <w:rPr>
                <w:rFonts w:ascii="Times New Roman" w:hAnsi="Times New Roman" w:cs="Times New Roman"/>
                <w:sz w:val="16"/>
                <w:szCs w:val="16"/>
                <w:lang w:eastAsia="en-US"/>
              </w:rPr>
              <w:t xml:space="preserve">внебюджетные источники </w:t>
            </w:r>
            <w:hyperlink r:id="rId86" w:anchor="Par384" w:tooltip="Ссылка на текущий документ" w:history="1">
              <w:r w:rsidRPr="00804509">
                <w:rPr>
                  <w:rStyle w:val="ad"/>
                  <w:rFonts w:ascii="Times New Roman" w:hAnsi="Times New Roman"/>
                  <w:sz w:val="16"/>
                  <w:szCs w:val="16"/>
                  <w:lang w:eastAsia="en-US"/>
                </w:rPr>
                <w:t>&lt;*&gt;</w:t>
              </w:r>
            </w:hyperlink>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rPr>
                <w:sz w:val="16"/>
                <w:szCs w:val="16"/>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rPr>
          <w:trHeight w:val="330"/>
        </w:trPr>
        <w:tc>
          <w:tcPr>
            <w:tcW w:w="2977" w:type="dxa"/>
            <w:vMerge w:val="restart"/>
            <w:vAlign w:val="center"/>
          </w:tcPr>
          <w:p w:rsidR="00804509" w:rsidRPr="00804509" w:rsidRDefault="00804509" w:rsidP="00804509">
            <w:pPr>
              <w:rPr>
                <w:sz w:val="16"/>
                <w:szCs w:val="16"/>
              </w:rPr>
            </w:pPr>
            <w:r w:rsidRPr="00804509">
              <w:rPr>
                <w:sz w:val="16"/>
                <w:szCs w:val="16"/>
              </w:rPr>
              <w:t xml:space="preserve">2.4.Организация льготного лечения от алкогольной зависимости </w:t>
            </w:r>
          </w:p>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Количество (человек)</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55</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60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65</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180</w:t>
            </w:r>
          </w:p>
        </w:tc>
        <w:tc>
          <w:tcPr>
            <w:tcW w:w="851" w:type="dxa"/>
            <w:vMerge w:val="restart"/>
            <w:vAlign w:val="center"/>
          </w:tcPr>
          <w:p w:rsidR="00804509" w:rsidRPr="00804509" w:rsidRDefault="00804509" w:rsidP="00804509">
            <w:pPr>
              <w:jc w:val="center"/>
              <w:rPr>
                <w:sz w:val="16"/>
                <w:szCs w:val="16"/>
              </w:rPr>
            </w:pPr>
            <w:r w:rsidRPr="00804509">
              <w:rPr>
                <w:sz w:val="16"/>
                <w:szCs w:val="16"/>
              </w:rPr>
              <w:t>КЦСОН, ЦРБ</w:t>
            </w:r>
          </w:p>
        </w:tc>
        <w:tc>
          <w:tcPr>
            <w:tcW w:w="1842" w:type="dxa"/>
            <w:vMerge w:val="restart"/>
          </w:tcPr>
          <w:p w:rsidR="00804509" w:rsidRPr="00804509" w:rsidRDefault="00804509" w:rsidP="00804509">
            <w:pPr>
              <w:pStyle w:val="ConsPlusCell"/>
              <w:rPr>
                <w:rFonts w:ascii="Times New Roman" w:hAnsi="Times New Roman" w:cs="Times New Roman"/>
                <w:sz w:val="16"/>
                <w:szCs w:val="16"/>
                <w:lang w:eastAsia="en-US"/>
              </w:rPr>
            </w:pPr>
            <w:r w:rsidRPr="00804509">
              <w:rPr>
                <w:rFonts w:ascii="Times New Roman" w:hAnsi="Times New Roman" w:cs="Times New Roman"/>
                <w:sz w:val="16"/>
                <w:szCs w:val="16"/>
                <w:lang w:eastAsia="en-US"/>
              </w:rPr>
              <w:t>количество человек, прошедших льготное лечение от алкогольной зависимости составит 180 человек за период реализации программы</w:t>
            </w:r>
          </w:p>
        </w:tc>
      </w:tr>
      <w:tr w:rsidR="00804509" w:rsidRPr="00804509" w:rsidTr="00804509">
        <w:trPr>
          <w:trHeight w:val="315"/>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Стоимость единицы</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rPr>
                <w:sz w:val="16"/>
                <w:szCs w:val="16"/>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rPr>
          <w:trHeight w:val="330"/>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Сумма затрат, в том числе:</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rPr>
                <w:sz w:val="16"/>
                <w:szCs w:val="16"/>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rPr>
          <w:trHeight w:val="330"/>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местный бюджет</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rPr>
                <w:sz w:val="16"/>
                <w:szCs w:val="16"/>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rPr>
          <w:trHeight w:val="360"/>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федеральный бюджет </w:t>
            </w:r>
            <w:hyperlink r:id="rId87" w:anchor="Par384" w:tooltip="Ссылка на текущий документ" w:history="1">
              <w:r w:rsidRPr="00804509">
                <w:rPr>
                  <w:rStyle w:val="ad"/>
                  <w:rFonts w:ascii="Times New Roman" w:hAnsi="Times New Roman"/>
                  <w:sz w:val="16"/>
                  <w:szCs w:val="16"/>
                  <w:lang w:eastAsia="en-US"/>
                </w:rPr>
                <w:t>&lt;*&gt;</w:t>
              </w:r>
            </w:hyperlink>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rPr>
                <w:sz w:val="16"/>
                <w:szCs w:val="16"/>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rPr>
          <w:trHeight w:val="378"/>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областной бюджет </w:t>
            </w:r>
            <w:hyperlink r:id="rId88" w:anchor="Par384" w:tooltip="Ссылка на текущий документ" w:history="1">
              <w:r w:rsidRPr="00804509">
                <w:rPr>
                  <w:rStyle w:val="ad"/>
                  <w:rFonts w:ascii="Times New Roman" w:hAnsi="Times New Roman"/>
                  <w:sz w:val="16"/>
                  <w:szCs w:val="16"/>
                  <w:lang w:eastAsia="en-US"/>
                </w:rPr>
                <w:t>&lt;*&gt;</w:t>
              </w:r>
            </w:hyperlink>
            <w:r w:rsidRPr="00804509">
              <w:rPr>
                <w:rFonts w:ascii="Times New Roman" w:hAnsi="Times New Roman" w:cs="Times New Roman"/>
                <w:sz w:val="16"/>
                <w:szCs w:val="16"/>
                <w:lang w:eastAsia="en-US"/>
              </w:rPr>
              <w:t xml:space="preserve">       </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rPr>
                <w:sz w:val="16"/>
                <w:szCs w:val="16"/>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rPr>
          <w:trHeight w:val="180"/>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color w:val="0000FF"/>
                <w:sz w:val="16"/>
                <w:szCs w:val="16"/>
                <w:lang w:eastAsia="en-US"/>
              </w:rPr>
            </w:pPr>
            <w:r w:rsidRPr="00804509">
              <w:rPr>
                <w:rFonts w:ascii="Times New Roman" w:hAnsi="Times New Roman" w:cs="Times New Roman"/>
                <w:sz w:val="16"/>
                <w:szCs w:val="16"/>
                <w:lang w:eastAsia="en-US"/>
              </w:rPr>
              <w:t xml:space="preserve">внебюджетные источники </w:t>
            </w:r>
            <w:hyperlink r:id="rId89" w:anchor="Par384" w:tooltip="Ссылка на текущий документ" w:history="1">
              <w:r w:rsidRPr="00804509">
                <w:rPr>
                  <w:rStyle w:val="ad"/>
                  <w:rFonts w:ascii="Times New Roman" w:hAnsi="Times New Roman"/>
                  <w:sz w:val="16"/>
                  <w:szCs w:val="16"/>
                  <w:lang w:eastAsia="en-US"/>
                </w:rPr>
                <w:t>&lt;*&gt;</w:t>
              </w:r>
            </w:hyperlink>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jc w:val="center"/>
              <w:rPr>
                <w:sz w:val="16"/>
                <w:szCs w:val="16"/>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rPr>
          <w:trHeight w:val="320"/>
        </w:trPr>
        <w:tc>
          <w:tcPr>
            <w:tcW w:w="2977" w:type="dxa"/>
            <w:vMerge w:val="restart"/>
            <w:vAlign w:val="center"/>
          </w:tcPr>
          <w:p w:rsidR="00804509" w:rsidRPr="00804509" w:rsidRDefault="00804509" w:rsidP="00804509">
            <w:pPr>
              <w:rPr>
                <w:sz w:val="16"/>
                <w:szCs w:val="16"/>
              </w:rPr>
            </w:pPr>
            <w:r w:rsidRPr="00804509">
              <w:rPr>
                <w:sz w:val="16"/>
                <w:szCs w:val="16"/>
              </w:rPr>
              <w:t>2.5.Организация проведения семинаров для специалистов органов системы профилактики:</w:t>
            </w:r>
          </w:p>
          <w:p w:rsidR="00804509" w:rsidRPr="00804509" w:rsidRDefault="00804509" w:rsidP="00804509">
            <w:pPr>
              <w:rPr>
                <w:sz w:val="16"/>
                <w:szCs w:val="16"/>
              </w:rPr>
            </w:pPr>
            <w:r w:rsidRPr="00804509">
              <w:rPr>
                <w:sz w:val="16"/>
                <w:szCs w:val="16"/>
              </w:rPr>
              <w:t>- по противодействию экстремизму и терроризму;</w:t>
            </w:r>
          </w:p>
          <w:p w:rsidR="00804509" w:rsidRPr="00804509" w:rsidRDefault="00804509" w:rsidP="00804509">
            <w:pPr>
              <w:rPr>
                <w:sz w:val="16"/>
                <w:szCs w:val="16"/>
              </w:rPr>
            </w:pPr>
            <w:r w:rsidRPr="00804509">
              <w:rPr>
                <w:sz w:val="16"/>
                <w:szCs w:val="16"/>
              </w:rPr>
              <w:t>- по предупреждению наркомании;</w:t>
            </w:r>
          </w:p>
          <w:p w:rsidR="00804509" w:rsidRPr="00804509" w:rsidRDefault="00804509" w:rsidP="00804509">
            <w:pPr>
              <w:rPr>
                <w:sz w:val="16"/>
                <w:szCs w:val="16"/>
              </w:rPr>
            </w:pPr>
            <w:r w:rsidRPr="00804509">
              <w:rPr>
                <w:sz w:val="16"/>
                <w:szCs w:val="16"/>
              </w:rPr>
              <w:t>- по пропаганде здорового образа жизни;</w:t>
            </w:r>
          </w:p>
          <w:p w:rsidR="00804509" w:rsidRPr="00804509" w:rsidRDefault="00804509" w:rsidP="00804509">
            <w:pPr>
              <w:rPr>
                <w:sz w:val="16"/>
                <w:szCs w:val="16"/>
              </w:rPr>
            </w:pPr>
            <w:r w:rsidRPr="00804509">
              <w:rPr>
                <w:sz w:val="16"/>
                <w:szCs w:val="16"/>
              </w:rPr>
              <w:t>- по профилактике асоциального поведения;</w:t>
            </w:r>
          </w:p>
          <w:p w:rsidR="00804509" w:rsidRPr="00804509" w:rsidRDefault="00804509" w:rsidP="00804509">
            <w:pPr>
              <w:rPr>
                <w:sz w:val="16"/>
                <w:szCs w:val="16"/>
              </w:rPr>
            </w:pPr>
            <w:r w:rsidRPr="00804509">
              <w:rPr>
                <w:sz w:val="16"/>
                <w:szCs w:val="16"/>
              </w:rPr>
              <w:t>- по профилактике детского и семейного неблагополучия</w:t>
            </w: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Количество (семинар/человек)</w:t>
            </w:r>
          </w:p>
        </w:tc>
        <w:tc>
          <w:tcPr>
            <w:tcW w:w="851" w:type="dxa"/>
          </w:tcPr>
          <w:p w:rsidR="00804509" w:rsidRPr="00804509" w:rsidRDefault="00804509" w:rsidP="00804509">
            <w:pPr>
              <w:ind w:left="5"/>
              <w:jc w:val="center"/>
              <w:rPr>
                <w:sz w:val="16"/>
                <w:szCs w:val="16"/>
              </w:rPr>
            </w:pPr>
            <w:r w:rsidRPr="00804509">
              <w:rPr>
                <w:sz w:val="16"/>
                <w:szCs w:val="16"/>
              </w:rPr>
              <w:t>3/73</w:t>
            </w:r>
          </w:p>
        </w:tc>
        <w:tc>
          <w:tcPr>
            <w:tcW w:w="850" w:type="dxa"/>
          </w:tcPr>
          <w:p w:rsidR="00804509" w:rsidRPr="00804509" w:rsidRDefault="00804509" w:rsidP="00804509">
            <w:pPr>
              <w:jc w:val="center"/>
              <w:rPr>
                <w:sz w:val="16"/>
                <w:szCs w:val="16"/>
              </w:rPr>
            </w:pPr>
            <w:r w:rsidRPr="00804509">
              <w:rPr>
                <w:sz w:val="16"/>
                <w:szCs w:val="16"/>
              </w:rPr>
              <w:t>3/80</w:t>
            </w:r>
          </w:p>
        </w:tc>
        <w:tc>
          <w:tcPr>
            <w:tcW w:w="709" w:type="dxa"/>
          </w:tcPr>
          <w:p w:rsidR="00804509" w:rsidRPr="00804509" w:rsidRDefault="00804509" w:rsidP="00804509">
            <w:pPr>
              <w:ind w:left="5"/>
              <w:jc w:val="center"/>
              <w:rPr>
                <w:sz w:val="16"/>
                <w:szCs w:val="16"/>
              </w:rPr>
            </w:pPr>
            <w:r w:rsidRPr="00804509">
              <w:rPr>
                <w:sz w:val="16"/>
                <w:szCs w:val="16"/>
              </w:rPr>
              <w:t>3/80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9/233</w:t>
            </w:r>
          </w:p>
        </w:tc>
        <w:tc>
          <w:tcPr>
            <w:tcW w:w="851" w:type="dxa"/>
            <w:vMerge w:val="restart"/>
            <w:vAlign w:val="center"/>
          </w:tcPr>
          <w:p w:rsidR="00804509" w:rsidRPr="00804509" w:rsidRDefault="00804509" w:rsidP="00804509">
            <w:pPr>
              <w:rPr>
                <w:sz w:val="16"/>
                <w:szCs w:val="16"/>
              </w:rPr>
            </w:pPr>
          </w:p>
          <w:p w:rsidR="00804509" w:rsidRPr="00804509" w:rsidRDefault="00804509" w:rsidP="00804509">
            <w:pPr>
              <w:jc w:val="center"/>
              <w:rPr>
                <w:sz w:val="16"/>
                <w:szCs w:val="16"/>
              </w:rPr>
            </w:pPr>
            <w:r w:rsidRPr="00804509">
              <w:rPr>
                <w:sz w:val="16"/>
                <w:szCs w:val="16"/>
              </w:rPr>
              <w:t>ОМВД,</w:t>
            </w:r>
          </w:p>
          <w:p w:rsidR="00804509" w:rsidRPr="00804509" w:rsidRDefault="00804509" w:rsidP="00804509">
            <w:pPr>
              <w:jc w:val="center"/>
              <w:rPr>
                <w:sz w:val="16"/>
                <w:szCs w:val="16"/>
              </w:rPr>
            </w:pPr>
            <w:r w:rsidRPr="00804509">
              <w:rPr>
                <w:sz w:val="16"/>
                <w:szCs w:val="16"/>
              </w:rPr>
              <w:t>ЦРБ,</w:t>
            </w:r>
          </w:p>
          <w:p w:rsidR="00804509" w:rsidRPr="00804509" w:rsidRDefault="00804509" w:rsidP="00804509">
            <w:pPr>
              <w:jc w:val="center"/>
              <w:rPr>
                <w:sz w:val="16"/>
                <w:szCs w:val="16"/>
              </w:rPr>
            </w:pPr>
            <w:proofErr w:type="spellStart"/>
            <w:r w:rsidRPr="00804509">
              <w:rPr>
                <w:sz w:val="16"/>
                <w:szCs w:val="16"/>
              </w:rPr>
              <w:t>КДНиЗП</w:t>
            </w:r>
            <w:proofErr w:type="spellEnd"/>
            <w:r w:rsidRPr="00804509">
              <w:rPr>
                <w:sz w:val="16"/>
                <w:szCs w:val="16"/>
              </w:rPr>
              <w:t xml:space="preserve">, </w:t>
            </w:r>
            <w:proofErr w:type="spellStart"/>
            <w:r w:rsidRPr="00804509">
              <w:rPr>
                <w:sz w:val="16"/>
                <w:szCs w:val="16"/>
              </w:rPr>
              <w:t>УОиМП</w:t>
            </w:r>
            <w:proofErr w:type="spellEnd"/>
            <w:r w:rsidRPr="00804509">
              <w:rPr>
                <w:sz w:val="16"/>
                <w:szCs w:val="16"/>
              </w:rPr>
              <w:t xml:space="preserve">, </w:t>
            </w:r>
            <w:proofErr w:type="spellStart"/>
            <w:r w:rsidRPr="00804509">
              <w:rPr>
                <w:sz w:val="16"/>
                <w:szCs w:val="16"/>
              </w:rPr>
              <w:t>УКиС</w:t>
            </w:r>
            <w:proofErr w:type="spellEnd"/>
            <w:r w:rsidRPr="00804509">
              <w:rPr>
                <w:sz w:val="16"/>
                <w:szCs w:val="16"/>
              </w:rPr>
              <w:t>, ОСЗН, КЦСОН</w:t>
            </w:r>
          </w:p>
        </w:tc>
        <w:tc>
          <w:tcPr>
            <w:tcW w:w="1842" w:type="dxa"/>
            <w:vMerge w:val="restart"/>
          </w:tcPr>
          <w:p w:rsidR="00804509" w:rsidRPr="00804509" w:rsidRDefault="00804509" w:rsidP="00804509">
            <w:pPr>
              <w:pStyle w:val="ConsPlusCell"/>
              <w:rPr>
                <w:rFonts w:ascii="Times New Roman" w:hAnsi="Times New Roman" w:cs="Times New Roman"/>
                <w:sz w:val="16"/>
                <w:szCs w:val="16"/>
                <w:lang w:eastAsia="en-US"/>
              </w:rPr>
            </w:pPr>
            <w:r w:rsidRPr="00804509">
              <w:rPr>
                <w:rFonts w:ascii="Times New Roman" w:hAnsi="Times New Roman" w:cs="Times New Roman"/>
                <w:sz w:val="16"/>
                <w:szCs w:val="16"/>
                <w:lang w:eastAsia="en-US"/>
              </w:rPr>
              <w:t>к концу реализации программы планируется провести не менее 9 семинаров, в которых примут участие 233 специалистов органов системы профилактики</w:t>
            </w:r>
          </w:p>
        </w:tc>
      </w:tr>
      <w:tr w:rsidR="00804509" w:rsidRPr="00804509" w:rsidTr="00804509">
        <w:trPr>
          <w:trHeight w:val="320"/>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Стоимость единицы</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rPr>
                <w:sz w:val="16"/>
                <w:szCs w:val="16"/>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rPr>
          <w:trHeight w:val="320"/>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Сумма затрат, в том числе:</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rPr>
                <w:sz w:val="16"/>
                <w:szCs w:val="16"/>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rPr>
          <w:trHeight w:val="330"/>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местный бюджет</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rPr>
                <w:sz w:val="16"/>
                <w:szCs w:val="16"/>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rPr>
          <w:trHeight w:val="330"/>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федеральный бюджет </w:t>
            </w:r>
            <w:hyperlink r:id="rId90" w:anchor="Par384" w:tooltip="Ссылка на текущий документ" w:history="1">
              <w:r w:rsidRPr="00804509">
                <w:rPr>
                  <w:rStyle w:val="ad"/>
                  <w:rFonts w:ascii="Times New Roman" w:hAnsi="Times New Roman"/>
                  <w:sz w:val="16"/>
                  <w:szCs w:val="16"/>
                  <w:lang w:eastAsia="en-US"/>
                </w:rPr>
                <w:t>&lt;*&gt;</w:t>
              </w:r>
            </w:hyperlink>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rPr>
                <w:sz w:val="16"/>
                <w:szCs w:val="16"/>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rPr>
          <w:trHeight w:val="240"/>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областной бюджет </w:t>
            </w:r>
            <w:hyperlink r:id="rId91" w:anchor="Par384" w:tooltip="Ссылка на текущий документ" w:history="1">
              <w:r w:rsidRPr="00804509">
                <w:rPr>
                  <w:rStyle w:val="ad"/>
                  <w:rFonts w:ascii="Times New Roman" w:hAnsi="Times New Roman"/>
                  <w:sz w:val="16"/>
                  <w:szCs w:val="16"/>
                  <w:lang w:eastAsia="en-US"/>
                </w:rPr>
                <w:t>&lt;*&gt;</w:t>
              </w:r>
            </w:hyperlink>
            <w:r w:rsidRPr="00804509">
              <w:rPr>
                <w:rFonts w:ascii="Times New Roman" w:hAnsi="Times New Roman" w:cs="Times New Roman"/>
                <w:sz w:val="16"/>
                <w:szCs w:val="16"/>
                <w:lang w:eastAsia="en-US"/>
              </w:rPr>
              <w:t xml:space="preserve">       </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rPr>
                <w:sz w:val="16"/>
                <w:szCs w:val="16"/>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rPr>
          <w:trHeight w:val="485"/>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color w:val="0000FF"/>
                <w:sz w:val="16"/>
                <w:szCs w:val="16"/>
                <w:lang w:eastAsia="en-US"/>
              </w:rPr>
            </w:pPr>
            <w:r w:rsidRPr="00804509">
              <w:rPr>
                <w:rFonts w:ascii="Times New Roman" w:hAnsi="Times New Roman" w:cs="Times New Roman"/>
                <w:sz w:val="16"/>
                <w:szCs w:val="16"/>
                <w:lang w:eastAsia="en-US"/>
              </w:rPr>
              <w:t xml:space="preserve">внебюджетные источники </w:t>
            </w:r>
            <w:hyperlink r:id="rId92" w:anchor="Par384" w:tooltip="Ссылка на текущий документ" w:history="1">
              <w:r w:rsidRPr="00804509">
                <w:rPr>
                  <w:rStyle w:val="ad"/>
                  <w:rFonts w:ascii="Times New Roman" w:hAnsi="Times New Roman"/>
                  <w:sz w:val="16"/>
                  <w:szCs w:val="16"/>
                  <w:lang w:eastAsia="en-US"/>
                </w:rPr>
                <w:t>&lt;*&gt;</w:t>
              </w:r>
            </w:hyperlink>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rPr>
                <w:sz w:val="16"/>
                <w:szCs w:val="16"/>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rPr>
          <w:trHeight w:val="421"/>
        </w:trPr>
        <w:tc>
          <w:tcPr>
            <w:tcW w:w="2977" w:type="dxa"/>
            <w:vMerge w:val="restart"/>
            <w:vAlign w:val="center"/>
          </w:tcPr>
          <w:p w:rsidR="00804509" w:rsidRPr="00804509" w:rsidRDefault="00804509" w:rsidP="00804509">
            <w:pPr>
              <w:rPr>
                <w:sz w:val="16"/>
                <w:szCs w:val="16"/>
              </w:rPr>
            </w:pPr>
            <w:r w:rsidRPr="00804509">
              <w:rPr>
                <w:sz w:val="16"/>
                <w:szCs w:val="16"/>
              </w:rPr>
              <w:t>2.6. Проведение целевых мероприятий по предупреждению и пресечению экономической и бытовой преступности, преступности среди несовершеннолетних, распространения и пьянства</w:t>
            </w:r>
          </w:p>
          <w:p w:rsidR="00804509" w:rsidRPr="00804509" w:rsidRDefault="00804509" w:rsidP="00804509">
            <w:pPr>
              <w:rPr>
                <w:sz w:val="16"/>
                <w:szCs w:val="16"/>
              </w:rPr>
            </w:pPr>
          </w:p>
          <w:p w:rsidR="00804509" w:rsidRPr="00804509" w:rsidRDefault="00804509" w:rsidP="00804509">
            <w:pPr>
              <w:rPr>
                <w:sz w:val="16"/>
                <w:szCs w:val="16"/>
              </w:rPr>
            </w:pPr>
          </w:p>
          <w:p w:rsidR="00804509" w:rsidRPr="00804509" w:rsidRDefault="00804509" w:rsidP="00804509">
            <w:pPr>
              <w:rPr>
                <w:sz w:val="16"/>
                <w:szCs w:val="16"/>
              </w:rPr>
            </w:pPr>
          </w:p>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Количество (мероприятий)</w:t>
            </w:r>
          </w:p>
        </w:tc>
        <w:tc>
          <w:tcPr>
            <w:tcW w:w="851" w:type="dxa"/>
          </w:tcPr>
          <w:p w:rsidR="00804509" w:rsidRPr="00804509" w:rsidRDefault="00804509" w:rsidP="00804509">
            <w:pPr>
              <w:ind w:left="5"/>
              <w:jc w:val="center"/>
              <w:rPr>
                <w:sz w:val="16"/>
                <w:szCs w:val="16"/>
              </w:rPr>
            </w:pPr>
            <w:r w:rsidRPr="00804509">
              <w:rPr>
                <w:sz w:val="16"/>
                <w:szCs w:val="16"/>
              </w:rPr>
              <w:t>66</w:t>
            </w:r>
          </w:p>
        </w:tc>
        <w:tc>
          <w:tcPr>
            <w:tcW w:w="850" w:type="dxa"/>
          </w:tcPr>
          <w:p w:rsidR="00804509" w:rsidRPr="00804509" w:rsidRDefault="00804509" w:rsidP="00804509">
            <w:pPr>
              <w:jc w:val="center"/>
              <w:rPr>
                <w:sz w:val="16"/>
                <w:szCs w:val="16"/>
              </w:rPr>
            </w:pPr>
            <w:r w:rsidRPr="00804509">
              <w:rPr>
                <w:sz w:val="16"/>
                <w:szCs w:val="16"/>
              </w:rPr>
              <w:t>66</w:t>
            </w:r>
          </w:p>
        </w:tc>
        <w:tc>
          <w:tcPr>
            <w:tcW w:w="709" w:type="dxa"/>
          </w:tcPr>
          <w:p w:rsidR="00804509" w:rsidRPr="00804509" w:rsidRDefault="00804509" w:rsidP="00804509">
            <w:pPr>
              <w:ind w:left="5"/>
              <w:jc w:val="center"/>
              <w:rPr>
                <w:sz w:val="16"/>
                <w:szCs w:val="16"/>
              </w:rPr>
            </w:pPr>
            <w:r w:rsidRPr="00804509">
              <w:rPr>
                <w:sz w:val="16"/>
                <w:szCs w:val="16"/>
              </w:rPr>
              <w:t>66</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198</w:t>
            </w:r>
          </w:p>
        </w:tc>
        <w:tc>
          <w:tcPr>
            <w:tcW w:w="851" w:type="dxa"/>
            <w:vMerge w:val="restart"/>
            <w:vAlign w:val="center"/>
          </w:tcPr>
          <w:p w:rsidR="00804509" w:rsidRPr="00804509" w:rsidRDefault="00804509" w:rsidP="00804509">
            <w:pPr>
              <w:jc w:val="center"/>
              <w:rPr>
                <w:sz w:val="16"/>
                <w:szCs w:val="16"/>
              </w:rPr>
            </w:pPr>
            <w:r w:rsidRPr="00804509">
              <w:rPr>
                <w:sz w:val="16"/>
                <w:szCs w:val="16"/>
              </w:rPr>
              <w:t>ЛО МВД</w:t>
            </w:r>
          </w:p>
        </w:tc>
        <w:tc>
          <w:tcPr>
            <w:tcW w:w="1842" w:type="dxa"/>
            <w:vMerge w:val="restart"/>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за период реализации программы планируется провести 174 мероприятия по пресечению экономической и бытовой преступности</w:t>
            </w:r>
          </w:p>
        </w:tc>
      </w:tr>
      <w:tr w:rsidR="00804509" w:rsidRPr="00804509" w:rsidTr="00804509">
        <w:trPr>
          <w:trHeight w:val="291"/>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Стоимость единицы</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rPr>
                <w:sz w:val="16"/>
                <w:szCs w:val="16"/>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rPr>
          <w:trHeight w:val="531"/>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Сумма затрат, в том числе:</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rPr>
                <w:sz w:val="16"/>
                <w:szCs w:val="16"/>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rPr>
          <w:trHeight w:val="307"/>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местный бюджет</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rPr>
                <w:sz w:val="16"/>
                <w:szCs w:val="16"/>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rPr>
          <w:trHeight w:val="456"/>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федеральный бюджет </w:t>
            </w:r>
            <w:hyperlink r:id="rId93" w:anchor="Par384" w:tooltip="Ссылка на текущий документ" w:history="1">
              <w:r w:rsidRPr="00804509">
                <w:rPr>
                  <w:rStyle w:val="ad"/>
                  <w:rFonts w:ascii="Times New Roman" w:hAnsi="Times New Roman"/>
                  <w:sz w:val="16"/>
                  <w:szCs w:val="16"/>
                  <w:lang w:eastAsia="en-US"/>
                </w:rPr>
                <w:t>&lt;*&gt;</w:t>
              </w:r>
            </w:hyperlink>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rPr>
                <w:sz w:val="16"/>
                <w:szCs w:val="16"/>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rPr>
          <w:trHeight w:val="209"/>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областной бюджет </w:t>
            </w:r>
            <w:hyperlink r:id="rId94" w:anchor="Par384" w:tooltip="Ссылка на текущий документ" w:history="1">
              <w:r w:rsidRPr="00804509">
                <w:rPr>
                  <w:rStyle w:val="ad"/>
                  <w:rFonts w:ascii="Times New Roman" w:hAnsi="Times New Roman"/>
                  <w:sz w:val="16"/>
                  <w:szCs w:val="16"/>
                  <w:lang w:eastAsia="en-US"/>
                </w:rPr>
                <w:t>&lt;*&gt;</w:t>
              </w:r>
            </w:hyperlink>
            <w:r w:rsidRPr="00804509">
              <w:rPr>
                <w:rFonts w:ascii="Times New Roman" w:hAnsi="Times New Roman" w:cs="Times New Roman"/>
                <w:sz w:val="16"/>
                <w:szCs w:val="16"/>
                <w:lang w:eastAsia="en-US"/>
              </w:rPr>
              <w:t xml:space="preserve">       </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rPr>
                <w:sz w:val="16"/>
                <w:szCs w:val="16"/>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rPr>
          <w:trHeight w:val="399"/>
        </w:trPr>
        <w:tc>
          <w:tcPr>
            <w:tcW w:w="2977" w:type="dxa"/>
            <w:vMerge/>
            <w:vAlign w:val="center"/>
          </w:tcPr>
          <w:p w:rsidR="00804509" w:rsidRPr="00804509" w:rsidRDefault="00804509" w:rsidP="00804509">
            <w:pPr>
              <w:rPr>
                <w:sz w:val="16"/>
                <w:szCs w:val="16"/>
              </w:rPr>
            </w:pPr>
          </w:p>
        </w:tc>
        <w:tc>
          <w:tcPr>
            <w:tcW w:w="1843" w:type="dxa"/>
            <w:gridSpan w:val="2"/>
          </w:tcPr>
          <w:p w:rsidR="00804509" w:rsidRPr="00804509" w:rsidRDefault="00804509" w:rsidP="00804509">
            <w:pPr>
              <w:pStyle w:val="ConsPlusCell"/>
              <w:spacing w:line="276" w:lineRule="auto"/>
              <w:rPr>
                <w:rFonts w:ascii="Times New Roman" w:hAnsi="Times New Roman" w:cs="Times New Roman"/>
                <w:color w:val="0000FF"/>
                <w:sz w:val="16"/>
                <w:szCs w:val="16"/>
                <w:lang w:eastAsia="en-US"/>
              </w:rPr>
            </w:pPr>
            <w:r w:rsidRPr="00804509">
              <w:rPr>
                <w:rFonts w:ascii="Times New Roman" w:hAnsi="Times New Roman" w:cs="Times New Roman"/>
                <w:sz w:val="16"/>
                <w:szCs w:val="16"/>
                <w:lang w:eastAsia="en-US"/>
              </w:rPr>
              <w:t xml:space="preserve">внебюджетные источники </w:t>
            </w:r>
            <w:hyperlink r:id="rId95" w:anchor="Par384" w:tooltip="Ссылка на текущий документ" w:history="1">
              <w:r w:rsidRPr="00804509">
                <w:rPr>
                  <w:rStyle w:val="ad"/>
                  <w:rFonts w:ascii="Times New Roman" w:hAnsi="Times New Roman"/>
                  <w:sz w:val="16"/>
                  <w:szCs w:val="16"/>
                  <w:lang w:eastAsia="en-US"/>
                </w:rPr>
                <w:t>&lt;*&gt;</w:t>
              </w:r>
            </w:hyperlink>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vMerge/>
            <w:vAlign w:val="center"/>
          </w:tcPr>
          <w:p w:rsidR="00804509" w:rsidRPr="00804509" w:rsidRDefault="00804509" w:rsidP="00804509">
            <w:pPr>
              <w:rPr>
                <w:sz w:val="16"/>
                <w:szCs w:val="16"/>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rPr>
          <w:trHeight w:val="320"/>
        </w:trPr>
        <w:tc>
          <w:tcPr>
            <w:tcW w:w="4820" w:type="dxa"/>
            <w:gridSpan w:val="3"/>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Итого затрат на решение задачи 2, в том числе: </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15,0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15,0</w:t>
            </w:r>
          </w:p>
        </w:tc>
        <w:tc>
          <w:tcPr>
            <w:tcW w:w="851" w:type="dxa"/>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      x      </w:t>
            </w:r>
          </w:p>
        </w:tc>
        <w:tc>
          <w:tcPr>
            <w:tcW w:w="1842" w:type="dxa"/>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4820" w:type="dxa"/>
            <w:gridSpan w:val="3"/>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федеральный бюджет </w:t>
            </w:r>
            <w:hyperlink r:id="rId96" w:anchor="Par384" w:tooltip="Ссылка на текущий документ" w:history="1">
              <w:r w:rsidRPr="00804509">
                <w:rPr>
                  <w:rStyle w:val="ad"/>
                  <w:rFonts w:ascii="Times New Roman" w:hAnsi="Times New Roman"/>
                  <w:sz w:val="16"/>
                  <w:szCs w:val="16"/>
                  <w:lang w:eastAsia="en-US"/>
                </w:rPr>
                <w:t>&lt;*&gt;</w:t>
              </w:r>
            </w:hyperlink>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      x      </w:t>
            </w:r>
          </w:p>
        </w:tc>
        <w:tc>
          <w:tcPr>
            <w:tcW w:w="1842" w:type="dxa"/>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4820" w:type="dxa"/>
            <w:gridSpan w:val="3"/>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областной бюджет </w:t>
            </w:r>
            <w:hyperlink r:id="rId97" w:anchor="Par384" w:tooltip="Ссылка на текущий документ" w:history="1">
              <w:r w:rsidRPr="00804509">
                <w:rPr>
                  <w:rStyle w:val="ad"/>
                  <w:rFonts w:ascii="Times New Roman" w:hAnsi="Times New Roman"/>
                  <w:sz w:val="16"/>
                  <w:szCs w:val="16"/>
                  <w:lang w:eastAsia="en-US"/>
                </w:rPr>
                <w:t>&lt;*&gt;</w:t>
              </w:r>
            </w:hyperlink>
            <w:r w:rsidRPr="00804509">
              <w:rPr>
                <w:rFonts w:ascii="Times New Roman" w:hAnsi="Times New Roman" w:cs="Times New Roman"/>
                <w:sz w:val="16"/>
                <w:szCs w:val="16"/>
                <w:lang w:eastAsia="en-US"/>
              </w:rPr>
              <w:t xml:space="preserve">         </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      x      </w:t>
            </w:r>
          </w:p>
        </w:tc>
        <w:tc>
          <w:tcPr>
            <w:tcW w:w="1842" w:type="dxa"/>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4820" w:type="dxa"/>
            <w:gridSpan w:val="3"/>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местные бюджеты </w:t>
            </w:r>
            <w:hyperlink r:id="rId98" w:anchor="Par384" w:tooltip="Ссылка на текущий документ" w:history="1">
              <w:r w:rsidRPr="00804509">
                <w:rPr>
                  <w:rStyle w:val="ad"/>
                  <w:rFonts w:ascii="Times New Roman" w:hAnsi="Times New Roman"/>
                  <w:sz w:val="16"/>
                  <w:szCs w:val="16"/>
                  <w:lang w:eastAsia="en-US"/>
                </w:rPr>
                <w:t>&lt;*&gt;</w:t>
              </w:r>
            </w:hyperlink>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15,0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15,0</w:t>
            </w:r>
          </w:p>
        </w:tc>
        <w:tc>
          <w:tcPr>
            <w:tcW w:w="851" w:type="dxa"/>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      x      </w:t>
            </w:r>
          </w:p>
        </w:tc>
        <w:tc>
          <w:tcPr>
            <w:tcW w:w="1842" w:type="dxa"/>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4820" w:type="dxa"/>
            <w:gridSpan w:val="3"/>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внебюджетные источники </w:t>
            </w:r>
            <w:hyperlink r:id="rId99" w:anchor="Par384" w:tooltip="Ссылка на текущий документ" w:history="1">
              <w:r w:rsidRPr="00804509">
                <w:rPr>
                  <w:rStyle w:val="ad"/>
                  <w:rFonts w:ascii="Times New Roman" w:hAnsi="Times New Roman"/>
                  <w:sz w:val="16"/>
                  <w:szCs w:val="16"/>
                  <w:lang w:eastAsia="en-US"/>
                </w:rPr>
                <w:t>&lt;*&gt;</w:t>
              </w:r>
            </w:hyperlink>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      x      </w:t>
            </w:r>
          </w:p>
        </w:tc>
        <w:tc>
          <w:tcPr>
            <w:tcW w:w="1842" w:type="dxa"/>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10915" w:type="dxa"/>
            <w:gridSpan w:val="9"/>
          </w:tcPr>
          <w:p w:rsidR="00804509" w:rsidRPr="00804509" w:rsidRDefault="00804509" w:rsidP="00804509">
            <w:pPr>
              <w:jc w:val="center"/>
              <w:rPr>
                <w:bCs/>
                <w:sz w:val="16"/>
                <w:szCs w:val="16"/>
              </w:rPr>
            </w:pPr>
            <w:r w:rsidRPr="00804509">
              <w:rPr>
                <w:b/>
                <w:sz w:val="16"/>
                <w:szCs w:val="16"/>
                <w:lang w:eastAsia="en-US"/>
              </w:rPr>
              <w:t>1.3. Задача 3</w:t>
            </w:r>
            <w:r w:rsidRPr="00804509">
              <w:rPr>
                <w:sz w:val="16"/>
                <w:szCs w:val="16"/>
                <w:lang w:eastAsia="en-US"/>
              </w:rPr>
              <w:t xml:space="preserve">: </w:t>
            </w:r>
            <w:r w:rsidRPr="00804509">
              <w:rPr>
                <w:bCs/>
                <w:sz w:val="16"/>
                <w:szCs w:val="16"/>
              </w:rPr>
              <w:t>Обеспечение антитеррористической защищенности населения, противодействие распространению идеологии терроризма и экстремизма на территории Тогучинского района Новосибирской области.</w:t>
            </w:r>
          </w:p>
        </w:tc>
      </w:tr>
      <w:tr w:rsidR="00804509" w:rsidRPr="00804509" w:rsidTr="00804509">
        <w:tc>
          <w:tcPr>
            <w:tcW w:w="3254" w:type="dxa"/>
            <w:gridSpan w:val="2"/>
            <w:vMerge w:val="restart"/>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bCs/>
                <w:sz w:val="16"/>
                <w:szCs w:val="16"/>
              </w:rPr>
              <w:t>3.1. Ежегодная разработка планов работы антитеррористической комиссии Тогучинского района</w:t>
            </w:r>
          </w:p>
        </w:tc>
        <w:tc>
          <w:tcPr>
            <w:tcW w:w="1566" w:type="dxa"/>
          </w:tcPr>
          <w:p w:rsidR="00804509" w:rsidRPr="00804509" w:rsidRDefault="00804509" w:rsidP="00804509">
            <w:pPr>
              <w:ind w:left="34"/>
              <w:jc w:val="both"/>
              <w:rPr>
                <w:bCs/>
                <w:sz w:val="16"/>
                <w:szCs w:val="16"/>
              </w:rPr>
            </w:pPr>
            <w:r w:rsidRPr="00804509">
              <w:rPr>
                <w:bCs/>
                <w:sz w:val="16"/>
                <w:szCs w:val="16"/>
              </w:rPr>
              <w:t>Количество (планов)</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1</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1</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1</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3</w:t>
            </w:r>
          </w:p>
        </w:tc>
        <w:tc>
          <w:tcPr>
            <w:tcW w:w="851" w:type="dxa"/>
            <w:vMerge w:val="restart"/>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АТК</w:t>
            </w:r>
          </w:p>
        </w:tc>
        <w:tc>
          <w:tcPr>
            <w:tcW w:w="1842" w:type="dxa"/>
            <w:vMerge w:val="restart"/>
          </w:tcPr>
          <w:p w:rsidR="00804509" w:rsidRPr="00804509" w:rsidRDefault="00804509" w:rsidP="00804509">
            <w:pPr>
              <w:rPr>
                <w:sz w:val="16"/>
                <w:szCs w:val="16"/>
              </w:rPr>
            </w:pPr>
            <w:r w:rsidRPr="00804509">
              <w:rPr>
                <w:sz w:val="16"/>
                <w:szCs w:val="16"/>
              </w:rPr>
              <w:t>количество разработанных планов работы антитеррористической комиссии Тогучинского района будет составлять не менее 1 ежегодно</w:t>
            </w:r>
          </w:p>
          <w:p w:rsidR="00804509" w:rsidRPr="00804509" w:rsidRDefault="00804509" w:rsidP="00804509">
            <w:pPr>
              <w:rPr>
                <w:sz w:val="16"/>
                <w:szCs w:val="16"/>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566" w:type="dxa"/>
          </w:tcPr>
          <w:p w:rsidR="00804509" w:rsidRPr="00804509" w:rsidRDefault="00804509" w:rsidP="00804509">
            <w:pPr>
              <w:ind w:left="34"/>
              <w:jc w:val="both"/>
              <w:rPr>
                <w:bCs/>
                <w:sz w:val="16"/>
                <w:szCs w:val="16"/>
              </w:rPr>
            </w:pPr>
            <w:r w:rsidRPr="00804509">
              <w:rPr>
                <w:bCs/>
                <w:sz w:val="16"/>
                <w:szCs w:val="16"/>
              </w:rPr>
              <w:t>Стоимость единицы</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566" w:type="dxa"/>
          </w:tcPr>
          <w:p w:rsidR="00804509" w:rsidRPr="00804509" w:rsidRDefault="00804509" w:rsidP="00804509">
            <w:pPr>
              <w:ind w:left="34"/>
              <w:jc w:val="both"/>
              <w:rPr>
                <w:bCs/>
                <w:sz w:val="16"/>
                <w:szCs w:val="16"/>
              </w:rPr>
            </w:pPr>
            <w:r w:rsidRPr="00804509">
              <w:rPr>
                <w:bCs/>
                <w:sz w:val="16"/>
                <w:szCs w:val="16"/>
              </w:rPr>
              <w:t>Сумма затрат, в том числе:</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566" w:type="dxa"/>
          </w:tcPr>
          <w:p w:rsidR="00804509" w:rsidRPr="00804509" w:rsidRDefault="00804509" w:rsidP="00804509">
            <w:pPr>
              <w:ind w:left="34"/>
              <w:jc w:val="both"/>
              <w:rPr>
                <w:bCs/>
                <w:sz w:val="16"/>
                <w:szCs w:val="16"/>
                <w:lang w:val="en-US"/>
              </w:rPr>
            </w:pPr>
            <w:r w:rsidRPr="00804509">
              <w:rPr>
                <w:bCs/>
                <w:sz w:val="16"/>
                <w:szCs w:val="16"/>
              </w:rPr>
              <w:t xml:space="preserve">федеральный бюджет </w:t>
            </w:r>
            <w:r w:rsidRPr="00804509">
              <w:rPr>
                <w:bCs/>
                <w:sz w:val="16"/>
                <w:szCs w:val="16"/>
                <w:u w:val="single"/>
                <w:lang w:val="en-US"/>
              </w:rPr>
              <w:t>&lt;*&gt;</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566" w:type="dxa"/>
          </w:tcPr>
          <w:p w:rsidR="00804509" w:rsidRPr="00804509" w:rsidRDefault="00804509" w:rsidP="00804509">
            <w:pPr>
              <w:ind w:left="34"/>
              <w:jc w:val="both"/>
              <w:rPr>
                <w:bCs/>
                <w:sz w:val="16"/>
                <w:szCs w:val="16"/>
              </w:rPr>
            </w:pPr>
            <w:r w:rsidRPr="00804509">
              <w:rPr>
                <w:bCs/>
                <w:sz w:val="16"/>
                <w:szCs w:val="16"/>
              </w:rPr>
              <w:t xml:space="preserve">областной бюджет </w:t>
            </w:r>
            <w:r w:rsidRPr="00804509">
              <w:rPr>
                <w:bCs/>
                <w:sz w:val="16"/>
                <w:szCs w:val="16"/>
                <w:u w:val="single"/>
                <w:lang w:val="en-US"/>
              </w:rPr>
              <w:t>&lt;*&gt;</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566" w:type="dxa"/>
          </w:tcPr>
          <w:p w:rsidR="00804509" w:rsidRPr="00804509" w:rsidRDefault="00804509" w:rsidP="00804509">
            <w:pPr>
              <w:ind w:left="34"/>
              <w:jc w:val="both"/>
              <w:rPr>
                <w:bCs/>
                <w:sz w:val="16"/>
                <w:szCs w:val="16"/>
              </w:rPr>
            </w:pPr>
            <w:r w:rsidRPr="00804509">
              <w:rPr>
                <w:bCs/>
                <w:sz w:val="16"/>
                <w:szCs w:val="16"/>
              </w:rPr>
              <w:t xml:space="preserve">местный бюджет </w:t>
            </w:r>
            <w:r w:rsidRPr="00804509">
              <w:rPr>
                <w:bCs/>
                <w:sz w:val="16"/>
                <w:szCs w:val="16"/>
                <w:u w:val="single"/>
                <w:lang w:val="en-US"/>
              </w:rPr>
              <w:t>&lt;*&gt;</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566" w:type="dxa"/>
          </w:tcPr>
          <w:p w:rsidR="00804509" w:rsidRPr="00804509" w:rsidRDefault="00804509" w:rsidP="00804509">
            <w:pPr>
              <w:ind w:left="34"/>
              <w:jc w:val="both"/>
              <w:rPr>
                <w:bCs/>
                <w:sz w:val="16"/>
                <w:szCs w:val="16"/>
              </w:rPr>
            </w:pPr>
            <w:r w:rsidRPr="00804509">
              <w:rPr>
                <w:bCs/>
                <w:sz w:val="16"/>
                <w:szCs w:val="16"/>
              </w:rPr>
              <w:t xml:space="preserve">внебюджетные источники </w:t>
            </w:r>
            <w:r w:rsidRPr="00804509">
              <w:rPr>
                <w:bCs/>
                <w:sz w:val="16"/>
                <w:szCs w:val="16"/>
                <w:u w:val="single"/>
                <w:lang w:val="en-US"/>
              </w:rPr>
              <w:t>&lt;*&gt;</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val="restart"/>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bCs/>
                <w:sz w:val="16"/>
                <w:szCs w:val="16"/>
              </w:rPr>
              <w:t xml:space="preserve">3.2.Организация проведения проверок антитеррористической защищенности объектов жизнеобеспечения, объектов с массовым пребыванием людей </w:t>
            </w:r>
          </w:p>
        </w:tc>
        <w:tc>
          <w:tcPr>
            <w:tcW w:w="1566" w:type="dxa"/>
          </w:tcPr>
          <w:p w:rsidR="00804509" w:rsidRPr="00804509" w:rsidRDefault="00804509" w:rsidP="00804509">
            <w:pPr>
              <w:ind w:left="34"/>
              <w:jc w:val="both"/>
              <w:rPr>
                <w:bCs/>
                <w:sz w:val="16"/>
                <w:szCs w:val="16"/>
              </w:rPr>
            </w:pPr>
            <w:r w:rsidRPr="00804509">
              <w:rPr>
                <w:bCs/>
                <w:sz w:val="16"/>
                <w:szCs w:val="16"/>
              </w:rPr>
              <w:t>Количество (проверок)</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1</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1</w:t>
            </w:r>
          </w:p>
        </w:tc>
        <w:tc>
          <w:tcPr>
            <w:tcW w:w="709" w:type="dxa"/>
          </w:tcPr>
          <w:p w:rsidR="00804509" w:rsidRPr="00804509" w:rsidRDefault="00804509" w:rsidP="00804509">
            <w:pPr>
              <w:jc w:val="center"/>
              <w:rPr>
                <w:bCs/>
                <w:sz w:val="16"/>
                <w:szCs w:val="16"/>
              </w:rPr>
            </w:pPr>
            <w:r w:rsidRPr="00804509">
              <w:rPr>
                <w:bCs/>
                <w:sz w:val="16"/>
                <w:szCs w:val="16"/>
              </w:rPr>
              <w:t>1</w:t>
            </w:r>
          </w:p>
        </w:tc>
        <w:tc>
          <w:tcPr>
            <w:tcW w:w="992" w:type="dxa"/>
          </w:tcPr>
          <w:p w:rsidR="00804509" w:rsidRPr="00804509" w:rsidRDefault="00804509" w:rsidP="00804509">
            <w:pPr>
              <w:jc w:val="center"/>
              <w:rPr>
                <w:bCs/>
                <w:sz w:val="16"/>
                <w:szCs w:val="16"/>
              </w:rPr>
            </w:pPr>
            <w:r w:rsidRPr="00804509">
              <w:rPr>
                <w:bCs/>
                <w:sz w:val="16"/>
                <w:szCs w:val="16"/>
              </w:rPr>
              <w:t>3</w:t>
            </w:r>
          </w:p>
        </w:tc>
        <w:tc>
          <w:tcPr>
            <w:tcW w:w="851" w:type="dxa"/>
            <w:vMerge w:val="restart"/>
          </w:tcPr>
          <w:p w:rsidR="00804509" w:rsidRPr="00804509" w:rsidRDefault="00804509" w:rsidP="00804509">
            <w:pPr>
              <w:jc w:val="center"/>
              <w:rPr>
                <w:bCs/>
                <w:sz w:val="16"/>
                <w:szCs w:val="16"/>
              </w:rPr>
            </w:pPr>
            <w:r w:rsidRPr="00804509">
              <w:rPr>
                <w:bCs/>
                <w:sz w:val="16"/>
                <w:szCs w:val="16"/>
              </w:rPr>
              <w:t>АТК</w:t>
            </w:r>
          </w:p>
        </w:tc>
        <w:tc>
          <w:tcPr>
            <w:tcW w:w="1842" w:type="dxa"/>
            <w:vMerge w:val="restart"/>
          </w:tcPr>
          <w:p w:rsidR="00804509" w:rsidRPr="00804509" w:rsidRDefault="00804509" w:rsidP="00804509">
            <w:pPr>
              <w:rPr>
                <w:sz w:val="16"/>
                <w:szCs w:val="16"/>
              </w:rPr>
            </w:pPr>
            <w:r w:rsidRPr="00804509">
              <w:rPr>
                <w:sz w:val="16"/>
                <w:szCs w:val="16"/>
              </w:rPr>
              <w:t>количество проведенных проверок антитеррористической защищенности объектов жизнеобеспечения будет составлять не менее 1, ежегодно</w:t>
            </w:r>
          </w:p>
          <w:p w:rsidR="00804509" w:rsidRPr="00804509" w:rsidRDefault="00804509" w:rsidP="00804509">
            <w:pPr>
              <w:rPr>
                <w:sz w:val="16"/>
                <w:szCs w:val="16"/>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Стоимость единицы</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Сумма затрат, в том числе:</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 xml:space="preserve">федеральный бюджет </w:t>
            </w:r>
            <w:r w:rsidRPr="00804509">
              <w:rPr>
                <w:bCs/>
                <w:sz w:val="16"/>
                <w:szCs w:val="16"/>
                <w:u w:val="single"/>
              </w:rPr>
              <w:t>&lt;*&gt;</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 xml:space="preserve">областной бюджет </w:t>
            </w:r>
            <w:r w:rsidRPr="00804509">
              <w:rPr>
                <w:bCs/>
                <w:sz w:val="16"/>
                <w:szCs w:val="16"/>
                <w:u w:val="single"/>
              </w:rPr>
              <w:t>&lt;*&gt;</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 xml:space="preserve">местный бюджет </w:t>
            </w:r>
            <w:r w:rsidRPr="00804509">
              <w:rPr>
                <w:bCs/>
                <w:sz w:val="16"/>
                <w:szCs w:val="16"/>
                <w:u w:val="single"/>
                <w:lang w:val="en-US"/>
              </w:rPr>
              <w:t>&lt;*&gt;</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 xml:space="preserve">внебюджетные источники </w:t>
            </w:r>
            <w:r w:rsidRPr="00804509">
              <w:rPr>
                <w:bCs/>
                <w:sz w:val="16"/>
                <w:szCs w:val="16"/>
                <w:u w:val="single"/>
                <w:lang w:val="en-US"/>
              </w:rPr>
              <w:t>&lt;*&gt;</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val="restart"/>
          </w:tcPr>
          <w:p w:rsidR="00804509" w:rsidRPr="00804509" w:rsidRDefault="00804509" w:rsidP="00804509">
            <w:pPr>
              <w:pStyle w:val="ConsPlusCell"/>
              <w:spacing w:line="276" w:lineRule="auto"/>
              <w:rPr>
                <w:rFonts w:ascii="Times New Roman" w:hAnsi="Times New Roman" w:cs="Times New Roman"/>
                <w:bCs/>
                <w:sz w:val="16"/>
                <w:szCs w:val="16"/>
              </w:rPr>
            </w:pPr>
            <w:r w:rsidRPr="00804509">
              <w:rPr>
                <w:rFonts w:ascii="Times New Roman" w:hAnsi="Times New Roman" w:cs="Times New Roman"/>
                <w:bCs/>
                <w:sz w:val="16"/>
                <w:szCs w:val="16"/>
              </w:rPr>
              <w:t>3.3. Организация проведения тренировок в общеобразовательных организациях по экстренной эвакуации учащихся при угрозе или возникновении чрезвычайной ситуации</w:t>
            </w:r>
          </w:p>
        </w:tc>
        <w:tc>
          <w:tcPr>
            <w:tcW w:w="1566" w:type="dxa"/>
          </w:tcPr>
          <w:p w:rsidR="00804509" w:rsidRPr="00804509" w:rsidRDefault="00804509" w:rsidP="00804509">
            <w:pPr>
              <w:ind w:left="34"/>
              <w:jc w:val="both"/>
              <w:rPr>
                <w:bCs/>
                <w:sz w:val="16"/>
                <w:szCs w:val="16"/>
              </w:rPr>
            </w:pPr>
            <w:r w:rsidRPr="00804509">
              <w:rPr>
                <w:bCs/>
                <w:sz w:val="16"/>
                <w:szCs w:val="16"/>
              </w:rPr>
              <w:t>Количество (тренировок)</w:t>
            </w:r>
          </w:p>
        </w:tc>
        <w:tc>
          <w:tcPr>
            <w:tcW w:w="851" w:type="dxa"/>
          </w:tcPr>
          <w:p w:rsidR="00804509" w:rsidRPr="00804509" w:rsidRDefault="00804509" w:rsidP="00804509">
            <w:pPr>
              <w:jc w:val="center"/>
              <w:rPr>
                <w:bCs/>
                <w:sz w:val="16"/>
                <w:szCs w:val="16"/>
              </w:rPr>
            </w:pPr>
            <w:r w:rsidRPr="00804509">
              <w:rPr>
                <w:bCs/>
                <w:sz w:val="16"/>
                <w:szCs w:val="16"/>
              </w:rPr>
              <w:t>2</w:t>
            </w:r>
          </w:p>
        </w:tc>
        <w:tc>
          <w:tcPr>
            <w:tcW w:w="850" w:type="dxa"/>
          </w:tcPr>
          <w:p w:rsidR="00804509" w:rsidRPr="00804509" w:rsidRDefault="00804509" w:rsidP="00804509">
            <w:pPr>
              <w:jc w:val="center"/>
              <w:rPr>
                <w:bCs/>
                <w:sz w:val="16"/>
                <w:szCs w:val="16"/>
              </w:rPr>
            </w:pPr>
            <w:r w:rsidRPr="00804509">
              <w:rPr>
                <w:bCs/>
                <w:sz w:val="16"/>
                <w:szCs w:val="16"/>
              </w:rPr>
              <w:t>2</w:t>
            </w:r>
          </w:p>
        </w:tc>
        <w:tc>
          <w:tcPr>
            <w:tcW w:w="709" w:type="dxa"/>
          </w:tcPr>
          <w:p w:rsidR="00804509" w:rsidRPr="00804509" w:rsidRDefault="00804509" w:rsidP="00804509">
            <w:pPr>
              <w:jc w:val="center"/>
              <w:rPr>
                <w:bCs/>
                <w:sz w:val="16"/>
                <w:szCs w:val="16"/>
              </w:rPr>
            </w:pPr>
            <w:r w:rsidRPr="00804509">
              <w:rPr>
                <w:bCs/>
                <w:sz w:val="16"/>
                <w:szCs w:val="16"/>
              </w:rPr>
              <w:t>2</w:t>
            </w:r>
          </w:p>
        </w:tc>
        <w:tc>
          <w:tcPr>
            <w:tcW w:w="992" w:type="dxa"/>
          </w:tcPr>
          <w:p w:rsidR="00804509" w:rsidRPr="00804509" w:rsidRDefault="00804509" w:rsidP="00804509">
            <w:pPr>
              <w:jc w:val="center"/>
              <w:rPr>
                <w:bCs/>
                <w:sz w:val="16"/>
                <w:szCs w:val="16"/>
              </w:rPr>
            </w:pPr>
            <w:r w:rsidRPr="00804509">
              <w:rPr>
                <w:bCs/>
                <w:sz w:val="16"/>
                <w:szCs w:val="16"/>
              </w:rPr>
              <w:t>6</w:t>
            </w:r>
          </w:p>
        </w:tc>
        <w:tc>
          <w:tcPr>
            <w:tcW w:w="851" w:type="dxa"/>
            <w:vMerge w:val="restart"/>
          </w:tcPr>
          <w:p w:rsidR="00804509" w:rsidRPr="00804509" w:rsidRDefault="00804509" w:rsidP="00804509">
            <w:pPr>
              <w:jc w:val="center"/>
              <w:rPr>
                <w:bCs/>
                <w:sz w:val="16"/>
                <w:szCs w:val="16"/>
              </w:rPr>
            </w:pPr>
            <w:r w:rsidRPr="00804509">
              <w:rPr>
                <w:bCs/>
                <w:sz w:val="16"/>
                <w:szCs w:val="16"/>
              </w:rPr>
              <w:t>КЧС, АТК</w:t>
            </w:r>
          </w:p>
        </w:tc>
        <w:tc>
          <w:tcPr>
            <w:tcW w:w="1842" w:type="dxa"/>
            <w:vMerge w:val="restart"/>
          </w:tcPr>
          <w:p w:rsidR="00804509" w:rsidRPr="00804509" w:rsidRDefault="00804509" w:rsidP="00804509">
            <w:pPr>
              <w:rPr>
                <w:sz w:val="16"/>
                <w:szCs w:val="16"/>
              </w:rPr>
            </w:pPr>
            <w:r w:rsidRPr="00804509">
              <w:rPr>
                <w:sz w:val="16"/>
                <w:szCs w:val="16"/>
              </w:rPr>
              <w:t xml:space="preserve">количество проведенных тренировок образовательных организациях </w:t>
            </w:r>
            <w:r w:rsidRPr="00804509">
              <w:rPr>
                <w:bCs/>
                <w:sz w:val="16"/>
                <w:szCs w:val="16"/>
              </w:rPr>
              <w:t>по экстренной эвакуации учащихся при угрозе</w:t>
            </w:r>
            <w:r w:rsidRPr="00804509">
              <w:rPr>
                <w:sz w:val="16"/>
                <w:szCs w:val="16"/>
              </w:rPr>
              <w:t xml:space="preserve"> ЧС будет составлять не менее 2, ежегодно</w:t>
            </w:r>
          </w:p>
          <w:p w:rsidR="00804509" w:rsidRPr="00804509" w:rsidRDefault="00804509" w:rsidP="00804509">
            <w:pPr>
              <w:rPr>
                <w:sz w:val="16"/>
                <w:szCs w:val="16"/>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Стоимость единицы</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Сумма затрат, в том числе:</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 xml:space="preserve">федеральный бюджет </w:t>
            </w:r>
            <w:r w:rsidRPr="00804509">
              <w:rPr>
                <w:bCs/>
                <w:sz w:val="16"/>
                <w:szCs w:val="16"/>
                <w:u w:val="single"/>
              </w:rPr>
              <w:t>&lt;*&gt;</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 xml:space="preserve">областной бюджет </w:t>
            </w:r>
            <w:r w:rsidRPr="00804509">
              <w:rPr>
                <w:bCs/>
                <w:sz w:val="16"/>
                <w:szCs w:val="16"/>
                <w:u w:val="single"/>
              </w:rPr>
              <w:t>&lt;*&gt;</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 xml:space="preserve">местный бюджет </w:t>
            </w:r>
            <w:r w:rsidRPr="00804509">
              <w:rPr>
                <w:bCs/>
                <w:sz w:val="16"/>
                <w:szCs w:val="16"/>
                <w:u w:val="single"/>
                <w:lang w:val="en-US"/>
              </w:rPr>
              <w:t>&lt;*&gt;</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 xml:space="preserve">внебюджетные источники </w:t>
            </w:r>
            <w:r w:rsidRPr="00804509">
              <w:rPr>
                <w:bCs/>
                <w:sz w:val="16"/>
                <w:szCs w:val="16"/>
                <w:u w:val="single"/>
                <w:lang w:val="en-US"/>
              </w:rPr>
              <w:t>&lt;*&gt;</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val="restart"/>
          </w:tcPr>
          <w:p w:rsidR="00804509" w:rsidRPr="00804509" w:rsidRDefault="00804509" w:rsidP="00804509">
            <w:pPr>
              <w:pStyle w:val="ConsPlusCell"/>
              <w:spacing w:line="276" w:lineRule="auto"/>
              <w:rPr>
                <w:rFonts w:ascii="Times New Roman" w:hAnsi="Times New Roman" w:cs="Times New Roman"/>
                <w:bCs/>
                <w:sz w:val="16"/>
                <w:szCs w:val="16"/>
              </w:rPr>
            </w:pPr>
            <w:r w:rsidRPr="00804509">
              <w:rPr>
                <w:rFonts w:ascii="Times New Roman" w:hAnsi="Times New Roman" w:cs="Times New Roman"/>
                <w:bCs/>
                <w:sz w:val="16"/>
                <w:szCs w:val="16"/>
              </w:rPr>
              <w:t>3.4. Организация проведения обучающих семинаров с персоналом учреждений о отработке мер противодействия терроризму и экстремизму</w:t>
            </w:r>
          </w:p>
        </w:tc>
        <w:tc>
          <w:tcPr>
            <w:tcW w:w="1566" w:type="dxa"/>
          </w:tcPr>
          <w:p w:rsidR="00804509" w:rsidRPr="00804509" w:rsidRDefault="00804509" w:rsidP="00804509">
            <w:pPr>
              <w:ind w:left="34"/>
              <w:jc w:val="both"/>
              <w:rPr>
                <w:bCs/>
                <w:sz w:val="16"/>
                <w:szCs w:val="16"/>
              </w:rPr>
            </w:pPr>
            <w:r w:rsidRPr="00804509">
              <w:rPr>
                <w:bCs/>
                <w:sz w:val="16"/>
                <w:szCs w:val="16"/>
              </w:rPr>
              <w:t>Количество (семинаров)</w:t>
            </w:r>
          </w:p>
        </w:tc>
        <w:tc>
          <w:tcPr>
            <w:tcW w:w="851" w:type="dxa"/>
          </w:tcPr>
          <w:p w:rsidR="00804509" w:rsidRPr="00804509" w:rsidRDefault="00804509" w:rsidP="00804509">
            <w:pPr>
              <w:jc w:val="center"/>
              <w:rPr>
                <w:sz w:val="16"/>
                <w:szCs w:val="16"/>
              </w:rPr>
            </w:pPr>
            <w:r w:rsidRPr="00804509">
              <w:rPr>
                <w:sz w:val="16"/>
                <w:szCs w:val="16"/>
                <w:lang w:eastAsia="en-US"/>
              </w:rPr>
              <w:t>3</w:t>
            </w:r>
          </w:p>
        </w:tc>
        <w:tc>
          <w:tcPr>
            <w:tcW w:w="850" w:type="dxa"/>
          </w:tcPr>
          <w:p w:rsidR="00804509" w:rsidRPr="00804509" w:rsidRDefault="00804509" w:rsidP="00804509">
            <w:pPr>
              <w:jc w:val="center"/>
              <w:rPr>
                <w:sz w:val="16"/>
                <w:szCs w:val="16"/>
              </w:rPr>
            </w:pPr>
            <w:r w:rsidRPr="00804509">
              <w:rPr>
                <w:sz w:val="16"/>
                <w:szCs w:val="16"/>
              </w:rPr>
              <w:t>3</w:t>
            </w:r>
          </w:p>
        </w:tc>
        <w:tc>
          <w:tcPr>
            <w:tcW w:w="709" w:type="dxa"/>
          </w:tcPr>
          <w:p w:rsidR="00804509" w:rsidRPr="00804509" w:rsidRDefault="00804509" w:rsidP="00804509">
            <w:pPr>
              <w:jc w:val="center"/>
              <w:rPr>
                <w:sz w:val="16"/>
                <w:szCs w:val="16"/>
              </w:rPr>
            </w:pPr>
            <w:r w:rsidRPr="00804509">
              <w:rPr>
                <w:sz w:val="16"/>
                <w:szCs w:val="16"/>
              </w:rPr>
              <w:t>3</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9</w:t>
            </w:r>
          </w:p>
        </w:tc>
        <w:tc>
          <w:tcPr>
            <w:tcW w:w="851" w:type="dxa"/>
            <w:vMerge w:val="restart"/>
          </w:tcPr>
          <w:p w:rsidR="00804509" w:rsidRPr="00804509" w:rsidRDefault="00804509" w:rsidP="00804509">
            <w:pPr>
              <w:jc w:val="center"/>
              <w:rPr>
                <w:bCs/>
                <w:sz w:val="16"/>
                <w:szCs w:val="16"/>
              </w:rPr>
            </w:pPr>
            <w:r w:rsidRPr="00804509">
              <w:rPr>
                <w:bCs/>
                <w:sz w:val="16"/>
                <w:szCs w:val="16"/>
              </w:rPr>
              <w:t>Руководители учреждений (объектов)</w:t>
            </w:r>
          </w:p>
        </w:tc>
        <w:tc>
          <w:tcPr>
            <w:tcW w:w="1842" w:type="dxa"/>
            <w:vMerge w:val="restart"/>
          </w:tcPr>
          <w:p w:rsidR="00804509" w:rsidRPr="00804509" w:rsidRDefault="00804509" w:rsidP="00804509">
            <w:pPr>
              <w:rPr>
                <w:sz w:val="16"/>
                <w:szCs w:val="16"/>
              </w:rPr>
            </w:pPr>
            <w:r w:rsidRPr="00804509">
              <w:rPr>
                <w:sz w:val="16"/>
                <w:szCs w:val="16"/>
              </w:rPr>
              <w:t>количество проведенных обучающих семинаров с персоналом учреждений о противодействии терроризму и экстремизму будет составлять не менее 3, ежегодно</w:t>
            </w:r>
          </w:p>
          <w:p w:rsidR="00804509" w:rsidRPr="00804509" w:rsidRDefault="00804509" w:rsidP="00804509">
            <w:pPr>
              <w:rPr>
                <w:sz w:val="16"/>
                <w:szCs w:val="16"/>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Стоимость единицы</w:t>
            </w:r>
          </w:p>
        </w:tc>
        <w:tc>
          <w:tcPr>
            <w:tcW w:w="851" w:type="dxa"/>
          </w:tcPr>
          <w:p w:rsidR="00804509" w:rsidRPr="00804509" w:rsidRDefault="00804509" w:rsidP="00804509">
            <w:pPr>
              <w:jc w:val="center"/>
              <w:rPr>
                <w:sz w:val="16"/>
                <w:szCs w:val="16"/>
              </w:rPr>
            </w:pPr>
            <w:r w:rsidRPr="00804509">
              <w:rPr>
                <w:sz w:val="16"/>
                <w:szCs w:val="16"/>
                <w:lang w:eastAsia="en-US"/>
              </w:rPr>
              <w:t>0</w:t>
            </w:r>
          </w:p>
        </w:tc>
        <w:tc>
          <w:tcPr>
            <w:tcW w:w="850" w:type="dxa"/>
          </w:tcPr>
          <w:p w:rsidR="00804509" w:rsidRPr="00804509" w:rsidRDefault="00804509" w:rsidP="00804509">
            <w:pPr>
              <w:jc w:val="center"/>
              <w:rPr>
                <w:sz w:val="16"/>
                <w:szCs w:val="16"/>
              </w:rPr>
            </w:pPr>
            <w:r w:rsidRPr="00804509">
              <w:rPr>
                <w:sz w:val="16"/>
                <w:szCs w:val="16"/>
                <w:lang w:eastAsia="en-US"/>
              </w:rPr>
              <w:t>0</w:t>
            </w:r>
          </w:p>
        </w:tc>
        <w:tc>
          <w:tcPr>
            <w:tcW w:w="709" w:type="dxa"/>
          </w:tcPr>
          <w:p w:rsidR="00804509" w:rsidRPr="00804509" w:rsidRDefault="00804509" w:rsidP="00804509">
            <w:pPr>
              <w:jc w:val="center"/>
              <w:rPr>
                <w:sz w:val="16"/>
                <w:szCs w:val="16"/>
              </w:rPr>
            </w:pPr>
            <w:r w:rsidRPr="00804509">
              <w:rPr>
                <w:sz w:val="16"/>
                <w:szCs w:val="16"/>
                <w:lang w:eastAsia="en-US"/>
              </w:rPr>
              <w:t>0</w:t>
            </w:r>
          </w:p>
        </w:tc>
        <w:tc>
          <w:tcPr>
            <w:tcW w:w="992" w:type="dxa"/>
          </w:tcPr>
          <w:p w:rsidR="00804509" w:rsidRPr="00804509" w:rsidRDefault="00804509" w:rsidP="00804509">
            <w:pPr>
              <w:jc w:val="center"/>
              <w:rPr>
                <w:sz w:val="16"/>
                <w:szCs w:val="16"/>
              </w:rPr>
            </w:pPr>
            <w:r w:rsidRPr="00804509">
              <w:rPr>
                <w:sz w:val="16"/>
                <w:szCs w:val="16"/>
                <w:lang w:eastAsia="en-US"/>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Сумма затрат, в том числе:</w:t>
            </w:r>
          </w:p>
        </w:tc>
        <w:tc>
          <w:tcPr>
            <w:tcW w:w="851" w:type="dxa"/>
          </w:tcPr>
          <w:p w:rsidR="00804509" w:rsidRPr="00804509" w:rsidRDefault="00804509" w:rsidP="00804509">
            <w:pPr>
              <w:jc w:val="center"/>
              <w:rPr>
                <w:sz w:val="16"/>
                <w:szCs w:val="16"/>
              </w:rPr>
            </w:pPr>
            <w:r w:rsidRPr="00804509">
              <w:rPr>
                <w:sz w:val="16"/>
                <w:szCs w:val="16"/>
                <w:lang w:eastAsia="en-US"/>
              </w:rPr>
              <w:t>0</w:t>
            </w:r>
          </w:p>
        </w:tc>
        <w:tc>
          <w:tcPr>
            <w:tcW w:w="850" w:type="dxa"/>
          </w:tcPr>
          <w:p w:rsidR="00804509" w:rsidRPr="00804509" w:rsidRDefault="00804509" w:rsidP="00804509">
            <w:pPr>
              <w:jc w:val="center"/>
              <w:rPr>
                <w:sz w:val="16"/>
                <w:szCs w:val="16"/>
              </w:rPr>
            </w:pPr>
            <w:r w:rsidRPr="00804509">
              <w:rPr>
                <w:sz w:val="16"/>
                <w:szCs w:val="16"/>
                <w:lang w:eastAsia="en-US"/>
              </w:rPr>
              <w:t>0</w:t>
            </w:r>
          </w:p>
        </w:tc>
        <w:tc>
          <w:tcPr>
            <w:tcW w:w="709" w:type="dxa"/>
          </w:tcPr>
          <w:p w:rsidR="00804509" w:rsidRPr="00804509" w:rsidRDefault="00804509" w:rsidP="00804509">
            <w:pPr>
              <w:jc w:val="center"/>
              <w:rPr>
                <w:sz w:val="16"/>
                <w:szCs w:val="16"/>
              </w:rPr>
            </w:pPr>
            <w:r w:rsidRPr="00804509">
              <w:rPr>
                <w:sz w:val="16"/>
                <w:szCs w:val="16"/>
                <w:lang w:eastAsia="en-US"/>
              </w:rPr>
              <w:t>0</w:t>
            </w:r>
          </w:p>
        </w:tc>
        <w:tc>
          <w:tcPr>
            <w:tcW w:w="992" w:type="dxa"/>
          </w:tcPr>
          <w:p w:rsidR="00804509" w:rsidRPr="00804509" w:rsidRDefault="00804509" w:rsidP="00804509">
            <w:pPr>
              <w:jc w:val="center"/>
              <w:rPr>
                <w:sz w:val="16"/>
                <w:szCs w:val="16"/>
              </w:rPr>
            </w:pPr>
            <w:r w:rsidRPr="00804509">
              <w:rPr>
                <w:sz w:val="16"/>
                <w:szCs w:val="16"/>
                <w:lang w:eastAsia="en-US"/>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 xml:space="preserve">федеральный бюджет </w:t>
            </w:r>
            <w:r w:rsidRPr="00804509">
              <w:rPr>
                <w:bCs/>
                <w:sz w:val="16"/>
                <w:szCs w:val="16"/>
                <w:u w:val="single"/>
              </w:rPr>
              <w:t>&lt;*&gt;</w:t>
            </w:r>
          </w:p>
        </w:tc>
        <w:tc>
          <w:tcPr>
            <w:tcW w:w="851" w:type="dxa"/>
          </w:tcPr>
          <w:p w:rsidR="00804509" w:rsidRPr="00804509" w:rsidRDefault="00804509" w:rsidP="00804509">
            <w:pPr>
              <w:jc w:val="center"/>
              <w:rPr>
                <w:sz w:val="16"/>
                <w:szCs w:val="16"/>
              </w:rPr>
            </w:pPr>
            <w:r w:rsidRPr="00804509">
              <w:rPr>
                <w:sz w:val="16"/>
                <w:szCs w:val="16"/>
                <w:lang w:eastAsia="en-US"/>
              </w:rPr>
              <w:t>0</w:t>
            </w:r>
          </w:p>
        </w:tc>
        <w:tc>
          <w:tcPr>
            <w:tcW w:w="850" w:type="dxa"/>
          </w:tcPr>
          <w:p w:rsidR="00804509" w:rsidRPr="00804509" w:rsidRDefault="00804509" w:rsidP="00804509">
            <w:pPr>
              <w:jc w:val="center"/>
              <w:rPr>
                <w:sz w:val="16"/>
                <w:szCs w:val="16"/>
              </w:rPr>
            </w:pPr>
            <w:r w:rsidRPr="00804509">
              <w:rPr>
                <w:sz w:val="16"/>
                <w:szCs w:val="16"/>
                <w:lang w:eastAsia="en-US"/>
              </w:rPr>
              <w:t>0</w:t>
            </w:r>
          </w:p>
        </w:tc>
        <w:tc>
          <w:tcPr>
            <w:tcW w:w="709" w:type="dxa"/>
          </w:tcPr>
          <w:p w:rsidR="00804509" w:rsidRPr="00804509" w:rsidRDefault="00804509" w:rsidP="00804509">
            <w:pPr>
              <w:jc w:val="center"/>
              <w:rPr>
                <w:sz w:val="16"/>
                <w:szCs w:val="16"/>
              </w:rPr>
            </w:pPr>
            <w:r w:rsidRPr="00804509">
              <w:rPr>
                <w:sz w:val="16"/>
                <w:szCs w:val="16"/>
                <w:lang w:eastAsia="en-US"/>
              </w:rPr>
              <w:t>0</w:t>
            </w:r>
          </w:p>
        </w:tc>
        <w:tc>
          <w:tcPr>
            <w:tcW w:w="992" w:type="dxa"/>
          </w:tcPr>
          <w:p w:rsidR="00804509" w:rsidRPr="00804509" w:rsidRDefault="00804509" w:rsidP="00804509">
            <w:pPr>
              <w:jc w:val="center"/>
              <w:rPr>
                <w:sz w:val="16"/>
                <w:szCs w:val="16"/>
              </w:rPr>
            </w:pPr>
            <w:r w:rsidRPr="00804509">
              <w:rPr>
                <w:sz w:val="16"/>
                <w:szCs w:val="16"/>
                <w:lang w:eastAsia="en-US"/>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 xml:space="preserve">областной бюджет </w:t>
            </w:r>
            <w:r w:rsidRPr="00804509">
              <w:rPr>
                <w:bCs/>
                <w:sz w:val="16"/>
                <w:szCs w:val="16"/>
                <w:u w:val="single"/>
                <w:lang w:val="en-US"/>
              </w:rPr>
              <w:t>&lt;*&gt;</w:t>
            </w:r>
          </w:p>
        </w:tc>
        <w:tc>
          <w:tcPr>
            <w:tcW w:w="851" w:type="dxa"/>
          </w:tcPr>
          <w:p w:rsidR="00804509" w:rsidRPr="00804509" w:rsidRDefault="00804509" w:rsidP="00804509">
            <w:pPr>
              <w:jc w:val="center"/>
              <w:rPr>
                <w:sz w:val="16"/>
                <w:szCs w:val="16"/>
              </w:rPr>
            </w:pPr>
            <w:r w:rsidRPr="00804509">
              <w:rPr>
                <w:sz w:val="16"/>
                <w:szCs w:val="16"/>
                <w:lang w:eastAsia="en-US"/>
              </w:rPr>
              <w:t>0</w:t>
            </w:r>
          </w:p>
        </w:tc>
        <w:tc>
          <w:tcPr>
            <w:tcW w:w="850" w:type="dxa"/>
          </w:tcPr>
          <w:p w:rsidR="00804509" w:rsidRPr="00804509" w:rsidRDefault="00804509" w:rsidP="00804509">
            <w:pPr>
              <w:jc w:val="center"/>
              <w:rPr>
                <w:sz w:val="16"/>
                <w:szCs w:val="16"/>
              </w:rPr>
            </w:pPr>
            <w:r w:rsidRPr="00804509">
              <w:rPr>
                <w:sz w:val="16"/>
                <w:szCs w:val="16"/>
                <w:lang w:eastAsia="en-US"/>
              </w:rPr>
              <w:t>0</w:t>
            </w:r>
          </w:p>
        </w:tc>
        <w:tc>
          <w:tcPr>
            <w:tcW w:w="709" w:type="dxa"/>
          </w:tcPr>
          <w:p w:rsidR="00804509" w:rsidRPr="00804509" w:rsidRDefault="00804509" w:rsidP="00804509">
            <w:pPr>
              <w:jc w:val="center"/>
              <w:rPr>
                <w:sz w:val="16"/>
                <w:szCs w:val="16"/>
              </w:rPr>
            </w:pPr>
            <w:r w:rsidRPr="00804509">
              <w:rPr>
                <w:sz w:val="16"/>
                <w:szCs w:val="16"/>
                <w:lang w:eastAsia="en-US"/>
              </w:rPr>
              <w:t>0</w:t>
            </w:r>
          </w:p>
        </w:tc>
        <w:tc>
          <w:tcPr>
            <w:tcW w:w="992" w:type="dxa"/>
          </w:tcPr>
          <w:p w:rsidR="00804509" w:rsidRPr="00804509" w:rsidRDefault="00804509" w:rsidP="00804509">
            <w:pPr>
              <w:jc w:val="center"/>
              <w:rPr>
                <w:sz w:val="16"/>
                <w:szCs w:val="16"/>
              </w:rPr>
            </w:pPr>
            <w:r w:rsidRPr="00804509">
              <w:rPr>
                <w:sz w:val="16"/>
                <w:szCs w:val="16"/>
                <w:lang w:eastAsia="en-US"/>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 xml:space="preserve">местный бюджет </w:t>
            </w:r>
            <w:r w:rsidRPr="00804509">
              <w:rPr>
                <w:bCs/>
                <w:sz w:val="16"/>
                <w:szCs w:val="16"/>
                <w:u w:val="single"/>
                <w:lang w:val="en-US"/>
              </w:rPr>
              <w:t>&lt;*&gt;</w:t>
            </w:r>
          </w:p>
        </w:tc>
        <w:tc>
          <w:tcPr>
            <w:tcW w:w="851" w:type="dxa"/>
          </w:tcPr>
          <w:p w:rsidR="00804509" w:rsidRPr="00804509" w:rsidRDefault="00804509" w:rsidP="00804509">
            <w:pPr>
              <w:jc w:val="center"/>
              <w:rPr>
                <w:sz w:val="16"/>
                <w:szCs w:val="16"/>
              </w:rPr>
            </w:pPr>
            <w:r w:rsidRPr="00804509">
              <w:rPr>
                <w:sz w:val="16"/>
                <w:szCs w:val="16"/>
                <w:lang w:eastAsia="en-US"/>
              </w:rPr>
              <w:t>0</w:t>
            </w:r>
          </w:p>
        </w:tc>
        <w:tc>
          <w:tcPr>
            <w:tcW w:w="850" w:type="dxa"/>
          </w:tcPr>
          <w:p w:rsidR="00804509" w:rsidRPr="00804509" w:rsidRDefault="00804509" w:rsidP="00804509">
            <w:pPr>
              <w:jc w:val="center"/>
              <w:rPr>
                <w:sz w:val="16"/>
                <w:szCs w:val="16"/>
              </w:rPr>
            </w:pPr>
            <w:r w:rsidRPr="00804509">
              <w:rPr>
                <w:sz w:val="16"/>
                <w:szCs w:val="16"/>
                <w:lang w:eastAsia="en-US"/>
              </w:rPr>
              <w:t>0</w:t>
            </w:r>
          </w:p>
        </w:tc>
        <w:tc>
          <w:tcPr>
            <w:tcW w:w="709" w:type="dxa"/>
          </w:tcPr>
          <w:p w:rsidR="00804509" w:rsidRPr="00804509" w:rsidRDefault="00804509" w:rsidP="00804509">
            <w:pPr>
              <w:jc w:val="center"/>
              <w:rPr>
                <w:sz w:val="16"/>
                <w:szCs w:val="16"/>
              </w:rPr>
            </w:pPr>
            <w:r w:rsidRPr="00804509">
              <w:rPr>
                <w:sz w:val="16"/>
                <w:szCs w:val="16"/>
                <w:lang w:eastAsia="en-US"/>
              </w:rPr>
              <w:t>0</w:t>
            </w:r>
          </w:p>
        </w:tc>
        <w:tc>
          <w:tcPr>
            <w:tcW w:w="992" w:type="dxa"/>
          </w:tcPr>
          <w:p w:rsidR="00804509" w:rsidRPr="00804509" w:rsidRDefault="00804509" w:rsidP="00804509">
            <w:pPr>
              <w:jc w:val="center"/>
              <w:rPr>
                <w:sz w:val="16"/>
                <w:szCs w:val="16"/>
              </w:rPr>
            </w:pPr>
            <w:r w:rsidRPr="00804509">
              <w:rPr>
                <w:sz w:val="16"/>
                <w:szCs w:val="16"/>
                <w:lang w:eastAsia="en-US"/>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 xml:space="preserve">внебюджетные источники </w:t>
            </w:r>
            <w:r w:rsidRPr="00804509">
              <w:rPr>
                <w:bCs/>
                <w:sz w:val="16"/>
                <w:szCs w:val="16"/>
                <w:u w:val="single"/>
                <w:lang w:val="en-US"/>
              </w:rPr>
              <w:t>&lt;*&gt;</w:t>
            </w:r>
          </w:p>
        </w:tc>
        <w:tc>
          <w:tcPr>
            <w:tcW w:w="851" w:type="dxa"/>
          </w:tcPr>
          <w:p w:rsidR="00804509" w:rsidRPr="00804509" w:rsidRDefault="00804509" w:rsidP="00804509">
            <w:pPr>
              <w:jc w:val="center"/>
              <w:rPr>
                <w:sz w:val="16"/>
                <w:szCs w:val="16"/>
              </w:rPr>
            </w:pPr>
            <w:r w:rsidRPr="00804509">
              <w:rPr>
                <w:sz w:val="16"/>
                <w:szCs w:val="16"/>
                <w:lang w:eastAsia="en-US"/>
              </w:rPr>
              <w:t>0</w:t>
            </w:r>
          </w:p>
        </w:tc>
        <w:tc>
          <w:tcPr>
            <w:tcW w:w="850" w:type="dxa"/>
          </w:tcPr>
          <w:p w:rsidR="00804509" w:rsidRPr="00804509" w:rsidRDefault="00804509" w:rsidP="00804509">
            <w:pPr>
              <w:jc w:val="center"/>
              <w:rPr>
                <w:sz w:val="16"/>
                <w:szCs w:val="16"/>
              </w:rPr>
            </w:pPr>
            <w:r w:rsidRPr="00804509">
              <w:rPr>
                <w:sz w:val="16"/>
                <w:szCs w:val="16"/>
                <w:lang w:eastAsia="en-US"/>
              </w:rPr>
              <w:t>0</w:t>
            </w:r>
          </w:p>
        </w:tc>
        <w:tc>
          <w:tcPr>
            <w:tcW w:w="709" w:type="dxa"/>
          </w:tcPr>
          <w:p w:rsidR="00804509" w:rsidRPr="00804509" w:rsidRDefault="00804509" w:rsidP="00804509">
            <w:pPr>
              <w:jc w:val="center"/>
              <w:rPr>
                <w:sz w:val="16"/>
                <w:szCs w:val="16"/>
              </w:rPr>
            </w:pPr>
            <w:r w:rsidRPr="00804509">
              <w:rPr>
                <w:sz w:val="16"/>
                <w:szCs w:val="16"/>
                <w:lang w:eastAsia="en-US"/>
              </w:rPr>
              <w:t>0</w:t>
            </w:r>
          </w:p>
        </w:tc>
        <w:tc>
          <w:tcPr>
            <w:tcW w:w="992" w:type="dxa"/>
          </w:tcPr>
          <w:p w:rsidR="00804509" w:rsidRPr="00804509" w:rsidRDefault="00804509" w:rsidP="00804509">
            <w:pPr>
              <w:jc w:val="center"/>
              <w:rPr>
                <w:sz w:val="16"/>
                <w:szCs w:val="16"/>
              </w:rPr>
            </w:pPr>
            <w:r w:rsidRPr="00804509">
              <w:rPr>
                <w:sz w:val="16"/>
                <w:szCs w:val="16"/>
                <w:lang w:eastAsia="en-US"/>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val="restart"/>
          </w:tcPr>
          <w:p w:rsidR="00804509" w:rsidRPr="00804509" w:rsidRDefault="00804509" w:rsidP="00804509">
            <w:pPr>
              <w:pStyle w:val="ConsPlusCell"/>
              <w:spacing w:line="276" w:lineRule="auto"/>
              <w:rPr>
                <w:rFonts w:ascii="Times New Roman" w:hAnsi="Times New Roman" w:cs="Times New Roman"/>
                <w:bCs/>
                <w:sz w:val="16"/>
                <w:szCs w:val="16"/>
              </w:rPr>
            </w:pPr>
            <w:r w:rsidRPr="00804509">
              <w:rPr>
                <w:rFonts w:ascii="Times New Roman" w:hAnsi="Times New Roman" w:cs="Times New Roman"/>
                <w:bCs/>
                <w:sz w:val="16"/>
                <w:szCs w:val="16"/>
              </w:rPr>
              <w:t xml:space="preserve">3.5. </w:t>
            </w:r>
            <w:proofErr w:type="spellStart"/>
            <w:r w:rsidRPr="00804509">
              <w:rPr>
                <w:rFonts w:ascii="Times New Roman" w:hAnsi="Times New Roman" w:cs="Times New Roman"/>
                <w:bCs/>
                <w:sz w:val="16"/>
                <w:szCs w:val="16"/>
              </w:rPr>
              <w:t>Теоритическая</w:t>
            </w:r>
            <w:proofErr w:type="spellEnd"/>
            <w:r w:rsidRPr="00804509">
              <w:rPr>
                <w:rFonts w:ascii="Times New Roman" w:hAnsi="Times New Roman" w:cs="Times New Roman"/>
                <w:bCs/>
                <w:sz w:val="16"/>
                <w:szCs w:val="16"/>
              </w:rPr>
              <w:t xml:space="preserve"> и практическая подготовка сил и средств медицинских учреждений к работе по оказанию неотложной медицинской помощи пострадавшим при ликвидации последствий террористических актов</w:t>
            </w:r>
          </w:p>
        </w:tc>
        <w:tc>
          <w:tcPr>
            <w:tcW w:w="1566" w:type="dxa"/>
          </w:tcPr>
          <w:p w:rsidR="00804509" w:rsidRPr="00804509" w:rsidRDefault="00804509" w:rsidP="00804509">
            <w:pPr>
              <w:ind w:left="34"/>
              <w:jc w:val="both"/>
              <w:rPr>
                <w:bCs/>
                <w:sz w:val="16"/>
                <w:szCs w:val="16"/>
              </w:rPr>
            </w:pPr>
            <w:r w:rsidRPr="00804509">
              <w:rPr>
                <w:bCs/>
                <w:sz w:val="16"/>
                <w:szCs w:val="16"/>
              </w:rPr>
              <w:t>Количество (учебных тренировок)</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1</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1</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1</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3</w:t>
            </w:r>
          </w:p>
        </w:tc>
        <w:tc>
          <w:tcPr>
            <w:tcW w:w="851" w:type="dxa"/>
            <w:vMerge w:val="restart"/>
          </w:tcPr>
          <w:p w:rsidR="00804509" w:rsidRPr="00804509" w:rsidRDefault="00804509" w:rsidP="00804509">
            <w:pPr>
              <w:jc w:val="center"/>
              <w:rPr>
                <w:bCs/>
                <w:sz w:val="16"/>
                <w:szCs w:val="16"/>
              </w:rPr>
            </w:pPr>
            <w:r w:rsidRPr="00804509">
              <w:rPr>
                <w:bCs/>
                <w:sz w:val="16"/>
                <w:szCs w:val="16"/>
              </w:rPr>
              <w:t>ЦРБ, КЧС</w:t>
            </w:r>
          </w:p>
        </w:tc>
        <w:tc>
          <w:tcPr>
            <w:tcW w:w="1842" w:type="dxa"/>
            <w:vMerge w:val="restart"/>
          </w:tcPr>
          <w:p w:rsidR="00804509" w:rsidRPr="00804509" w:rsidRDefault="00804509" w:rsidP="00804509">
            <w:pPr>
              <w:rPr>
                <w:sz w:val="16"/>
                <w:szCs w:val="16"/>
              </w:rPr>
            </w:pPr>
            <w:r w:rsidRPr="00804509">
              <w:rPr>
                <w:sz w:val="16"/>
                <w:szCs w:val="16"/>
              </w:rPr>
              <w:t>количество проведенных учебных тренировок медицинских учреждений</w:t>
            </w:r>
            <w:r w:rsidRPr="00804509">
              <w:rPr>
                <w:bCs/>
                <w:sz w:val="16"/>
                <w:szCs w:val="16"/>
              </w:rPr>
              <w:t xml:space="preserve"> по оказанию неотложной медицинской помощи пострадавшим при ликвидации последствий террористических актов</w:t>
            </w:r>
            <w:r w:rsidRPr="00804509">
              <w:rPr>
                <w:sz w:val="16"/>
                <w:szCs w:val="16"/>
              </w:rPr>
              <w:t xml:space="preserve"> будет составлять не менее 1, ежегодно</w:t>
            </w:r>
          </w:p>
          <w:p w:rsidR="00804509" w:rsidRPr="00804509" w:rsidRDefault="00804509" w:rsidP="00804509">
            <w:pPr>
              <w:rPr>
                <w:sz w:val="16"/>
                <w:szCs w:val="16"/>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Стоимость единицы</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Сумма затрат, в том числе:</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 xml:space="preserve">федеральный бюджет </w:t>
            </w:r>
            <w:r w:rsidRPr="00804509">
              <w:rPr>
                <w:bCs/>
                <w:sz w:val="16"/>
                <w:szCs w:val="16"/>
                <w:u w:val="single"/>
              </w:rPr>
              <w:t>&lt;*&gt;</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 xml:space="preserve">областной бюджет </w:t>
            </w:r>
            <w:r w:rsidRPr="00804509">
              <w:rPr>
                <w:bCs/>
                <w:sz w:val="16"/>
                <w:szCs w:val="16"/>
                <w:u w:val="single"/>
                <w:lang w:val="en-US"/>
              </w:rPr>
              <w:t>&lt;*&gt;</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 xml:space="preserve">местный бюджет </w:t>
            </w:r>
            <w:r w:rsidRPr="00804509">
              <w:rPr>
                <w:bCs/>
                <w:sz w:val="16"/>
                <w:szCs w:val="16"/>
                <w:u w:val="single"/>
                <w:lang w:val="en-US"/>
              </w:rPr>
              <w:t>&lt;*&gt;</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 xml:space="preserve">внебюджетные источники </w:t>
            </w:r>
            <w:r w:rsidRPr="00804509">
              <w:rPr>
                <w:bCs/>
                <w:sz w:val="16"/>
                <w:szCs w:val="16"/>
                <w:u w:val="single"/>
                <w:lang w:val="en-US"/>
              </w:rPr>
              <w:t>&lt;*&gt;</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val="restart"/>
          </w:tcPr>
          <w:p w:rsidR="00804509" w:rsidRPr="00804509" w:rsidRDefault="00804509" w:rsidP="00804509">
            <w:pPr>
              <w:pStyle w:val="ConsPlusCell"/>
              <w:spacing w:line="276" w:lineRule="auto"/>
              <w:rPr>
                <w:rFonts w:ascii="Times New Roman" w:hAnsi="Times New Roman" w:cs="Times New Roman"/>
                <w:bCs/>
                <w:sz w:val="16"/>
                <w:szCs w:val="16"/>
              </w:rPr>
            </w:pPr>
            <w:r w:rsidRPr="00804509">
              <w:rPr>
                <w:rFonts w:ascii="Times New Roman" w:hAnsi="Times New Roman" w:cs="Times New Roman"/>
                <w:bCs/>
                <w:sz w:val="16"/>
                <w:szCs w:val="16"/>
              </w:rPr>
              <w:t>3.6. Организация рабочих встреч с председателями ЖКХ, уличными комитетами в целях выработки комплекса совместных мероприятий по укреплению правопорядка и предотвращению теракта</w:t>
            </w:r>
          </w:p>
        </w:tc>
        <w:tc>
          <w:tcPr>
            <w:tcW w:w="1566" w:type="dxa"/>
          </w:tcPr>
          <w:p w:rsidR="00804509" w:rsidRPr="00804509" w:rsidRDefault="00804509" w:rsidP="00804509">
            <w:pPr>
              <w:ind w:left="34"/>
              <w:jc w:val="both"/>
              <w:rPr>
                <w:bCs/>
                <w:sz w:val="16"/>
                <w:szCs w:val="16"/>
              </w:rPr>
            </w:pPr>
            <w:r w:rsidRPr="00804509">
              <w:rPr>
                <w:bCs/>
                <w:sz w:val="16"/>
                <w:szCs w:val="16"/>
              </w:rPr>
              <w:t>Количество (встреч)</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1</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1</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1</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3</w:t>
            </w:r>
          </w:p>
        </w:tc>
        <w:tc>
          <w:tcPr>
            <w:tcW w:w="851" w:type="dxa"/>
            <w:vMerge w:val="restart"/>
          </w:tcPr>
          <w:p w:rsidR="00804509" w:rsidRPr="00804509" w:rsidRDefault="00804509" w:rsidP="00804509">
            <w:pPr>
              <w:tabs>
                <w:tab w:val="left" w:pos="330"/>
              </w:tabs>
              <w:jc w:val="center"/>
              <w:rPr>
                <w:bCs/>
                <w:sz w:val="16"/>
                <w:szCs w:val="16"/>
              </w:rPr>
            </w:pPr>
            <w:r w:rsidRPr="00804509">
              <w:rPr>
                <w:bCs/>
                <w:sz w:val="16"/>
                <w:szCs w:val="16"/>
              </w:rPr>
              <w:t>ОМВД</w:t>
            </w:r>
          </w:p>
        </w:tc>
        <w:tc>
          <w:tcPr>
            <w:tcW w:w="1842" w:type="dxa"/>
            <w:vMerge w:val="restart"/>
          </w:tcPr>
          <w:p w:rsidR="00804509" w:rsidRPr="00804509" w:rsidRDefault="00804509" w:rsidP="00804509">
            <w:pPr>
              <w:rPr>
                <w:sz w:val="16"/>
                <w:szCs w:val="16"/>
              </w:rPr>
            </w:pPr>
            <w:r w:rsidRPr="00804509">
              <w:rPr>
                <w:sz w:val="16"/>
                <w:szCs w:val="16"/>
              </w:rPr>
              <w:t>количество проведенных рабочих встреч с председателями ЖКХ в целях устранения условий для совершения террористического акта, будет составлять не менее 1, ежегодно</w:t>
            </w:r>
          </w:p>
          <w:p w:rsidR="00804509" w:rsidRPr="00804509" w:rsidRDefault="00804509" w:rsidP="00804509">
            <w:pPr>
              <w:rPr>
                <w:sz w:val="16"/>
                <w:szCs w:val="16"/>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Стоимость единицы</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 xml:space="preserve">федеральный бюджет </w:t>
            </w:r>
            <w:r w:rsidRPr="00804509">
              <w:rPr>
                <w:bCs/>
                <w:sz w:val="16"/>
                <w:szCs w:val="16"/>
                <w:u w:val="single"/>
              </w:rPr>
              <w:t>&lt;*&gt;</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 xml:space="preserve">областной бюджет </w:t>
            </w:r>
            <w:r w:rsidRPr="00804509">
              <w:rPr>
                <w:bCs/>
                <w:sz w:val="16"/>
                <w:szCs w:val="16"/>
                <w:u w:val="single"/>
                <w:lang w:val="en-US"/>
              </w:rPr>
              <w:t>&lt;*&gt;</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 xml:space="preserve">местный бюджет </w:t>
            </w:r>
            <w:r w:rsidRPr="00804509">
              <w:rPr>
                <w:bCs/>
                <w:sz w:val="16"/>
                <w:szCs w:val="16"/>
                <w:u w:val="single"/>
                <w:lang w:val="en-US"/>
              </w:rPr>
              <w:t>&lt;*&gt;</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 xml:space="preserve">внебюджетные источники </w:t>
            </w:r>
            <w:r w:rsidRPr="00804509">
              <w:rPr>
                <w:bCs/>
                <w:sz w:val="16"/>
                <w:szCs w:val="16"/>
                <w:u w:val="single"/>
                <w:lang w:val="en-US"/>
              </w:rPr>
              <w:t>&lt;*&gt;</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rPr>
          <w:trHeight w:val="442"/>
        </w:trPr>
        <w:tc>
          <w:tcPr>
            <w:tcW w:w="3254" w:type="dxa"/>
            <w:gridSpan w:val="2"/>
            <w:vMerge w:val="restart"/>
          </w:tcPr>
          <w:p w:rsidR="00804509" w:rsidRPr="00804509" w:rsidRDefault="00804509" w:rsidP="00804509">
            <w:pPr>
              <w:pStyle w:val="ConsPlusCell"/>
              <w:spacing w:line="276" w:lineRule="auto"/>
              <w:rPr>
                <w:rFonts w:ascii="Times New Roman" w:hAnsi="Times New Roman" w:cs="Times New Roman"/>
                <w:bCs/>
                <w:sz w:val="16"/>
                <w:szCs w:val="16"/>
              </w:rPr>
            </w:pPr>
            <w:r w:rsidRPr="00804509">
              <w:rPr>
                <w:rFonts w:ascii="Times New Roman" w:hAnsi="Times New Roman" w:cs="Times New Roman"/>
                <w:bCs/>
                <w:sz w:val="16"/>
                <w:szCs w:val="16"/>
              </w:rPr>
              <w:t xml:space="preserve">3.7. Организация проведения комиссионных обследований антитеррористической защищенности объектов транспортного комплекса и проведение оперативных экспериментов по проверке эффективности действий охраны и служб безопасности </w:t>
            </w:r>
          </w:p>
        </w:tc>
        <w:tc>
          <w:tcPr>
            <w:tcW w:w="1566" w:type="dxa"/>
          </w:tcPr>
          <w:p w:rsidR="00804509" w:rsidRPr="00804509" w:rsidRDefault="00804509" w:rsidP="00804509">
            <w:pPr>
              <w:ind w:left="34"/>
              <w:jc w:val="both"/>
              <w:rPr>
                <w:bCs/>
                <w:sz w:val="16"/>
                <w:szCs w:val="16"/>
              </w:rPr>
            </w:pPr>
            <w:r w:rsidRPr="00804509">
              <w:rPr>
                <w:bCs/>
                <w:sz w:val="16"/>
                <w:szCs w:val="16"/>
              </w:rPr>
              <w:t>Количество (проверок)</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1</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1</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1</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3</w:t>
            </w:r>
          </w:p>
        </w:tc>
        <w:tc>
          <w:tcPr>
            <w:tcW w:w="851" w:type="dxa"/>
            <w:vMerge w:val="restart"/>
          </w:tcPr>
          <w:p w:rsidR="00804509" w:rsidRPr="00804509" w:rsidRDefault="00804509" w:rsidP="00804509">
            <w:pPr>
              <w:jc w:val="center"/>
              <w:rPr>
                <w:bCs/>
                <w:sz w:val="16"/>
                <w:szCs w:val="16"/>
              </w:rPr>
            </w:pPr>
            <w:r w:rsidRPr="00804509">
              <w:rPr>
                <w:bCs/>
                <w:sz w:val="16"/>
                <w:szCs w:val="16"/>
              </w:rPr>
              <w:t xml:space="preserve">АТК, </w:t>
            </w:r>
            <w:proofErr w:type="spellStart"/>
            <w:r w:rsidRPr="00804509">
              <w:rPr>
                <w:bCs/>
                <w:sz w:val="16"/>
                <w:szCs w:val="16"/>
              </w:rPr>
              <w:t>ГОиЧС</w:t>
            </w:r>
            <w:proofErr w:type="spellEnd"/>
            <w:r w:rsidRPr="00804509">
              <w:rPr>
                <w:bCs/>
                <w:sz w:val="16"/>
                <w:szCs w:val="16"/>
              </w:rPr>
              <w:t>, ЕДДС</w:t>
            </w:r>
          </w:p>
        </w:tc>
        <w:tc>
          <w:tcPr>
            <w:tcW w:w="1842" w:type="dxa"/>
            <w:vMerge w:val="restart"/>
          </w:tcPr>
          <w:p w:rsidR="00804509" w:rsidRPr="00804509" w:rsidRDefault="00804509" w:rsidP="00804509">
            <w:pPr>
              <w:rPr>
                <w:sz w:val="16"/>
                <w:szCs w:val="16"/>
              </w:rPr>
            </w:pPr>
            <w:r w:rsidRPr="00804509">
              <w:rPr>
                <w:sz w:val="16"/>
                <w:szCs w:val="16"/>
              </w:rPr>
              <w:t xml:space="preserve">количество проведенных проверок транспортного комплекса об </w:t>
            </w:r>
            <w:r w:rsidRPr="00804509">
              <w:rPr>
                <w:bCs/>
                <w:sz w:val="16"/>
                <w:szCs w:val="16"/>
              </w:rPr>
              <w:t xml:space="preserve">эффективности действий охраны и служб безопасности, </w:t>
            </w:r>
            <w:r w:rsidRPr="00804509">
              <w:rPr>
                <w:sz w:val="16"/>
                <w:szCs w:val="16"/>
              </w:rPr>
              <w:t>будет составлять не менее 1, ежегодно</w:t>
            </w: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Стоимость единицы</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Сумма затрат, в том числе:</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lang w:val="en-US"/>
              </w:rPr>
            </w:pPr>
            <w:r w:rsidRPr="00804509">
              <w:rPr>
                <w:bCs/>
                <w:sz w:val="16"/>
                <w:szCs w:val="16"/>
              </w:rPr>
              <w:t xml:space="preserve">федеральный бюджет </w:t>
            </w:r>
            <w:r w:rsidRPr="00804509">
              <w:rPr>
                <w:bCs/>
                <w:sz w:val="16"/>
                <w:szCs w:val="16"/>
                <w:u w:val="single"/>
                <w:lang w:val="en-US"/>
              </w:rPr>
              <w:t>&lt;*&gt;</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 xml:space="preserve">областной бюджет </w:t>
            </w:r>
            <w:r w:rsidRPr="00804509">
              <w:rPr>
                <w:bCs/>
                <w:sz w:val="16"/>
                <w:szCs w:val="16"/>
                <w:u w:val="single"/>
                <w:lang w:val="en-US"/>
              </w:rPr>
              <w:t>&lt;*&gt;</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 xml:space="preserve">местный бюджет </w:t>
            </w:r>
            <w:r w:rsidRPr="00804509">
              <w:rPr>
                <w:bCs/>
                <w:sz w:val="16"/>
                <w:szCs w:val="16"/>
                <w:u w:val="single"/>
                <w:lang w:val="en-US"/>
              </w:rPr>
              <w:t>&lt;*&gt;</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 xml:space="preserve">внебюджетные источники </w:t>
            </w:r>
            <w:r w:rsidRPr="00804509">
              <w:rPr>
                <w:bCs/>
                <w:sz w:val="16"/>
                <w:szCs w:val="16"/>
                <w:u w:val="single"/>
                <w:lang w:val="en-US"/>
              </w:rPr>
              <w:t>&lt;*&gt;</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val="restart"/>
          </w:tcPr>
          <w:p w:rsidR="00804509" w:rsidRPr="00804509" w:rsidRDefault="00804509" w:rsidP="00804509">
            <w:pPr>
              <w:pStyle w:val="ConsPlusCell"/>
              <w:spacing w:line="276" w:lineRule="auto"/>
              <w:rPr>
                <w:rFonts w:ascii="Times New Roman" w:hAnsi="Times New Roman" w:cs="Times New Roman"/>
                <w:bCs/>
                <w:sz w:val="16"/>
                <w:szCs w:val="16"/>
              </w:rPr>
            </w:pPr>
            <w:r w:rsidRPr="00804509">
              <w:rPr>
                <w:rFonts w:ascii="Times New Roman" w:hAnsi="Times New Roman" w:cs="Times New Roman"/>
                <w:bCs/>
                <w:sz w:val="16"/>
                <w:szCs w:val="16"/>
              </w:rPr>
              <w:t>3.8. Изготовление средств наглядной агитации, сборников нормативных актов</w:t>
            </w:r>
          </w:p>
        </w:tc>
        <w:tc>
          <w:tcPr>
            <w:tcW w:w="1566" w:type="dxa"/>
          </w:tcPr>
          <w:p w:rsidR="00804509" w:rsidRPr="00804509" w:rsidRDefault="00804509" w:rsidP="00804509">
            <w:pPr>
              <w:ind w:left="34"/>
              <w:jc w:val="both"/>
              <w:rPr>
                <w:bCs/>
                <w:sz w:val="16"/>
                <w:szCs w:val="16"/>
              </w:rPr>
            </w:pPr>
            <w:r w:rsidRPr="00804509">
              <w:rPr>
                <w:bCs/>
                <w:sz w:val="16"/>
                <w:szCs w:val="16"/>
              </w:rPr>
              <w:t>Количество (листовок)</w:t>
            </w:r>
          </w:p>
        </w:tc>
        <w:tc>
          <w:tcPr>
            <w:tcW w:w="851" w:type="dxa"/>
          </w:tcPr>
          <w:p w:rsidR="00804509" w:rsidRPr="00804509" w:rsidRDefault="00804509" w:rsidP="00804509">
            <w:pPr>
              <w:jc w:val="center"/>
              <w:rPr>
                <w:sz w:val="16"/>
                <w:szCs w:val="16"/>
              </w:rPr>
            </w:pPr>
            <w:r w:rsidRPr="00804509">
              <w:rPr>
                <w:sz w:val="16"/>
                <w:szCs w:val="16"/>
                <w:lang w:eastAsia="en-US"/>
              </w:rPr>
              <w:t>200</w:t>
            </w:r>
          </w:p>
        </w:tc>
        <w:tc>
          <w:tcPr>
            <w:tcW w:w="850" w:type="dxa"/>
          </w:tcPr>
          <w:p w:rsidR="00804509" w:rsidRPr="00804509" w:rsidRDefault="00804509" w:rsidP="00804509">
            <w:pPr>
              <w:jc w:val="center"/>
              <w:rPr>
                <w:sz w:val="16"/>
                <w:szCs w:val="16"/>
              </w:rPr>
            </w:pPr>
            <w:r w:rsidRPr="00804509">
              <w:rPr>
                <w:sz w:val="16"/>
                <w:szCs w:val="16"/>
              </w:rPr>
              <w:t>200</w:t>
            </w:r>
          </w:p>
        </w:tc>
        <w:tc>
          <w:tcPr>
            <w:tcW w:w="709" w:type="dxa"/>
          </w:tcPr>
          <w:p w:rsidR="00804509" w:rsidRPr="00804509" w:rsidRDefault="00804509" w:rsidP="00804509">
            <w:pPr>
              <w:jc w:val="center"/>
              <w:rPr>
                <w:sz w:val="16"/>
                <w:szCs w:val="16"/>
              </w:rPr>
            </w:pPr>
            <w:r w:rsidRPr="00804509">
              <w:rPr>
                <w:sz w:val="16"/>
                <w:szCs w:val="16"/>
              </w:rPr>
              <w:t>200</w:t>
            </w:r>
          </w:p>
        </w:tc>
        <w:tc>
          <w:tcPr>
            <w:tcW w:w="992" w:type="dxa"/>
          </w:tcPr>
          <w:p w:rsidR="00804509" w:rsidRPr="00804509" w:rsidRDefault="00804509" w:rsidP="00804509">
            <w:pPr>
              <w:jc w:val="center"/>
              <w:rPr>
                <w:sz w:val="16"/>
                <w:szCs w:val="16"/>
              </w:rPr>
            </w:pPr>
            <w:r w:rsidRPr="00804509">
              <w:rPr>
                <w:sz w:val="16"/>
                <w:szCs w:val="16"/>
                <w:lang w:eastAsia="en-US"/>
              </w:rPr>
              <w:t>600</w:t>
            </w:r>
          </w:p>
        </w:tc>
        <w:tc>
          <w:tcPr>
            <w:tcW w:w="851" w:type="dxa"/>
            <w:vMerge w:val="restart"/>
          </w:tcPr>
          <w:p w:rsidR="00804509" w:rsidRPr="00804509" w:rsidRDefault="00804509" w:rsidP="00804509">
            <w:pPr>
              <w:jc w:val="center"/>
              <w:rPr>
                <w:bCs/>
                <w:sz w:val="16"/>
                <w:szCs w:val="16"/>
              </w:rPr>
            </w:pPr>
            <w:r w:rsidRPr="00804509">
              <w:rPr>
                <w:bCs/>
                <w:sz w:val="16"/>
                <w:szCs w:val="16"/>
              </w:rPr>
              <w:t>АТК</w:t>
            </w:r>
          </w:p>
        </w:tc>
        <w:tc>
          <w:tcPr>
            <w:tcW w:w="1842" w:type="dxa"/>
            <w:vMerge w:val="restart"/>
          </w:tcPr>
          <w:p w:rsidR="00804509" w:rsidRPr="00804509" w:rsidRDefault="00804509" w:rsidP="00804509">
            <w:pPr>
              <w:rPr>
                <w:sz w:val="16"/>
                <w:szCs w:val="16"/>
              </w:rPr>
            </w:pPr>
          </w:p>
          <w:p w:rsidR="00804509" w:rsidRPr="00804509" w:rsidRDefault="00804509" w:rsidP="00804509">
            <w:pPr>
              <w:rPr>
                <w:sz w:val="16"/>
                <w:szCs w:val="16"/>
              </w:rPr>
            </w:pPr>
            <w:r w:rsidRPr="00804509">
              <w:rPr>
                <w:sz w:val="16"/>
                <w:szCs w:val="16"/>
              </w:rPr>
              <w:t>количество изготовленных листовок антитеррористической направленности будет составлять не менее 200, ежегодно</w:t>
            </w:r>
          </w:p>
          <w:p w:rsidR="00804509" w:rsidRPr="00804509" w:rsidRDefault="00804509" w:rsidP="00804509">
            <w:pPr>
              <w:rPr>
                <w:sz w:val="16"/>
                <w:szCs w:val="16"/>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Стоимость единицы</w:t>
            </w:r>
          </w:p>
        </w:tc>
        <w:tc>
          <w:tcPr>
            <w:tcW w:w="851" w:type="dxa"/>
          </w:tcPr>
          <w:p w:rsidR="00804509" w:rsidRPr="00804509" w:rsidRDefault="00804509" w:rsidP="00804509">
            <w:pPr>
              <w:jc w:val="center"/>
              <w:rPr>
                <w:sz w:val="16"/>
                <w:szCs w:val="16"/>
              </w:rPr>
            </w:pPr>
            <w:r w:rsidRPr="00804509">
              <w:rPr>
                <w:sz w:val="16"/>
                <w:szCs w:val="16"/>
                <w:lang w:eastAsia="en-US"/>
              </w:rPr>
              <w:t>0,035</w:t>
            </w:r>
          </w:p>
        </w:tc>
        <w:tc>
          <w:tcPr>
            <w:tcW w:w="850" w:type="dxa"/>
          </w:tcPr>
          <w:p w:rsidR="00804509" w:rsidRPr="00804509" w:rsidRDefault="00804509" w:rsidP="00804509">
            <w:pPr>
              <w:jc w:val="center"/>
              <w:rPr>
                <w:sz w:val="16"/>
                <w:szCs w:val="16"/>
              </w:rPr>
            </w:pPr>
            <w:r w:rsidRPr="00804509">
              <w:rPr>
                <w:sz w:val="16"/>
                <w:szCs w:val="16"/>
                <w:lang w:eastAsia="en-US"/>
              </w:rPr>
              <w:t>0,0</w:t>
            </w:r>
          </w:p>
        </w:tc>
        <w:tc>
          <w:tcPr>
            <w:tcW w:w="709" w:type="dxa"/>
          </w:tcPr>
          <w:p w:rsidR="00804509" w:rsidRPr="00804509" w:rsidRDefault="00804509" w:rsidP="00804509">
            <w:pPr>
              <w:jc w:val="center"/>
              <w:rPr>
                <w:sz w:val="16"/>
                <w:szCs w:val="16"/>
              </w:rPr>
            </w:pPr>
            <w:r w:rsidRPr="00804509">
              <w:rPr>
                <w:sz w:val="16"/>
                <w:szCs w:val="16"/>
                <w:lang w:eastAsia="en-US"/>
              </w:rPr>
              <w:t>0,0</w:t>
            </w:r>
          </w:p>
        </w:tc>
        <w:tc>
          <w:tcPr>
            <w:tcW w:w="992" w:type="dxa"/>
          </w:tcPr>
          <w:p w:rsidR="00804509" w:rsidRPr="00804509" w:rsidRDefault="00804509" w:rsidP="00804509">
            <w:pPr>
              <w:jc w:val="center"/>
              <w:rPr>
                <w:sz w:val="16"/>
                <w:szCs w:val="16"/>
              </w:rPr>
            </w:pPr>
            <w:r w:rsidRPr="00804509">
              <w:rPr>
                <w:sz w:val="16"/>
                <w:szCs w:val="16"/>
                <w:lang w:eastAsia="en-US"/>
              </w:rPr>
              <w:t>0,0116</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Сумма затрат, в том числе:</w:t>
            </w:r>
          </w:p>
        </w:tc>
        <w:tc>
          <w:tcPr>
            <w:tcW w:w="851" w:type="dxa"/>
          </w:tcPr>
          <w:p w:rsidR="00804509" w:rsidRPr="00804509" w:rsidRDefault="00804509" w:rsidP="00804509">
            <w:pPr>
              <w:jc w:val="center"/>
              <w:rPr>
                <w:sz w:val="16"/>
                <w:szCs w:val="16"/>
              </w:rPr>
            </w:pPr>
            <w:r w:rsidRPr="00804509">
              <w:rPr>
                <w:sz w:val="16"/>
                <w:szCs w:val="16"/>
                <w:lang w:eastAsia="en-US"/>
              </w:rPr>
              <w:t>7,0</w:t>
            </w:r>
          </w:p>
        </w:tc>
        <w:tc>
          <w:tcPr>
            <w:tcW w:w="850" w:type="dxa"/>
          </w:tcPr>
          <w:p w:rsidR="00804509" w:rsidRPr="00804509" w:rsidRDefault="00804509" w:rsidP="00804509">
            <w:pPr>
              <w:jc w:val="center"/>
              <w:rPr>
                <w:sz w:val="16"/>
                <w:szCs w:val="16"/>
              </w:rPr>
            </w:pPr>
            <w:r w:rsidRPr="00804509">
              <w:rPr>
                <w:sz w:val="16"/>
                <w:szCs w:val="16"/>
                <w:lang w:eastAsia="en-US"/>
              </w:rPr>
              <w:t>0,0</w:t>
            </w:r>
          </w:p>
        </w:tc>
        <w:tc>
          <w:tcPr>
            <w:tcW w:w="709" w:type="dxa"/>
          </w:tcPr>
          <w:p w:rsidR="00804509" w:rsidRPr="00804509" w:rsidRDefault="00804509" w:rsidP="00804509">
            <w:pPr>
              <w:jc w:val="center"/>
              <w:rPr>
                <w:sz w:val="16"/>
                <w:szCs w:val="16"/>
              </w:rPr>
            </w:pPr>
            <w:r w:rsidRPr="00804509">
              <w:rPr>
                <w:sz w:val="16"/>
                <w:szCs w:val="16"/>
              </w:rPr>
              <w:t>0,0</w:t>
            </w:r>
          </w:p>
        </w:tc>
        <w:tc>
          <w:tcPr>
            <w:tcW w:w="992" w:type="dxa"/>
          </w:tcPr>
          <w:p w:rsidR="00804509" w:rsidRPr="00804509" w:rsidRDefault="00804509" w:rsidP="00804509">
            <w:pPr>
              <w:jc w:val="center"/>
              <w:rPr>
                <w:sz w:val="16"/>
                <w:szCs w:val="16"/>
              </w:rPr>
            </w:pPr>
            <w:r w:rsidRPr="00804509">
              <w:rPr>
                <w:sz w:val="16"/>
                <w:szCs w:val="16"/>
              </w:rPr>
              <w:t>7,0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lang w:val="en-US"/>
              </w:rPr>
            </w:pPr>
            <w:r w:rsidRPr="00804509">
              <w:rPr>
                <w:bCs/>
                <w:sz w:val="16"/>
                <w:szCs w:val="16"/>
              </w:rPr>
              <w:t xml:space="preserve">федеральный бюджет </w:t>
            </w:r>
            <w:r w:rsidRPr="00804509">
              <w:rPr>
                <w:bCs/>
                <w:sz w:val="16"/>
                <w:szCs w:val="16"/>
                <w:u w:val="single"/>
                <w:lang w:val="en-US"/>
              </w:rPr>
              <w:t>&lt;*&gt;</w:t>
            </w:r>
          </w:p>
        </w:tc>
        <w:tc>
          <w:tcPr>
            <w:tcW w:w="851" w:type="dxa"/>
          </w:tcPr>
          <w:p w:rsidR="00804509" w:rsidRPr="00804509" w:rsidRDefault="00804509" w:rsidP="00804509">
            <w:pPr>
              <w:jc w:val="center"/>
              <w:rPr>
                <w:sz w:val="16"/>
                <w:szCs w:val="16"/>
              </w:rPr>
            </w:pPr>
            <w:r w:rsidRPr="00804509">
              <w:rPr>
                <w:sz w:val="16"/>
                <w:szCs w:val="16"/>
                <w:lang w:eastAsia="en-US"/>
              </w:rPr>
              <w:t>0</w:t>
            </w:r>
          </w:p>
        </w:tc>
        <w:tc>
          <w:tcPr>
            <w:tcW w:w="850" w:type="dxa"/>
          </w:tcPr>
          <w:p w:rsidR="00804509" w:rsidRPr="00804509" w:rsidRDefault="00804509" w:rsidP="00804509">
            <w:pPr>
              <w:jc w:val="center"/>
              <w:rPr>
                <w:sz w:val="16"/>
                <w:szCs w:val="16"/>
              </w:rPr>
            </w:pPr>
            <w:r w:rsidRPr="00804509">
              <w:rPr>
                <w:sz w:val="16"/>
                <w:szCs w:val="16"/>
                <w:lang w:eastAsia="en-US"/>
              </w:rPr>
              <w:t>0</w:t>
            </w:r>
          </w:p>
        </w:tc>
        <w:tc>
          <w:tcPr>
            <w:tcW w:w="709" w:type="dxa"/>
          </w:tcPr>
          <w:p w:rsidR="00804509" w:rsidRPr="00804509" w:rsidRDefault="00804509" w:rsidP="00804509">
            <w:pPr>
              <w:jc w:val="center"/>
              <w:rPr>
                <w:sz w:val="16"/>
                <w:szCs w:val="16"/>
              </w:rPr>
            </w:pPr>
            <w:r w:rsidRPr="00804509">
              <w:rPr>
                <w:sz w:val="16"/>
                <w:szCs w:val="16"/>
                <w:lang w:eastAsia="en-US"/>
              </w:rPr>
              <w:t>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 xml:space="preserve">областной бюджет </w:t>
            </w:r>
            <w:r w:rsidRPr="00804509">
              <w:rPr>
                <w:bCs/>
                <w:sz w:val="16"/>
                <w:szCs w:val="16"/>
                <w:u w:val="single"/>
                <w:lang w:val="en-US"/>
              </w:rPr>
              <w:t>&lt;*&gt;</w:t>
            </w:r>
          </w:p>
        </w:tc>
        <w:tc>
          <w:tcPr>
            <w:tcW w:w="851" w:type="dxa"/>
          </w:tcPr>
          <w:p w:rsidR="00804509" w:rsidRPr="00804509" w:rsidRDefault="00804509" w:rsidP="00804509">
            <w:pPr>
              <w:jc w:val="center"/>
              <w:rPr>
                <w:sz w:val="16"/>
                <w:szCs w:val="16"/>
              </w:rPr>
            </w:pPr>
            <w:r w:rsidRPr="00804509">
              <w:rPr>
                <w:sz w:val="16"/>
                <w:szCs w:val="16"/>
                <w:lang w:eastAsia="en-US"/>
              </w:rPr>
              <w:t>0</w:t>
            </w:r>
          </w:p>
        </w:tc>
        <w:tc>
          <w:tcPr>
            <w:tcW w:w="850" w:type="dxa"/>
          </w:tcPr>
          <w:p w:rsidR="00804509" w:rsidRPr="00804509" w:rsidRDefault="00804509" w:rsidP="00804509">
            <w:pPr>
              <w:jc w:val="center"/>
              <w:rPr>
                <w:sz w:val="16"/>
                <w:szCs w:val="16"/>
              </w:rPr>
            </w:pPr>
            <w:r w:rsidRPr="00804509">
              <w:rPr>
                <w:sz w:val="16"/>
                <w:szCs w:val="16"/>
                <w:lang w:eastAsia="en-US"/>
              </w:rPr>
              <w:t>0</w:t>
            </w:r>
          </w:p>
        </w:tc>
        <w:tc>
          <w:tcPr>
            <w:tcW w:w="709" w:type="dxa"/>
          </w:tcPr>
          <w:p w:rsidR="00804509" w:rsidRPr="00804509" w:rsidRDefault="00804509" w:rsidP="00804509">
            <w:pPr>
              <w:jc w:val="center"/>
              <w:rPr>
                <w:sz w:val="16"/>
                <w:szCs w:val="16"/>
              </w:rPr>
            </w:pPr>
            <w:r w:rsidRPr="00804509">
              <w:rPr>
                <w:sz w:val="16"/>
                <w:szCs w:val="16"/>
                <w:lang w:eastAsia="en-US"/>
              </w:rPr>
              <w:t>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 xml:space="preserve">местный бюджет </w:t>
            </w:r>
            <w:r w:rsidRPr="00804509">
              <w:rPr>
                <w:bCs/>
                <w:sz w:val="16"/>
                <w:szCs w:val="16"/>
                <w:u w:val="single"/>
                <w:lang w:val="en-US"/>
              </w:rPr>
              <w:t>&lt;*&gt;</w:t>
            </w:r>
          </w:p>
        </w:tc>
        <w:tc>
          <w:tcPr>
            <w:tcW w:w="851" w:type="dxa"/>
          </w:tcPr>
          <w:p w:rsidR="00804509" w:rsidRPr="00804509" w:rsidRDefault="00804509" w:rsidP="00804509">
            <w:pPr>
              <w:jc w:val="center"/>
              <w:rPr>
                <w:sz w:val="16"/>
                <w:szCs w:val="16"/>
              </w:rPr>
            </w:pPr>
            <w:r w:rsidRPr="00804509">
              <w:rPr>
                <w:sz w:val="16"/>
                <w:szCs w:val="16"/>
                <w:lang w:eastAsia="en-US"/>
              </w:rPr>
              <w:t>7,0</w:t>
            </w:r>
          </w:p>
        </w:tc>
        <w:tc>
          <w:tcPr>
            <w:tcW w:w="850" w:type="dxa"/>
          </w:tcPr>
          <w:p w:rsidR="00804509" w:rsidRPr="00804509" w:rsidRDefault="00804509" w:rsidP="00804509">
            <w:pPr>
              <w:jc w:val="center"/>
              <w:rPr>
                <w:sz w:val="16"/>
                <w:szCs w:val="16"/>
              </w:rPr>
            </w:pPr>
            <w:r w:rsidRPr="00804509">
              <w:rPr>
                <w:sz w:val="16"/>
                <w:szCs w:val="16"/>
                <w:lang w:eastAsia="en-US"/>
              </w:rPr>
              <w:t>0,0</w:t>
            </w:r>
          </w:p>
        </w:tc>
        <w:tc>
          <w:tcPr>
            <w:tcW w:w="709" w:type="dxa"/>
          </w:tcPr>
          <w:p w:rsidR="00804509" w:rsidRPr="00804509" w:rsidRDefault="00804509" w:rsidP="00804509">
            <w:pPr>
              <w:jc w:val="center"/>
              <w:rPr>
                <w:sz w:val="16"/>
                <w:szCs w:val="16"/>
              </w:rPr>
            </w:pPr>
            <w:r w:rsidRPr="00804509">
              <w:rPr>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7,0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 xml:space="preserve">внебюджетные источники </w:t>
            </w:r>
            <w:r w:rsidRPr="00804509">
              <w:rPr>
                <w:bCs/>
                <w:sz w:val="16"/>
                <w:szCs w:val="16"/>
                <w:u w:val="single"/>
                <w:lang w:val="en-US"/>
              </w:rPr>
              <w:t>&lt;*&gt;</w:t>
            </w:r>
          </w:p>
        </w:tc>
        <w:tc>
          <w:tcPr>
            <w:tcW w:w="851" w:type="dxa"/>
          </w:tcPr>
          <w:p w:rsidR="00804509" w:rsidRPr="00804509" w:rsidRDefault="00804509" w:rsidP="00804509">
            <w:pPr>
              <w:jc w:val="center"/>
              <w:rPr>
                <w:sz w:val="16"/>
                <w:szCs w:val="16"/>
              </w:rPr>
            </w:pPr>
            <w:r w:rsidRPr="00804509">
              <w:rPr>
                <w:sz w:val="16"/>
                <w:szCs w:val="16"/>
                <w:lang w:eastAsia="en-US"/>
              </w:rPr>
              <w:t>0</w:t>
            </w:r>
          </w:p>
        </w:tc>
        <w:tc>
          <w:tcPr>
            <w:tcW w:w="850" w:type="dxa"/>
          </w:tcPr>
          <w:p w:rsidR="00804509" w:rsidRPr="00804509" w:rsidRDefault="00804509" w:rsidP="00804509">
            <w:pPr>
              <w:jc w:val="center"/>
              <w:rPr>
                <w:sz w:val="16"/>
                <w:szCs w:val="16"/>
              </w:rPr>
            </w:pPr>
            <w:r w:rsidRPr="00804509">
              <w:rPr>
                <w:sz w:val="16"/>
                <w:szCs w:val="16"/>
                <w:lang w:eastAsia="en-US"/>
              </w:rPr>
              <w:t>0</w:t>
            </w:r>
          </w:p>
        </w:tc>
        <w:tc>
          <w:tcPr>
            <w:tcW w:w="709" w:type="dxa"/>
          </w:tcPr>
          <w:p w:rsidR="00804509" w:rsidRPr="00804509" w:rsidRDefault="00804509" w:rsidP="00804509">
            <w:pPr>
              <w:jc w:val="center"/>
              <w:rPr>
                <w:sz w:val="16"/>
                <w:szCs w:val="16"/>
              </w:rPr>
            </w:pPr>
            <w:r w:rsidRPr="00804509">
              <w:rPr>
                <w:sz w:val="16"/>
                <w:szCs w:val="16"/>
                <w:lang w:eastAsia="en-US"/>
              </w:rPr>
              <w:t>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val="restart"/>
          </w:tcPr>
          <w:p w:rsidR="00804509" w:rsidRPr="00804509" w:rsidRDefault="00804509" w:rsidP="00804509">
            <w:pPr>
              <w:pStyle w:val="ConsPlusCell"/>
              <w:spacing w:line="276" w:lineRule="auto"/>
              <w:rPr>
                <w:rFonts w:ascii="Times New Roman" w:hAnsi="Times New Roman" w:cs="Times New Roman"/>
                <w:bCs/>
                <w:sz w:val="16"/>
                <w:szCs w:val="16"/>
              </w:rPr>
            </w:pPr>
            <w:r w:rsidRPr="00804509">
              <w:rPr>
                <w:rFonts w:ascii="Times New Roman" w:hAnsi="Times New Roman" w:cs="Times New Roman"/>
                <w:bCs/>
                <w:sz w:val="16"/>
                <w:szCs w:val="16"/>
              </w:rPr>
              <w:t>3.9. Разъяснение гражданам в средствах массовой информации порядка действий при чрезвычайных ситуациях</w:t>
            </w:r>
          </w:p>
        </w:tc>
        <w:tc>
          <w:tcPr>
            <w:tcW w:w="1566" w:type="dxa"/>
          </w:tcPr>
          <w:p w:rsidR="00804509" w:rsidRPr="00804509" w:rsidRDefault="00804509" w:rsidP="00804509">
            <w:pPr>
              <w:ind w:left="34"/>
              <w:jc w:val="both"/>
              <w:rPr>
                <w:bCs/>
                <w:sz w:val="16"/>
                <w:szCs w:val="16"/>
              </w:rPr>
            </w:pPr>
            <w:r w:rsidRPr="00804509">
              <w:rPr>
                <w:bCs/>
                <w:sz w:val="16"/>
                <w:szCs w:val="16"/>
              </w:rPr>
              <w:t>Количество (публикаций в СМИ)</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1</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1</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1</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3</w:t>
            </w:r>
          </w:p>
        </w:tc>
        <w:tc>
          <w:tcPr>
            <w:tcW w:w="851" w:type="dxa"/>
            <w:vMerge w:val="restart"/>
          </w:tcPr>
          <w:p w:rsidR="00804509" w:rsidRPr="00804509" w:rsidRDefault="00804509" w:rsidP="00804509">
            <w:pPr>
              <w:jc w:val="center"/>
              <w:rPr>
                <w:bCs/>
                <w:sz w:val="16"/>
                <w:szCs w:val="16"/>
              </w:rPr>
            </w:pPr>
            <w:r w:rsidRPr="00804509">
              <w:rPr>
                <w:bCs/>
                <w:sz w:val="16"/>
                <w:szCs w:val="16"/>
              </w:rPr>
              <w:t>АТК</w:t>
            </w:r>
          </w:p>
        </w:tc>
        <w:tc>
          <w:tcPr>
            <w:tcW w:w="1842" w:type="dxa"/>
            <w:vMerge w:val="restart"/>
          </w:tcPr>
          <w:p w:rsidR="00804509" w:rsidRPr="00804509" w:rsidRDefault="00804509" w:rsidP="00804509">
            <w:pPr>
              <w:rPr>
                <w:sz w:val="16"/>
                <w:szCs w:val="16"/>
              </w:rPr>
            </w:pPr>
          </w:p>
          <w:p w:rsidR="00804509" w:rsidRPr="00804509" w:rsidRDefault="00804509" w:rsidP="00804509">
            <w:pPr>
              <w:rPr>
                <w:sz w:val="16"/>
                <w:szCs w:val="16"/>
              </w:rPr>
            </w:pPr>
            <w:r w:rsidRPr="00804509">
              <w:rPr>
                <w:sz w:val="16"/>
                <w:szCs w:val="16"/>
                <w:lang w:eastAsia="en-US"/>
              </w:rPr>
              <w:t xml:space="preserve">количество размещенных статей в СМИ об </w:t>
            </w:r>
            <w:r w:rsidRPr="00804509">
              <w:rPr>
                <w:sz w:val="16"/>
                <w:szCs w:val="16"/>
              </w:rPr>
              <w:t>информировании населения о действиях в случае возникновения ЧС, будет составлять не менее 1, ежегодно</w:t>
            </w: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Стоимость единицы</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Сумма затрат, в том числе:</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lang w:val="en-US"/>
              </w:rPr>
            </w:pPr>
            <w:r w:rsidRPr="00804509">
              <w:rPr>
                <w:bCs/>
                <w:sz w:val="16"/>
                <w:szCs w:val="16"/>
              </w:rPr>
              <w:t xml:space="preserve">федеральный бюджет </w:t>
            </w:r>
            <w:r w:rsidRPr="00804509">
              <w:rPr>
                <w:bCs/>
                <w:sz w:val="16"/>
                <w:szCs w:val="16"/>
                <w:u w:val="single"/>
                <w:lang w:val="en-US"/>
              </w:rPr>
              <w:t>&lt;*&gt;</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 xml:space="preserve">областной бюджет </w:t>
            </w:r>
            <w:r w:rsidRPr="00804509">
              <w:rPr>
                <w:bCs/>
                <w:sz w:val="16"/>
                <w:szCs w:val="16"/>
                <w:u w:val="single"/>
                <w:lang w:val="en-US"/>
              </w:rPr>
              <w:t>&lt;*&gt;</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 xml:space="preserve">местный бюджет </w:t>
            </w:r>
            <w:r w:rsidRPr="00804509">
              <w:rPr>
                <w:bCs/>
                <w:sz w:val="16"/>
                <w:szCs w:val="16"/>
                <w:u w:val="single"/>
                <w:lang w:val="en-US"/>
              </w:rPr>
              <w:t>&lt;*&gt;</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 xml:space="preserve">внебюджетные источники </w:t>
            </w:r>
            <w:r w:rsidRPr="00804509">
              <w:rPr>
                <w:bCs/>
                <w:sz w:val="16"/>
                <w:szCs w:val="16"/>
                <w:u w:val="single"/>
                <w:lang w:val="en-US"/>
              </w:rPr>
              <w:t>&lt;*&gt;</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 xml:space="preserve">внебюджетные источники </w:t>
            </w:r>
            <w:r w:rsidRPr="00804509">
              <w:rPr>
                <w:bCs/>
                <w:sz w:val="16"/>
                <w:szCs w:val="16"/>
                <w:u w:val="single"/>
                <w:lang w:val="en-US"/>
              </w:rPr>
              <w:t>&lt;*&gt;</w:t>
            </w:r>
          </w:p>
        </w:tc>
        <w:tc>
          <w:tcPr>
            <w:tcW w:w="851" w:type="dxa"/>
          </w:tcPr>
          <w:p w:rsidR="00804509" w:rsidRPr="00804509" w:rsidRDefault="00804509" w:rsidP="00804509">
            <w:pPr>
              <w:jc w:val="center"/>
              <w:rPr>
                <w:sz w:val="16"/>
                <w:szCs w:val="16"/>
              </w:rPr>
            </w:pPr>
            <w:r w:rsidRPr="00804509">
              <w:rPr>
                <w:sz w:val="16"/>
                <w:szCs w:val="16"/>
                <w:lang w:eastAsia="en-US"/>
              </w:rPr>
              <w:t>-</w:t>
            </w:r>
          </w:p>
        </w:tc>
        <w:tc>
          <w:tcPr>
            <w:tcW w:w="850" w:type="dxa"/>
          </w:tcPr>
          <w:p w:rsidR="00804509" w:rsidRPr="00804509" w:rsidRDefault="00804509" w:rsidP="00804509">
            <w:pPr>
              <w:jc w:val="center"/>
              <w:rPr>
                <w:bCs/>
                <w:sz w:val="16"/>
                <w:szCs w:val="16"/>
              </w:rPr>
            </w:pPr>
            <w:r w:rsidRPr="00804509">
              <w:rPr>
                <w:bCs/>
                <w:sz w:val="16"/>
                <w:szCs w:val="16"/>
              </w:rPr>
              <w:t>-</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val="restart"/>
          </w:tcPr>
          <w:p w:rsidR="00804509" w:rsidRPr="00804509" w:rsidRDefault="00804509" w:rsidP="00804509">
            <w:pPr>
              <w:pStyle w:val="ConsPlusCell"/>
              <w:spacing w:line="276" w:lineRule="auto"/>
              <w:rPr>
                <w:rFonts w:ascii="Times New Roman" w:hAnsi="Times New Roman" w:cs="Times New Roman"/>
                <w:bCs/>
                <w:sz w:val="16"/>
                <w:szCs w:val="16"/>
              </w:rPr>
            </w:pPr>
            <w:r w:rsidRPr="00804509">
              <w:rPr>
                <w:rFonts w:ascii="Times New Roman" w:hAnsi="Times New Roman" w:cs="Times New Roman"/>
                <w:bCs/>
                <w:sz w:val="16"/>
                <w:szCs w:val="16"/>
              </w:rPr>
              <w:t xml:space="preserve">3.10. Организация и проведение в образовательных организациях профилактических лекций по разъяснению социальной опасности и идеологии экстремизма </w:t>
            </w:r>
          </w:p>
        </w:tc>
        <w:tc>
          <w:tcPr>
            <w:tcW w:w="1566" w:type="dxa"/>
          </w:tcPr>
          <w:p w:rsidR="00804509" w:rsidRPr="00804509" w:rsidRDefault="00804509" w:rsidP="00804509">
            <w:pPr>
              <w:ind w:left="34"/>
              <w:jc w:val="both"/>
              <w:rPr>
                <w:bCs/>
                <w:sz w:val="16"/>
                <w:szCs w:val="16"/>
              </w:rPr>
            </w:pPr>
            <w:r w:rsidRPr="00804509">
              <w:rPr>
                <w:bCs/>
                <w:sz w:val="16"/>
                <w:szCs w:val="16"/>
              </w:rPr>
              <w:t>Количество (лекций)</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5</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5</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5</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15</w:t>
            </w:r>
          </w:p>
        </w:tc>
        <w:tc>
          <w:tcPr>
            <w:tcW w:w="851" w:type="dxa"/>
            <w:vMerge w:val="restart"/>
          </w:tcPr>
          <w:p w:rsidR="00804509" w:rsidRPr="00804509" w:rsidRDefault="00804509" w:rsidP="00804509">
            <w:pPr>
              <w:jc w:val="center"/>
              <w:rPr>
                <w:bCs/>
                <w:sz w:val="16"/>
                <w:szCs w:val="16"/>
              </w:rPr>
            </w:pPr>
            <w:r w:rsidRPr="00804509">
              <w:rPr>
                <w:bCs/>
                <w:sz w:val="16"/>
                <w:szCs w:val="16"/>
              </w:rPr>
              <w:t>ОМВД</w:t>
            </w:r>
          </w:p>
        </w:tc>
        <w:tc>
          <w:tcPr>
            <w:tcW w:w="1842" w:type="dxa"/>
            <w:vMerge w:val="restart"/>
          </w:tcPr>
          <w:p w:rsidR="00804509" w:rsidRPr="00804509" w:rsidRDefault="00804509" w:rsidP="00804509">
            <w:pPr>
              <w:rPr>
                <w:sz w:val="16"/>
                <w:szCs w:val="16"/>
              </w:rPr>
            </w:pPr>
            <w:r w:rsidRPr="00804509">
              <w:rPr>
                <w:sz w:val="16"/>
                <w:szCs w:val="16"/>
              </w:rPr>
              <w:t>количество проведенных в каждой образовательной организации лекций по профилактике экстремизма, составит не менее 5, ежегодно</w:t>
            </w: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Стоимость единицы</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Сумма затрат, в том числе:</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lang w:val="en-US"/>
              </w:rPr>
            </w:pPr>
            <w:r w:rsidRPr="00804509">
              <w:rPr>
                <w:bCs/>
                <w:sz w:val="16"/>
                <w:szCs w:val="16"/>
              </w:rPr>
              <w:t xml:space="preserve">федеральный бюджет </w:t>
            </w:r>
            <w:r w:rsidRPr="00804509">
              <w:rPr>
                <w:bCs/>
                <w:sz w:val="16"/>
                <w:szCs w:val="16"/>
                <w:u w:val="single"/>
                <w:lang w:val="en-US"/>
              </w:rPr>
              <w:t>&lt;*&gt;</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 xml:space="preserve">областной бюджет </w:t>
            </w:r>
            <w:r w:rsidRPr="00804509">
              <w:rPr>
                <w:bCs/>
                <w:sz w:val="16"/>
                <w:szCs w:val="16"/>
                <w:u w:val="single"/>
                <w:lang w:val="en-US"/>
              </w:rPr>
              <w:t>&lt;*&gt;</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 xml:space="preserve">местный бюджет </w:t>
            </w:r>
            <w:r w:rsidRPr="00804509">
              <w:rPr>
                <w:bCs/>
                <w:sz w:val="16"/>
                <w:szCs w:val="16"/>
                <w:u w:val="single"/>
                <w:lang w:val="en-US"/>
              </w:rPr>
              <w:t>&lt;*&gt;</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3254" w:type="dxa"/>
            <w:gridSpan w:val="2"/>
            <w:vMerge/>
          </w:tcPr>
          <w:p w:rsidR="00804509" w:rsidRPr="00804509" w:rsidRDefault="00804509" w:rsidP="00804509">
            <w:pPr>
              <w:pStyle w:val="ConsPlusCell"/>
              <w:spacing w:line="276" w:lineRule="auto"/>
              <w:rPr>
                <w:rFonts w:ascii="Times New Roman" w:hAnsi="Times New Roman" w:cs="Times New Roman"/>
                <w:bCs/>
                <w:sz w:val="16"/>
                <w:szCs w:val="16"/>
              </w:rPr>
            </w:pPr>
          </w:p>
        </w:tc>
        <w:tc>
          <w:tcPr>
            <w:tcW w:w="1566" w:type="dxa"/>
          </w:tcPr>
          <w:p w:rsidR="00804509" w:rsidRPr="00804509" w:rsidRDefault="00804509" w:rsidP="00804509">
            <w:pPr>
              <w:ind w:left="34"/>
              <w:jc w:val="both"/>
              <w:rPr>
                <w:bCs/>
                <w:sz w:val="16"/>
                <w:szCs w:val="16"/>
              </w:rPr>
            </w:pPr>
            <w:r w:rsidRPr="00804509">
              <w:rPr>
                <w:bCs/>
                <w:sz w:val="16"/>
                <w:szCs w:val="16"/>
              </w:rPr>
              <w:t xml:space="preserve">внебюджетные источники </w:t>
            </w:r>
            <w:r w:rsidRPr="00804509">
              <w:rPr>
                <w:bCs/>
                <w:sz w:val="16"/>
                <w:szCs w:val="16"/>
                <w:u w:val="single"/>
                <w:lang w:val="en-US"/>
              </w:rPr>
              <w:t>&lt;*&gt;</w:t>
            </w:r>
          </w:p>
        </w:tc>
        <w:tc>
          <w:tcPr>
            <w:tcW w:w="851" w:type="dxa"/>
          </w:tcPr>
          <w:p w:rsidR="00804509" w:rsidRPr="00804509" w:rsidRDefault="00804509" w:rsidP="00804509">
            <w:pPr>
              <w:jc w:val="center"/>
              <w:rPr>
                <w:bCs/>
                <w:sz w:val="16"/>
                <w:szCs w:val="16"/>
              </w:rPr>
            </w:pPr>
            <w:r w:rsidRPr="00804509">
              <w:rPr>
                <w:bCs/>
                <w:sz w:val="16"/>
                <w:szCs w:val="16"/>
              </w:rPr>
              <w:t>0</w:t>
            </w:r>
          </w:p>
        </w:tc>
        <w:tc>
          <w:tcPr>
            <w:tcW w:w="850" w:type="dxa"/>
          </w:tcPr>
          <w:p w:rsidR="00804509" w:rsidRPr="00804509" w:rsidRDefault="00804509" w:rsidP="00804509">
            <w:pPr>
              <w:jc w:val="center"/>
              <w:rPr>
                <w:bCs/>
                <w:sz w:val="16"/>
                <w:szCs w:val="16"/>
              </w:rPr>
            </w:pPr>
            <w:r w:rsidRPr="00804509">
              <w:rPr>
                <w:bCs/>
                <w:sz w:val="16"/>
                <w:szCs w:val="16"/>
              </w:rPr>
              <w:t>0</w:t>
            </w:r>
          </w:p>
        </w:tc>
        <w:tc>
          <w:tcPr>
            <w:tcW w:w="709" w:type="dxa"/>
          </w:tcPr>
          <w:p w:rsidR="00804509" w:rsidRPr="00804509" w:rsidRDefault="00804509" w:rsidP="00804509">
            <w:pPr>
              <w:jc w:val="center"/>
              <w:rPr>
                <w:bCs/>
                <w:sz w:val="16"/>
                <w:szCs w:val="16"/>
              </w:rPr>
            </w:pPr>
            <w:r w:rsidRPr="00804509">
              <w:rPr>
                <w:bCs/>
                <w:sz w:val="16"/>
                <w:szCs w:val="16"/>
              </w:rPr>
              <w:t>0</w:t>
            </w:r>
          </w:p>
        </w:tc>
        <w:tc>
          <w:tcPr>
            <w:tcW w:w="992" w:type="dxa"/>
          </w:tcPr>
          <w:p w:rsidR="00804509" w:rsidRPr="00804509" w:rsidRDefault="00804509" w:rsidP="00804509">
            <w:pPr>
              <w:jc w:val="center"/>
              <w:rPr>
                <w:bCs/>
                <w:sz w:val="16"/>
                <w:szCs w:val="16"/>
              </w:rPr>
            </w:pPr>
            <w:r w:rsidRPr="00804509">
              <w:rPr>
                <w:bCs/>
                <w:sz w:val="16"/>
                <w:szCs w:val="16"/>
              </w:rPr>
              <w:t>0</w:t>
            </w:r>
          </w:p>
        </w:tc>
        <w:tc>
          <w:tcPr>
            <w:tcW w:w="851"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c>
          <w:tcPr>
            <w:tcW w:w="1842" w:type="dxa"/>
            <w:vMerge/>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4820" w:type="dxa"/>
            <w:gridSpan w:val="3"/>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Итого затрат на решение задачи 3, в том числе: </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7,0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7,0</w:t>
            </w:r>
          </w:p>
        </w:tc>
        <w:tc>
          <w:tcPr>
            <w:tcW w:w="851" w:type="dxa"/>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      x      </w:t>
            </w:r>
          </w:p>
        </w:tc>
        <w:tc>
          <w:tcPr>
            <w:tcW w:w="1842" w:type="dxa"/>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4820" w:type="dxa"/>
            <w:gridSpan w:val="3"/>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федеральный бюджет </w:t>
            </w:r>
            <w:hyperlink r:id="rId100" w:anchor="Par384" w:tooltip="Ссылка на текущий документ" w:history="1">
              <w:r w:rsidRPr="00804509">
                <w:rPr>
                  <w:rStyle w:val="ad"/>
                  <w:rFonts w:ascii="Times New Roman" w:hAnsi="Times New Roman"/>
                  <w:sz w:val="16"/>
                  <w:szCs w:val="16"/>
                  <w:lang w:eastAsia="en-US"/>
                </w:rPr>
                <w:t>&lt;*&gt;</w:t>
              </w:r>
            </w:hyperlink>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      x      </w:t>
            </w:r>
          </w:p>
        </w:tc>
        <w:tc>
          <w:tcPr>
            <w:tcW w:w="1842" w:type="dxa"/>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rPr>
          <w:trHeight w:val="320"/>
        </w:trPr>
        <w:tc>
          <w:tcPr>
            <w:tcW w:w="4820" w:type="dxa"/>
            <w:gridSpan w:val="3"/>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областной бюджет </w:t>
            </w:r>
            <w:hyperlink r:id="rId101" w:anchor="Par384" w:tooltip="Ссылка на текущий документ" w:history="1">
              <w:r w:rsidRPr="00804509">
                <w:rPr>
                  <w:rStyle w:val="ad"/>
                  <w:rFonts w:ascii="Times New Roman" w:hAnsi="Times New Roman"/>
                  <w:sz w:val="16"/>
                  <w:szCs w:val="16"/>
                  <w:lang w:eastAsia="en-US"/>
                </w:rPr>
                <w:t>&lt;*&gt;</w:t>
              </w:r>
            </w:hyperlink>
            <w:r w:rsidRPr="00804509">
              <w:rPr>
                <w:rFonts w:ascii="Times New Roman" w:hAnsi="Times New Roman" w:cs="Times New Roman"/>
                <w:sz w:val="16"/>
                <w:szCs w:val="16"/>
                <w:lang w:eastAsia="en-US"/>
              </w:rPr>
              <w:t xml:space="preserve">        </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      x      </w:t>
            </w:r>
          </w:p>
        </w:tc>
        <w:tc>
          <w:tcPr>
            <w:tcW w:w="1842" w:type="dxa"/>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4820" w:type="dxa"/>
            <w:gridSpan w:val="3"/>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местные бюджеты </w:t>
            </w:r>
            <w:hyperlink r:id="rId102" w:anchor="Par384" w:tooltip="Ссылка на текущий документ" w:history="1">
              <w:r w:rsidRPr="00804509">
                <w:rPr>
                  <w:rStyle w:val="ad"/>
                  <w:rFonts w:ascii="Times New Roman" w:hAnsi="Times New Roman"/>
                  <w:sz w:val="16"/>
                  <w:szCs w:val="16"/>
                  <w:lang w:eastAsia="en-US"/>
                </w:rPr>
                <w:t>&lt;*&gt;</w:t>
              </w:r>
            </w:hyperlink>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7,0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7,0</w:t>
            </w:r>
          </w:p>
        </w:tc>
        <w:tc>
          <w:tcPr>
            <w:tcW w:w="851" w:type="dxa"/>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      x      </w:t>
            </w:r>
          </w:p>
        </w:tc>
        <w:tc>
          <w:tcPr>
            <w:tcW w:w="1842" w:type="dxa"/>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804509">
        <w:tc>
          <w:tcPr>
            <w:tcW w:w="4820" w:type="dxa"/>
            <w:gridSpan w:val="3"/>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внебюджетные источники </w:t>
            </w:r>
            <w:hyperlink r:id="rId103" w:anchor="Par384" w:tooltip="Ссылка на текущий документ" w:history="1">
              <w:r w:rsidRPr="00804509">
                <w:rPr>
                  <w:rStyle w:val="ad"/>
                  <w:rFonts w:ascii="Times New Roman" w:hAnsi="Times New Roman"/>
                  <w:sz w:val="16"/>
                  <w:szCs w:val="16"/>
                  <w:lang w:eastAsia="en-US"/>
                </w:rPr>
                <w:t>&lt;*&gt;</w:t>
              </w:r>
            </w:hyperlink>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      x      </w:t>
            </w:r>
          </w:p>
        </w:tc>
        <w:tc>
          <w:tcPr>
            <w:tcW w:w="1842" w:type="dxa"/>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bl>
    <w:p w:rsidR="00804509" w:rsidRPr="00804509" w:rsidRDefault="00804509" w:rsidP="00804509">
      <w:pPr>
        <w:ind w:left="2880" w:right="3230"/>
        <w:jc w:val="center"/>
        <w:rPr>
          <w:sz w:val="16"/>
          <w:szCs w:val="16"/>
        </w:rPr>
      </w:pPr>
    </w:p>
    <w:tbl>
      <w:tblPr>
        <w:tblW w:w="1091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4A0" w:firstRow="1" w:lastRow="0" w:firstColumn="1" w:lastColumn="0" w:noHBand="0" w:noVBand="1"/>
      </w:tblPr>
      <w:tblGrid>
        <w:gridCol w:w="4820"/>
        <w:gridCol w:w="850"/>
        <w:gridCol w:w="851"/>
        <w:gridCol w:w="709"/>
        <w:gridCol w:w="992"/>
        <w:gridCol w:w="850"/>
        <w:gridCol w:w="1843"/>
      </w:tblGrid>
      <w:tr w:rsidR="00804509" w:rsidRPr="00804509" w:rsidTr="00631C42">
        <w:tc>
          <w:tcPr>
            <w:tcW w:w="4820" w:type="dxa"/>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Итого затрат на решение цели 1, в том числе: </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98,0</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98,0</w:t>
            </w:r>
          </w:p>
        </w:tc>
        <w:tc>
          <w:tcPr>
            <w:tcW w:w="850" w:type="dxa"/>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      x      </w:t>
            </w:r>
          </w:p>
        </w:tc>
        <w:tc>
          <w:tcPr>
            <w:tcW w:w="1843" w:type="dxa"/>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631C42">
        <w:tc>
          <w:tcPr>
            <w:tcW w:w="4820" w:type="dxa"/>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федеральный бюджет </w:t>
            </w:r>
            <w:hyperlink r:id="rId104" w:anchor="Par384" w:tooltip="Ссылка на текущий документ" w:history="1">
              <w:r w:rsidRPr="00804509">
                <w:rPr>
                  <w:rStyle w:val="ad"/>
                  <w:rFonts w:ascii="Times New Roman" w:hAnsi="Times New Roman"/>
                  <w:sz w:val="16"/>
                  <w:szCs w:val="16"/>
                  <w:lang w:eastAsia="en-US"/>
                </w:rPr>
                <w:t>&lt;*&gt;</w:t>
              </w:r>
            </w:hyperlink>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      x      </w:t>
            </w:r>
          </w:p>
        </w:tc>
        <w:tc>
          <w:tcPr>
            <w:tcW w:w="1843" w:type="dxa"/>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631C42">
        <w:trPr>
          <w:trHeight w:val="320"/>
        </w:trPr>
        <w:tc>
          <w:tcPr>
            <w:tcW w:w="4820" w:type="dxa"/>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областной бюджет </w:t>
            </w:r>
            <w:hyperlink r:id="rId105" w:anchor="Par384" w:tooltip="Ссылка на текущий документ" w:history="1">
              <w:r w:rsidRPr="00804509">
                <w:rPr>
                  <w:rStyle w:val="ad"/>
                  <w:rFonts w:ascii="Times New Roman" w:hAnsi="Times New Roman"/>
                  <w:sz w:val="16"/>
                  <w:szCs w:val="16"/>
                  <w:lang w:eastAsia="en-US"/>
                </w:rPr>
                <w:t>&lt;*&gt;</w:t>
              </w:r>
            </w:hyperlink>
            <w:r w:rsidRPr="00804509">
              <w:rPr>
                <w:rFonts w:ascii="Times New Roman" w:hAnsi="Times New Roman" w:cs="Times New Roman"/>
                <w:sz w:val="16"/>
                <w:szCs w:val="16"/>
                <w:lang w:eastAsia="en-US"/>
              </w:rPr>
              <w:t xml:space="preserve">        </w:t>
            </w:r>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      x      </w:t>
            </w:r>
          </w:p>
        </w:tc>
        <w:tc>
          <w:tcPr>
            <w:tcW w:w="1843" w:type="dxa"/>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631C42">
        <w:tc>
          <w:tcPr>
            <w:tcW w:w="4820" w:type="dxa"/>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местные бюджеты </w:t>
            </w:r>
            <w:hyperlink r:id="rId106" w:anchor="Par384" w:tooltip="Ссылка на текущий документ" w:history="1">
              <w:r w:rsidRPr="00804509">
                <w:rPr>
                  <w:rStyle w:val="ad"/>
                  <w:rFonts w:ascii="Times New Roman" w:hAnsi="Times New Roman"/>
                  <w:sz w:val="16"/>
                  <w:szCs w:val="16"/>
                  <w:lang w:eastAsia="en-US"/>
                </w:rPr>
                <w:t>&lt;*&gt;</w:t>
              </w:r>
            </w:hyperlink>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98,0</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98,0</w:t>
            </w:r>
          </w:p>
        </w:tc>
        <w:tc>
          <w:tcPr>
            <w:tcW w:w="850" w:type="dxa"/>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      x      </w:t>
            </w:r>
          </w:p>
        </w:tc>
        <w:tc>
          <w:tcPr>
            <w:tcW w:w="1843" w:type="dxa"/>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r w:rsidR="00804509" w:rsidRPr="00804509" w:rsidTr="00631C42">
        <w:tc>
          <w:tcPr>
            <w:tcW w:w="4820" w:type="dxa"/>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внебюджетные источники </w:t>
            </w:r>
            <w:hyperlink r:id="rId107" w:anchor="Par384" w:tooltip="Ссылка на текущий документ" w:history="1">
              <w:r w:rsidRPr="00804509">
                <w:rPr>
                  <w:rStyle w:val="ad"/>
                  <w:rFonts w:ascii="Times New Roman" w:hAnsi="Times New Roman"/>
                  <w:sz w:val="16"/>
                  <w:szCs w:val="16"/>
                  <w:lang w:eastAsia="en-US"/>
                </w:rPr>
                <w:t>&lt;*&gt;</w:t>
              </w:r>
            </w:hyperlink>
          </w:p>
        </w:tc>
        <w:tc>
          <w:tcPr>
            <w:tcW w:w="850"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1"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709"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992" w:type="dxa"/>
          </w:tcPr>
          <w:p w:rsidR="00804509" w:rsidRPr="00804509" w:rsidRDefault="00804509" w:rsidP="00804509">
            <w:pPr>
              <w:pStyle w:val="ConsPlusCell"/>
              <w:spacing w:line="276" w:lineRule="auto"/>
              <w:jc w:val="center"/>
              <w:rPr>
                <w:rFonts w:ascii="Times New Roman" w:hAnsi="Times New Roman" w:cs="Times New Roman"/>
                <w:sz w:val="16"/>
                <w:szCs w:val="16"/>
                <w:lang w:eastAsia="en-US"/>
              </w:rPr>
            </w:pPr>
            <w:r w:rsidRPr="00804509">
              <w:rPr>
                <w:rFonts w:ascii="Times New Roman" w:hAnsi="Times New Roman" w:cs="Times New Roman"/>
                <w:sz w:val="16"/>
                <w:szCs w:val="16"/>
                <w:lang w:eastAsia="en-US"/>
              </w:rPr>
              <w:t>0,0</w:t>
            </w:r>
          </w:p>
        </w:tc>
        <w:tc>
          <w:tcPr>
            <w:tcW w:w="850" w:type="dxa"/>
            <w:hideMark/>
          </w:tcPr>
          <w:p w:rsidR="00804509" w:rsidRPr="00804509" w:rsidRDefault="00804509" w:rsidP="00804509">
            <w:pPr>
              <w:pStyle w:val="ConsPlusCell"/>
              <w:spacing w:line="276" w:lineRule="auto"/>
              <w:rPr>
                <w:rFonts w:ascii="Times New Roman" w:hAnsi="Times New Roman" w:cs="Times New Roman"/>
                <w:sz w:val="16"/>
                <w:szCs w:val="16"/>
                <w:lang w:eastAsia="en-US"/>
              </w:rPr>
            </w:pPr>
            <w:r w:rsidRPr="00804509">
              <w:rPr>
                <w:rFonts w:ascii="Times New Roman" w:hAnsi="Times New Roman" w:cs="Times New Roman"/>
                <w:sz w:val="16"/>
                <w:szCs w:val="16"/>
                <w:lang w:eastAsia="en-US"/>
              </w:rPr>
              <w:t xml:space="preserve">      x      </w:t>
            </w:r>
          </w:p>
        </w:tc>
        <w:tc>
          <w:tcPr>
            <w:tcW w:w="1843" w:type="dxa"/>
          </w:tcPr>
          <w:p w:rsidR="00804509" w:rsidRPr="00804509" w:rsidRDefault="00804509" w:rsidP="00804509">
            <w:pPr>
              <w:pStyle w:val="ConsPlusCell"/>
              <w:spacing w:line="276" w:lineRule="auto"/>
              <w:rPr>
                <w:rFonts w:ascii="Times New Roman" w:hAnsi="Times New Roman" w:cs="Times New Roman"/>
                <w:sz w:val="16"/>
                <w:szCs w:val="16"/>
                <w:lang w:eastAsia="en-US"/>
              </w:rPr>
            </w:pPr>
          </w:p>
        </w:tc>
      </w:tr>
    </w:tbl>
    <w:p w:rsidR="00E565A4" w:rsidRPr="00804509" w:rsidRDefault="00E565A4" w:rsidP="0012742D">
      <w:pPr>
        <w:autoSpaceDE w:val="0"/>
        <w:autoSpaceDN w:val="0"/>
        <w:adjustRightInd w:val="0"/>
        <w:ind w:right="-2" w:firstLine="709"/>
        <w:jc w:val="center"/>
        <w:rPr>
          <w:sz w:val="16"/>
          <w:szCs w:val="16"/>
        </w:rPr>
      </w:pPr>
    </w:p>
    <w:p w:rsidR="00631C42" w:rsidRPr="00631C42" w:rsidRDefault="00631C42" w:rsidP="00631C42">
      <w:pPr>
        <w:shd w:val="clear" w:color="auto" w:fill="FFFFFF"/>
        <w:spacing w:line="274" w:lineRule="exact"/>
        <w:ind w:left="2198" w:right="442" w:hanging="2056"/>
        <w:rPr>
          <w:sz w:val="16"/>
          <w:szCs w:val="16"/>
        </w:rPr>
      </w:pPr>
      <w:r w:rsidRPr="00631C42">
        <w:rPr>
          <w:sz w:val="16"/>
          <w:szCs w:val="16"/>
        </w:rPr>
        <w:t xml:space="preserve">Применяемые сокращения: </w:t>
      </w:r>
    </w:p>
    <w:p w:rsidR="00631C42" w:rsidRPr="00631C42" w:rsidRDefault="00631C42" w:rsidP="00631C42">
      <w:pPr>
        <w:jc w:val="both"/>
        <w:rPr>
          <w:sz w:val="16"/>
          <w:szCs w:val="16"/>
        </w:rPr>
      </w:pPr>
      <w:r w:rsidRPr="00631C42">
        <w:rPr>
          <w:sz w:val="16"/>
          <w:szCs w:val="16"/>
        </w:rPr>
        <w:t xml:space="preserve">ОМВД – Отдел министерства внутренних дел России по </w:t>
      </w:r>
      <w:proofErr w:type="spellStart"/>
      <w:r w:rsidRPr="00631C42">
        <w:rPr>
          <w:sz w:val="16"/>
          <w:szCs w:val="16"/>
        </w:rPr>
        <w:t>Тогучинскому</w:t>
      </w:r>
      <w:proofErr w:type="spellEnd"/>
      <w:r w:rsidRPr="00631C42">
        <w:rPr>
          <w:sz w:val="16"/>
          <w:szCs w:val="16"/>
        </w:rPr>
        <w:t xml:space="preserve"> району Новосибирской области;</w:t>
      </w:r>
    </w:p>
    <w:p w:rsidR="00631C42" w:rsidRPr="00631C42" w:rsidRDefault="00631C42" w:rsidP="00631C42">
      <w:pPr>
        <w:jc w:val="both"/>
        <w:rPr>
          <w:sz w:val="16"/>
          <w:szCs w:val="16"/>
        </w:rPr>
      </w:pPr>
      <w:r w:rsidRPr="00631C42">
        <w:rPr>
          <w:sz w:val="16"/>
          <w:szCs w:val="16"/>
        </w:rPr>
        <w:t>ОМС – органы местного самоуправления поселений Тогучинского района Новосибирской области;</w:t>
      </w:r>
    </w:p>
    <w:p w:rsidR="00631C42" w:rsidRPr="00631C42" w:rsidRDefault="00631C42" w:rsidP="00631C42">
      <w:pPr>
        <w:jc w:val="both"/>
        <w:rPr>
          <w:sz w:val="16"/>
          <w:szCs w:val="16"/>
        </w:rPr>
      </w:pPr>
      <w:r w:rsidRPr="00631C42">
        <w:rPr>
          <w:sz w:val="16"/>
          <w:szCs w:val="16"/>
        </w:rPr>
        <w:t xml:space="preserve">УИИ – филиал по </w:t>
      </w:r>
      <w:proofErr w:type="spellStart"/>
      <w:r w:rsidRPr="00631C42">
        <w:rPr>
          <w:sz w:val="16"/>
          <w:szCs w:val="16"/>
        </w:rPr>
        <w:t>Тогучинскому</w:t>
      </w:r>
      <w:proofErr w:type="spellEnd"/>
      <w:r w:rsidRPr="00631C42">
        <w:rPr>
          <w:sz w:val="16"/>
          <w:szCs w:val="16"/>
        </w:rPr>
        <w:t xml:space="preserve"> району ФКУ уголовно-исполнительная инспекция ГУФСИН России по Новосибирской области;</w:t>
      </w:r>
    </w:p>
    <w:p w:rsidR="00631C42" w:rsidRPr="00631C42" w:rsidRDefault="00631C42" w:rsidP="00631C42">
      <w:pPr>
        <w:shd w:val="clear" w:color="auto" w:fill="FFFFFF"/>
        <w:spacing w:line="274" w:lineRule="exact"/>
        <w:ind w:right="442"/>
        <w:jc w:val="both"/>
        <w:rPr>
          <w:iCs/>
          <w:spacing w:val="-1"/>
          <w:sz w:val="16"/>
          <w:szCs w:val="16"/>
        </w:rPr>
      </w:pPr>
      <w:r w:rsidRPr="00631C42">
        <w:rPr>
          <w:iCs/>
          <w:spacing w:val="-1"/>
          <w:sz w:val="16"/>
          <w:szCs w:val="16"/>
        </w:rPr>
        <w:t xml:space="preserve">ЦЗН – </w:t>
      </w:r>
      <w:r w:rsidRPr="00631C42">
        <w:rPr>
          <w:sz w:val="16"/>
          <w:szCs w:val="16"/>
        </w:rPr>
        <w:t>ГКУ Новосибирской области «Центр занятости населения Тогучинского района</w:t>
      </w:r>
      <w:r w:rsidRPr="00631C42">
        <w:rPr>
          <w:iCs/>
          <w:spacing w:val="-1"/>
          <w:sz w:val="16"/>
          <w:szCs w:val="16"/>
        </w:rPr>
        <w:t>»;</w:t>
      </w:r>
    </w:p>
    <w:p w:rsidR="00631C42" w:rsidRPr="00631C42" w:rsidRDefault="00631C42" w:rsidP="00631C42">
      <w:pPr>
        <w:jc w:val="both"/>
        <w:rPr>
          <w:sz w:val="16"/>
          <w:szCs w:val="16"/>
        </w:rPr>
      </w:pPr>
      <w:r w:rsidRPr="00631C42">
        <w:rPr>
          <w:sz w:val="16"/>
          <w:szCs w:val="16"/>
        </w:rPr>
        <w:t>КДН и ЗП – комиссия по делам несовершеннолетних и защите их прав Тогучинского района Новосибирской области;</w:t>
      </w:r>
    </w:p>
    <w:p w:rsidR="00631C42" w:rsidRPr="00631C42" w:rsidRDefault="00631C42" w:rsidP="00631C42">
      <w:pPr>
        <w:shd w:val="clear" w:color="auto" w:fill="FFFFFF"/>
        <w:spacing w:line="274" w:lineRule="exact"/>
        <w:ind w:right="442"/>
        <w:jc w:val="both"/>
        <w:rPr>
          <w:iCs/>
          <w:spacing w:val="-1"/>
          <w:sz w:val="16"/>
          <w:szCs w:val="16"/>
        </w:rPr>
      </w:pPr>
      <w:proofErr w:type="spellStart"/>
      <w:r w:rsidRPr="00631C42">
        <w:rPr>
          <w:iCs/>
          <w:spacing w:val="-1"/>
          <w:sz w:val="16"/>
          <w:szCs w:val="16"/>
        </w:rPr>
        <w:t>УОиМП</w:t>
      </w:r>
      <w:proofErr w:type="spellEnd"/>
      <w:r w:rsidRPr="00631C42">
        <w:rPr>
          <w:iCs/>
          <w:spacing w:val="-1"/>
          <w:sz w:val="16"/>
          <w:szCs w:val="16"/>
        </w:rPr>
        <w:t xml:space="preserve"> – управление образования и молодежной политики </w:t>
      </w:r>
      <w:r w:rsidRPr="00631C42">
        <w:rPr>
          <w:sz w:val="16"/>
          <w:szCs w:val="16"/>
        </w:rPr>
        <w:t>администрации Тогучинского района Новосибирской области</w:t>
      </w:r>
      <w:r w:rsidRPr="00631C42">
        <w:rPr>
          <w:iCs/>
          <w:spacing w:val="-1"/>
          <w:sz w:val="16"/>
          <w:szCs w:val="16"/>
        </w:rPr>
        <w:t>;</w:t>
      </w:r>
    </w:p>
    <w:p w:rsidR="00631C42" w:rsidRPr="00631C42" w:rsidRDefault="00631C42" w:rsidP="00631C42">
      <w:pPr>
        <w:jc w:val="both"/>
        <w:rPr>
          <w:sz w:val="16"/>
          <w:szCs w:val="16"/>
        </w:rPr>
      </w:pPr>
      <w:r w:rsidRPr="00631C42">
        <w:rPr>
          <w:sz w:val="16"/>
          <w:szCs w:val="16"/>
        </w:rPr>
        <w:t>ГО и ЧС - отдел по делам гражданской обороны и чрезвычайным ситуациям администрации Тогучинского района Новосибирской области,</w:t>
      </w:r>
    </w:p>
    <w:p w:rsidR="00631C42" w:rsidRPr="00631C42" w:rsidRDefault="00631C42" w:rsidP="00631C42">
      <w:pPr>
        <w:shd w:val="clear" w:color="auto" w:fill="FFFFFF"/>
        <w:spacing w:line="274" w:lineRule="exact"/>
        <w:ind w:right="442"/>
        <w:jc w:val="both"/>
        <w:rPr>
          <w:sz w:val="16"/>
          <w:szCs w:val="16"/>
        </w:rPr>
      </w:pPr>
      <w:r w:rsidRPr="00631C42">
        <w:rPr>
          <w:sz w:val="16"/>
          <w:szCs w:val="16"/>
        </w:rPr>
        <w:t xml:space="preserve">ЛО МВД – Линейный отдел Министерства внутренних дел РФ на ст. </w:t>
      </w:r>
      <w:proofErr w:type="spellStart"/>
      <w:r w:rsidRPr="00631C42">
        <w:rPr>
          <w:sz w:val="16"/>
          <w:szCs w:val="16"/>
        </w:rPr>
        <w:t>Инская</w:t>
      </w:r>
      <w:proofErr w:type="spellEnd"/>
      <w:r w:rsidRPr="00631C42">
        <w:rPr>
          <w:sz w:val="16"/>
          <w:szCs w:val="16"/>
        </w:rPr>
        <w:t>,</w:t>
      </w:r>
    </w:p>
    <w:p w:rsidR="00631C42" w:rsidRPr="00631C42" w:rsidRDefault="00631C42" w:rsidP="00631C42">
      <w:pPr>
        <w:shd w:val="clear" w:color="auto" w:fill="FFFFFF"/>
        <w:spacing w:line="274" w:lineRule="exact"/>
        <w:ind w:right="442"/>
        <w:jc w:val="both"/>
        <w:rPr>
          <w:iCs/>
          <w:spacing w:val="-1"/>
          <w:sz w:val="16"/>
          <w:szCs w:val="16"/>
        </w:rPr>
      </w:pPr>
      <w:r w:rsidRPr="00631C42">
        <w:rPr>
          <w:iCs/>
          <w:spacing w:val="-1"/>
          <w:sz w:val="16"/>
          <w:szCs w:val="16"/>
        </w:rPr>
        <w:t xml:space="preserve">ЦРБ – </w:t>
      </w:r>
      <w:r w:rsidRPr="00631C42">
        <w:rPr>
          <w:sz w:val="16"/>
          <w:szCs w:val="16"/>
        </w:rPr>
        <w:t>ГБУЗ Новосибирской области «Тогучинская центральная районная больница»</w:t>
      </w:r>
      <w:r w:rsidRPr="00631C42">
        <w:rPr>
          <w:iCs/>
          <w:spacing w:val="-1"/>
          <w:sz w:val="16"/>
          <w:szCs w:val="16"/>
        </w:rPr>
        <w:t>;</w:t>
      </w:r>
    </w:p>
    <w:p w:rsidR="00631C42" w:rsidRPr="00631C42" w:rsidRDefault="00631C42" w:rsidP="00631C42">
      <w:pPr>
        <w:shd w:val="clear" w:color="auto" w:fill="FFFFFF"/>
        <w:spacing w:line="274" w:lineRule="exact"/>
        <w:ind w:right="442"/>
        <w:jc w:val="both"/>
        <w:rPr>
          <w:iCs/>
          <w:color w:val="000000"/>
          <w:spacing w:val="-1"/>
          <w:sz w:val="16"/>
          <w:szCs w:val="16"/>
        </w:rPr>
      </w:pPr>
      <w:proofErr w:type="spellStart"/>
      <w:r w:rsidRPr="00631C42">
        <w:rPr>
          <w:iCs/>
          <w:color w:val="000000"/>
          <w:spacing w:val="-1"/>
          <w:sz w:val="16"/>
          <w:szCs w:val="16"/>
        </w:rPr>
        <w:t>УКиС</w:t>
      </w:r>
      <w:proofErr w:type="spellEnd"/>
      <w:r w:rsidRPr="00631C42">
        <w:rPr>
          <w:iCs/>
          <w:color w:val="000000"/>
          <w:spacing w:val="-1"/>
          <w:sz w:val="16"/>
          <w:szCs w:val="16"/>
        </w:rPr>
        <w:t xml:space="preserve"> – управление культуры и спорта </w:t>
      </w:r>
      <w:r w:rsidRPr="00631C42">
        <w:rPr>
          <w:sz w:val="16"/>
          <w:szCs w:val="16"/>
        </w:rPr>
        <w:t>администрации Тогучинского района Новосибирской области</w:t>
      </w:r>
      <w:r w:rsidRPr="00631C42">
        <w:rPr>
          <w:iCs/>
          <w:color w:val="000000"/>
          <w:spacing w:val="-1"/>
          <w:sz w:val="16"/>
          <w:szCs w:val="16"/>
        </w:rPr>
        <w:t>;</w:t>
      </w:r>
    </w:p>
    <w:p w:rsidR="00631C42" w:rsidRPr="00631C42" w:rsidRDefault="00631C42" w:rsidP="00631C42">
      <w:pPr>
        <w:jc w:val="both"/>
        <w:rPr>
          <w:sz w:val="16"/>
          <w:szCs w:val="16"/>
        </w:rPr>
      </w:pPr>
      <w:r w:rsidRPr="00631C42">
        <w:rPr>
          <w:sz w:val="16"/>
          <w:szCs w:val="16"/>
        </w:rPr>
        <w:t>КЦСОН – МБУ Тогучинского района «Комплексный центр социального обслуживания населения»;</w:t>
      </w:r>
    </w:p>
    <w:p w:rsidR="00631C42" w:rsidRPr="00631C42" w:rsidRDefault="00631C42" w:rsidP="00631C42">
      <w:pPr>
        <w:shd w:val="clear" w:color="auto" w:fill="FFFFFF"/>
        <w:spacing w:line="274" w:lineRule="exact"/>
        <w:ind w:right="442"/>
        <w:jc w:val="both"/>
        <w:rPr>
          <w:iCs/>
          <w:color w:val="000000"/>
          <w:spacing w:val="-1"/>
          <w:sz w:val="16"/>
          <w:szCs w:val="16"/>
        </w:rPr>
      </w:pPr>
      <w:r w:rsidRPr="00631C42">
        <w:rPr>
          <w:iCs/>
          <w:color w:val="000000"/>
          <w:spacing w:val="-1"/>
          <w:sz w:val="16"/>
          <w:szCs w:val="16"/>
        </w:rPr>
        <w:t xml:space="preserve">ОСЗН – отдел социальной защиты населения </w:t>
      </w:r>
      <w:r w:rsidRPr="00631C42">
        <w:rPr>
          <w:sz w:val="16"/>
          <w:szCs w:val="16"/>
        </w:rPr>
        <w:t>администрации Тогучинского района Новосибирской области</w:t>
      </w:r>
      <w:r w:rsidRPr="00631C42">
        <w:rPr>
          <w:iCs/>
          <w:color w:val="000000"/>
          <w:spacing w:val="-1"/>
          <w:sz w:val="16"/>
          <w:szCs w:val="16"/>
        </w:rPr>
        <w:t>;</w:t>
      </w:r>
    </w:p>
    <w:p w:rsidR="00631C42" w:rsidRPr="00631C42" w:rsidRDefault="00631C42" w:rsidP="00631C42">
      <w:pPr>
        <w:jc w:val="both"/>
        <w:rPr>
          <w:sz w:val="16"/>
          <w:szCs w:val="16"/>
        </w:rPr>
      </w:pPr>
      <w:r w:rsidRPr="00631C42">
        <w:rPr>
          <w:sz w:val="16"/>
          <w:szCs w:val="16"/>
        </w:rPr>
        <w:t xml:space="preserve">ГПДН – группа подразделения по делам несовершеннолетних отдела МВД России по </w:t>
      </w:r>
      <w:proofErr w:type="spellStart"/>
      <w:r w:rsidRPr="00631C42">
        <w:rPr>
          <w:sz w:val="16"/>
          <w:szCs w:val="16"/>
        </w:rPr>
        <w:t>Тогучинскому</w:t>
      </w:r>
      <w:proofErr w:type="spellEnd"/>
      <w:r w:rsidRPr="00631C42">
        <w:rPr>
          <w:sz w:val="16"/>
          <w:szCs w:val="16"/>
        </w:rPr>
        <w:t xml:space="preserve"> району Новосибирской области;</w:t>
      </w:r>
    </w:p>
    <w:p w:rsidR="00631C42" w:rsidRPr="00631C42" w:rsidRDefault="00631C42" w:rsidP="00631C42">
      <w:pPr>
        <w:jc w:val="both"/>
        <w:rPr>
          <w:sz w:val="16"/>
          <w:szCs w:val="16"/>
        </w:rPr>
      </w:pPr>
      <w:r w:rsidRPr="00631C42">
        <w:rPr>
          <w:sz w:val="16"/>
          <w:szCs w:val="16"/>
        </w:rPr>
        <w:t xml:space="preserve">УУП – участковые уполномоченные полиции Отдела МВД России по </w:t>
      </w:r>
      <w:proofErr w:type="spellStart"/>
      <w:r w:rsidRPr="00631C42">
        <w:rPr>
          <w:sz w:val="16"/>
          <w:szCs w:val="16"/>
        </w:rPr>
        <w:t>Тогучинскому</w:t>
      </w:r>
      <w:proofErr w:type="spellEnd"/>
      <w:r w:rsidRPr="00631C42">
        <w:rPr>
          <w:sz w:val="16"/>
          <w:szCs w:val="16"/>
        </w:rPr>
        <w:t xml:space="preserve"> району Новосибирской области;</w:t>
      </w:r>
    </w:p>
    <w:p w:rsidR="00631C42" w:rsidRPr="00631C42" w:rsidRDefault="00631C42" w:rsidP="00631C42">
      <w:pPr>
        <w:shd w:val="clear" w:color="auto" w:fill="FFFFFF"/>
        <w:spacing w:line="274" w:lineRule="exact"/>
        <w:ind w:right="442"/>
        <w:jc w:val="both"/>
        <w:rPr>
          <w:sz w:val="16"/>
          <w:szCs w:val="16"/>
        </w:rPr>
      </w:pPr>
      <w:r w:rsidRPr="00631C42">
        <w:rPr>
          <w:sz w:val="16"/>
          <w:szCs w:val="16"/>
        </w:rPr>
        <w:t xml:space="preserve">ЦРТ – </w:t>
      </w:r>
      <w:r w:rsidRPr="00631C42">
        <w:rPr>
          <w:bCs/>
          <w:sz w:val="16"/>
          <w:szCs w:val="16"/>
        </w:rPr>
        <w:t>МБОУ ДО Тогучинского района «Центр развития творчества»</w:t>
      </w:r>
      <w:r w:rsidRPr="00631C42">
        <w:rPr>
          <w:sz w:val="16"/>
          <w:szCs w:val="16"/>
        </w:rPr>
        <w:t>;</w:t>
      </w:r>
    </w:p>
    <w:p w:rsidR="00631C42" w:rsidRPr="00631C42" w:rsidRDefault="00631C42" w:rsidP="00631C42">
      <w:pPr>
        <w:shd w:val="clear" w:color="auto" w:fill="FFFFFF"/>
        <w:spacing w:line="274" w:lineRule="exact"/>
        <w:ind w:right="442"/>
        <w:jc w:val="both"/>
        <w:rPr>
          <w:sz w:val="16"/>
          <w:szCs w:val="16"/>
        </w:rPr>
      </w:pPr>
      <w:proofErr w:type="spellStart"/>
      <w:r w:rsidRPr="00631C42">
        <w:rPr>
          <w:sz w:val="16"/>
          <w:szCs w:val="16"/>
        </w:rPr>
        <w:t>ЦФКиС</w:t>
      </w:r>
      <w:proofErr w:type="spellEnd"/>
      <w:r w:rsidRPr="00631C42">
        <w:rPr>
          <w:sz w:val="16"/>
          <w:szCs w:val="16"/>
        </w:rPr>
        <w:t xml:space="preserve"> - </w:t>
      </w:r>
      <w:r w:rsidRPr="00631C42">
        <w:rPr>
          <w:bCs/>
          <w:sz w:val="16"/>
          <w:szCs w:val="16"/>
        </w:rPr>
        <w:t>МБОУ ДО Тогучинского района «Центр физической культуры и спорта»;</w:t>
      </w:r>
    </w:p>
    <w:p w:rsidR="00631C42" w:rsidRPr="00631C42" w:rsidRDefault="00631C42" w:rsidP="00631C42">
      <w:pPr>
        <w:jc w:val="both"/>
        <w:rPr>
          <w:sz w:val="16"/>
          <w:szCs w:val="16"/>
          <w:shd w:val="clear" w:color="auto" w:fill="FFFFFF"/>
        </w:rPr>
      </w:pPr>
      <w:r w:rsidRPr="00631C42">
        <w:rPr>
          <w:sz w:val="16"/>
          <w:szCs w:val="16"/>
          <w:shd w:val="clear" w:color="auto" w:fill="FFFFFF"/>
        </w:rPr>
        <w:t>АТК- антитеррористическая комиссия Тогучинского района Новосибирской области;</w:t>
      </w:r>
    </w:p>
    <w:p w:rsidR="00631C42" w:rsidRPr="00631C42" w:rsidRDefault="00631C42" w:rsidP="00631C42">
      <w:pPr>
        <w:jc w:val="both"/>
        <w:rPr>
          <w:sz w:val="16"/>
          <w:szCs w:val="16"/>
          <w:shd w:val="clear" w:color="auto" w:fill="FFFFFF"/>
        </w:rPr>
      </w:pPr>
      <w:r w:rsidRPr="00631C42">
        <w:rPr>
          <w:sz w:val="16"/>
          <w:szCs w:val="16"/>
          <w:shd w:val="clear" w:color="auto" w:fill="FFFFFF"/>
        </w:rPr>
        <w:t>КЧС - комиссия по чрезвычайным ситуациям Тогучинского района Новосибирской области»;</w:t>
      </w:r>
    </w:p>
    <w:p w:rsidR="00D12B45" w:rsidRPr="00631C42" w:rsidRDefault="00631C42" w:rsidP="00631C42">
      <w:pPr>
        <w:autoSpaceDE w:val="0"/>
        <w:autoSpaceDN w:val="0"/>
        <w:adjustRightInd w:val="0"/>
        <w:ind w:right="-2"/>
        <w:rPr>
          <w:sz w:val="16"/>
          <w:szCs w:val="16"/>
        </w:rPr>
      </w:pPr>
      <w:r w:rsidRPr="00631C42">
        <w:rPr>
          <w:sz w:val="16"/>
          <w:szCs w:val="16"/>
        </w:rPr>
        <w:t>ЕДДС – МКУ Тогучинского района «Единая дежурно-диспетчерская служба, система 112».</w:t>
      </w:r>
    </w:p>
    <w:p w:rsidR="00D12B45" w:rsidRPr="00631C42" w:rsidRDefault="00D12B45" w:rsidP="0012742D">
      <w:pPr>
        <w:autoSpaceDE w:val="0"/>
        <w:autoSpaceDN w:val="0"/>
        <w:adjustRightInd w:val="0"/>
        <w:ind w:right="-2" w:firstLine="709"/>
        <w:jc w:val="center"/>
        <w:rPr>
          <w:sz w:val="16"/>
          <w:szCs w:val="16"/>
        </w:rPr>
      </w:pPr>
    </w:p>
    <w:p w:rsidR="00631C42" w:rsidRPr="00631C42" w:rsidRDefault="00631C42" w:rsidP="00631C42">
      <w:pPr>
        <w:jc w:val="right"/>
        <w:rPr>
          <w:sz w:val="16"/>
          <w:szCs w:val="16"/>
        </w:rPr>
      </w:pPr>
      <w:r w:rsidRPr="00631C42">
        <w:rPr>
          <w:sz w:val="16"/>
          <w:szCs w:val="16"/>
        </w:rPr>
        <w:t>ПРИЛОЖЕНИЕ № 3</w:t>
      </w:r>
    </w:p>
    <w:p w:rsidR="00631C42" w:rsidRPr="00631C42" w:rsidRDefault="00631C42" w:rsidP="00631C42">
      <w:pPr>
        <w:jc w:val="right"/>
        <w:rPr>
          <w:sz w:val="16"/>
          <w:szCs w:val="16"/>
        </w:rPr>
      </w:pPr>
      <w:r w:rsidRPr="00631C42">
        <w:rPr>
          <w:sz w:val="16"/>
          <w:szCs w:val="16"/>
        </w:rPr>
        <w:t>к муниципальной программе</w:t>
      </w:r>
    </w:p>
    <w:p w:rsidR="00631C42" w:rsidRPr="00631C42" w:rsidRDefault="00631C42" w:rsidP="00631C42">
      <w:pPr>
        <w:jc w:val="right"/>
        <w:rPr>
          <w:sz w:val="16"/>
          <w:szCs w:val="16"/>
        </w:rPr>
      </w:pPr>
      <w:r w:rsidRPr="00631C42">
        <w:rPr>
          <w:sz w:val="16"/>
          <w:szCs w:val="16"/>
        </w:rPr>
        <w:t xml:space="preserve"> «Комплексная программа профилактики </w:t>
      </w:r>
    </w:p>
    <w:p w:rsidR="00631C42" w:rsidRPr="00631C42" w:rsidRDefault="00631C42" w:rsidP="00631C42">
      <w:pPr>
        <w:jc w:val="right"/>
        <w:rPr>
          <w:sz w:val="16"/>
          <w:szCs w:val="16"/>
        </w:rPr>
      </w:pPr>
      <w:r w:rsidRPr="00631C42">
        <w:rPr>
          <w:sz w:val="16"/>
          <w:szCs w:val="16"/>
        </w:rPr>
        <w:t>правонарушений, экстремизма и терроризма</w:t>
      </w:r>
    </w:p>
    <w:p w:rsidR="00631C42" w:rsidRPr="00631C42" w:rsidRDefault="00631C42" w:rsidP="00631C42">
      <w:pPr>
        <w:jc w:val="right"/>
        <w:rPr>
          <w:sz w:val="16"/>
          <w:szCs w:val="16"/>
        </w:rPr>
      </w:pPr>
      <w:r w:rsidRPr="00631C42">
        <w:rPr>
          <w:sz w:val="16"/>
          <w:szCs w:val="16"/>
        </w:rPr>
        <w:t xml:space="preserve"> в </w:t>
      </w:r>
      <w:proofErr w:type="spellStart"/>
      <w:r w:rsidRPr="00631C42">
        <w:rPr>
          <w:sz w:val="16"/>
          <w:szCs w:val="16"/>
        </w:rPr>
        <w:t>Тогучинском</w:t>
      </w:r>
      <w:proofErr w:type="spellEnd"/>
      <w:r w:rsidRPr="00631C42">
        <w:rPr>
          <w:sz w:val="16"/>
          <w:szCs w:val="16"/>
        </w:rPr>
        <w:t xml:space="preserve"> районе</w:t>
      </w:r>
    </w:p>
    <w:p w:rsidR="00631C42" w:rsidRPr="00631C42" w:rsidRDefault="00631C42" w:rsidP="00631C42">
      <w:pPr>
        <w:jc w:val="right"/>
        <w:rPr>
          <w:sz w:val="16"/>
          <w:szCs w:val="16"/>
        </w:rPr>
      </w:pPr>
      <w:r w:rsidRPr="00631C42">
        <w:rPr>
          <w:sz w:val="16"/>
          <w:szCs w:val="16"/>
        </w:rPr>
        <w:t>Новосибирской области на 2024-2026 годы»</w:t>
      </w:r>
    </w:p>
    <w:p w:rsidR="00631C42" w:rsidRPr="00631C42" w:rsidRDefault="00631C42" w:rsidP="00631C42">
      <w:pPr>
        <w:pStyle w:val="ConsPlusNormal"/>
        <w:jc w:val="center"/>
        <w:rPr>
          <w:rFonts w:ascii="Times New Roman" w:hAnsi="Times New Roman" w:cs="Times New Roman"/>
          <w:sz w:val="16"/>
          <w:szCs w:val="16"/>
        </w:rPr>
      </w:pPr>
      <w:r w:rsidRPr="00631C42">
        <w:rPr>
          <w:rFonts w:ascii="Times New Roman" w:hAnsi="Times New Roman" w:cs="Times New Roman"/>
          <w:sz w:val="16"/>
          <w:szCs w:val="16"/>
        </w:rPr>
        <w:t>СВОДНЫЕ ФИНАНСОВЫЕ ЗАТРАТЫ</w:t>
      </w:r>
    </w:p>
    <w:p w:rsidR="00631C42" w:rsidRPr="00631C42" w:rsidRDefault="00631C42" w:rsidP="00631C42">
      <w:pPr>
        <w:pStyle w:val="ConsPlusNormal"/>
        <w:jc w:val="center"/>
        <w:rPr>
          <w:rFonts w:ascii="Times New Roman" w:hAnsi="Times New Roman" w:cs="Times New Roman"/>
          <w:sz w:val="16"/>
          <w:szCs w:val="16"/>
        </w:rPr>
      </w:pPr>
      <w:r w:rsidRPr="00631C42">
        <w:rPr>
          <w:rFonts w:ascii="Times New Roman" w:hAnsi="Times New Roman" w:cs="Times New Roman"/>
          <w:sz w:val="16"/>
          <w:szCs w:val="16"/>
        </w:rPr>
        <w:t>Муниципальной программы</w:t>
      </w:r>
    </w:p>
    <w:p w:rsidR="00631C42" w:rsidRPr="00631C42" w:rsidRDefault="00631C42" w:rsidP="00631C42">
      <w:pPr>
        <w:pStyle w:val="ConsPlusNormal"/>
        <w:jc w:val="right"/>
        <w:rPr>
          <w:rFonts w:ascii="Times New Roman" w:hAnsi="Times New Roman" w:cs="Times New Roman"/>
          <w:sz w:val="16"/>
          <w:szCs w:val="16"/>
        </w:rPr>
      </w:pPr>
      <w:r w:rsidRPr="00631C42">
        <w:rPr>
          <w:rFonts w:ascii="Times New Roman" w:hAnsi="Times New Roman" w:cs="Times New Roman"/>
          <w:sz w:val="16"/>
          <w:szCs w:val="16"/>
        </w:rPr>
        <w:t>(тыс. рублей)</w:t>
      </w:r>
    </w:p>
    <w:p w:rsidR="00631C42" w:rsidRPr="00631C42" w:rsidRDefault="00631C42" w:rsidP="00631C42">
      <w:pPr>
        <w:pStyle w:val="ConsPlusNormal"/>
        <w:rPr>
          <w:rFonts w:ascii="Times New Roman" w:hAnsi="Times New Roman" w:cs="Times New Roman"/>
          <w:sz w:val="16"/>
          <w:szCs w:val="16"/>
        </w:rPr>
      </w:pPr>
    </w:p>
    <w:tbl>
      <w:tblPr>
        <w:tblW w:w="10325" w:type="dxa"/>
        <w:tblInd w:w="443" w:type="dxa"/>
        <w:tblLayout w:type="fixed"/>
        <w:tblCellMar>
          <w:left w:w="75" w:type="dxa"/>
          <w:right w:w="75" w:type="dxa"/>
        </w:tblCellMar>
        <w:tblLook w:val="04A0" w:firstRow="1" w:lastRow="0" w:firstColumn="1" w:lastColumn="0" w:noHBand="0" w:noVBand="1"/>
      </w:tblPr>
      <w:tblGrid>
        <w:gridCol w:w="4372"/>
        <w:gridCol w:w="850"/>
        <w:gridCol w:w="992"/>
        <w:gridCol w:w="851"/>
        <w:gridCol w:w="992"/>
        <w:gridCol w:w="2268"/>
      </w:tblGrid>
      <w:tr w:rsidR="00631C42" w:rsidRPr="00631C42" w:rsidTr="00631C42">
        <w:trPr>
          <w:trHeight w:val="208"/>
        </w:trPr>
        <w:tc>
          <w:tcPr>
            <w:tcW w:w="4372" w:type="dxa"/>
            <w:vMerge w:val="restart"/>
            <w:tcBorders>
              <w:top w:val="single" w:sz="4" w:space="0" w:color="auto"/>
              <w:left w:val="single" w:sz="4" w:space="0" w:color="auto"/>
              <w:bottom w:val="single" w:sz="4" w:space="0" w:color="auto"/>
              <w:right w:val="single" w:sz="4" w:space="0" w:color="auto"/>
            </w:tcBorders>
            <w:hideMark/>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 xml:space="preserve">Наименование  </w:t>
            </w:r>
            <w:r w:rsidRPr="00631C42">
              <w:rPr>
                <w:rFonts w:ascii="Times New Roman" w:hAnsi="Times New Roman" w:cs="Times New Roman"/>
                <w:sz w:val="16"/>
                <w:szCs w:val="16"/>
                <w:lang w:eastAsia="en-US"/>
              </w:rPr>
              <w:br/>
            </w:r>
          </w:p>
        </w:tc>
        <w:tc>
          <w:tcPr>
            <w:tcW w:w="3685" w:type="dxa"/>
            <w:gridSpan w:val="4"/>
            <w:tcBorders>
              <w:top w:val="single" w:sz="4" w:space="0" w:color="auto"/>
              <w:left w:val="single" w:sz="4" w:space="0" w:color="auto"/>
              <w:bottom w:val="single" w:sz="4" w:space="0" w:color="auto"/>
              <w:right w:val="single" w:sz="4" w:space="0" w:color="auto"/>
            </w:tcBorders>
            <w:hideMark/>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 xml:space="preserve">Финансовые затраты      </w:t>
            </w:r>
            <w:r w:rsidRPr="00631C42">
              <w:rPr>
                <w:rFonts w:ascii="Times New Roman" w:hAnsi="Times New Roman" w:cs="Times New Roman"/>
                <w:sz w:val="16"/>
                <w:szCs w:val="16"/>
                <w:lang w:eastAsia="en-US"/>
              </w:rPr>
              <w:br/>
            </w:r>
          </w:p>
        </w:tc>
        <w:tc>
          <w:tcPr>
            <w:tcW w:w="2268" w:type="dxa"/>
            <w:vMerge w:val="restart"/>
            <w:tcBorders>
              <w:top w:val="single" w:sz="4" w:space="0" w:color="auto"/>
              <w:left w:val="single" w:sz="4" w:space="0" w:color="auto"/>
              <w:bottom w:val="single" w:sz="4" w:space="0" w:color="auto"/>
              <w:right w:val="single" w:sz="4" w:space="0" w:color="auto"/>
            </w:tcBorders>
            <w:hideMark/>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Примечание</w:t>
            </w:r>
          </w:p>
        </w:tc>
      </w:tr>
      <w:tr w:rsidR="00631C42" w:rsidRPr="00631C42" w:rsidTr="00631C42">
        <w:trPr>
          <w:trHeight w:val="600"/>
        </w:trPr>
        <w:tc>
          <w:tcPr>
            <w:tcW w:w="4372" w:type="dxa"/>
            <w:vMerge/>
            <w:tcBorders>
              <w:top w:val="single" w:sz="4" w:space="0" w:color="auto"/>
              <w:left w:val="single" w:sz="4" w:space="0" w:color="auto"/>
              <w:bottom w:val="single" w:sz="4" w:space="0" w:color="auto"/>
              <w:right w:val="single" w:sz="4" w:space="0" w:color="auto"/>
            </w:tcBorders>
            <w:vAlign w:val="center"/>
            <w:hideMark/>
          </w:tcPr>
          <w:p w:rsidR="00631C42" w:rsidRPr="00631C42" w:rsidRDefault="00631C42" w:rsidP="00DF2309">
            <w:pPr>
              <w:jc w:val="center"/>
              <w:rPr>
                <w:sz w:val="16"/>
                <w:szCs w:val="16"/>
              </w:rPr>
            </w:pPr>
          </w:p>
        </w:tc>
        <w:tc>
          <w:tcPr>
            <w:tcW w:w="850" w:type="dxa"/>
            <w:vMerge w:val="restart"/>
            <w:tcBorders>
              <w:top w:val="nil"/>
              <w:left w:val="single" w:sz="4" w:space="0" w:color="auto"/>
              <w:bottom w:val="single" w:sz="4" w:space="0" w:color="auto"/>
              <w:right w:val="single" w:sz="4" w:space="0" w:color="auto"/>
            </w:tcBorders>
            <w:hideMark/>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всего</w:t>
            </w:r>
          </w:p>
        </w:tc>
        <w:tc>
          <w:tcPr>
            <w:tcW w:w="2835" w:type="dxa"/>
            <w:gridSpan w:val="3"/>
            <w:tcBorders>
              <w:top w:val="nil"/>
              <w:left w:val="single" w:sz="4" w:space="0" w:color="auto"/>
              <w:bottom w:val="single" w:sz="4" w:space="0" w:color="auto"/>
              <w:right w:val="single" w:sz="4" w:space="0" w:color="auto"/>
            </w:tcBorders>
            <w:hideMark/>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 xml:space="preserve">в том числе по годам  </w:t>
            </w:r>
            <w:r w:rsidRPr="00631C42">
              <w:rPr>
                <w:rFonts w:ascii="Times New Roman" w:hAnsi="Times New Roman" w:cs="Times New Roman"/>
                <w:sz w:val="16"/>
                <w:szCs w:val="16"/>
                <w:lang w:eastAsia="en-US"/>
              </w:rPr>
              <w:br/>
              <w:t xml:space="preserve">  реализации программы</w:t>
            </w:r>
          </w:p>
        </w:tc>
        <w:tc>
          <w:tcPr>
            <w:tcW w:w="2268" w:type="dxa"/>
            <w:vMerge/>
            <w:tcBorders>
              <w:top w:val="single" w:sz="4" w:space="0" w:color="auto"/>
              <w:left w:val="single" w:sz="4" w:space="0" w:color="auto"/>
              <w:bottom w:val="single" w:sz="4" w:space="0" w:color="auto"/>
              <w:right w:val="single" w:sz="4" w:space="0" w:color="auto"/>
            </w:tcBorders>
            <w:vAlign w:val="center"/>
            <w:hideMark/>
          </w:tcPr>
          <w:p w:rsidR="00631C42" w:rsidRPr="00631C42" w:rsidRDefault="00631C42" w:rsidP="00DF2309">
            <w:pPr>
              <w:jc w:val="center"/>
              <w:rPr>
                <w:sz w:val="16"/>
                <w:szCs w:val="16"/>
              </w:rPr>
            </w:pPr>
          </w:p>
        </w:tc>
      </w:tr>
      <w:tr w:rsidR="00631C42" w:rsidRPr="00631C42" w:rsidTr="00631C42">
        <w:tc>
          <w:tcPr>
            <w:tcW w:w="4372" w:type="dxa"/>
            <w:vMerge/>
            <w:tcBorders>
              <w:top w:val="single" w:sz="4" w:space="0" w:color="auto"/>
              <w:left w:val="single" w:sz="4" w:space="0" w:color="auto"/>
              <w:bottom w:val="single" w:sz="4" w:space="0" w:color="auto"/>
              <w:right w:val="single" w:sz="4" w:space="0" w:color="auto"/>
            </w:tcBorders>
            <w:vAlign w:val="center"/>
            <w:hideMark/>
          </w:tcPr>
          <w:p w:rsidR="00631C42" w:rsidRPr="00631C42" w:rsidRDefault="00631C42" w:rsidP="00DF2309">
            <w:pPr>
              <w:jc w:val="center"/>
              <w:rPr>
                <w:sz w:val="16"/>
                <w:szCs w:val="16"/>
              </w:rPr>
            </w:pPr>
          </w:p>
        </w:tc>
        <w:tc>
          <w:tcPr>
            <w:tcW w:w="850" w:type="dxa"/>
            <w:vMerge/>
            <w:tcBorders>
              <w:top w:val="nil"/>
              <w:left w:val="single" w:sz="4" w:space="0" w:color="auto"/>
              <w:bottom w:val="single" w:sz="4" w:space="0" w:color="auto"/>
              <w:right w:val="single" w:sz="4" w:space="0" w:color="auto"/>
            </w:tcBorders>
            <w:vAlign w:val="center"/>
            <w:hideMark/>
          </w:tcPr>
          <w:p w:rsidR="00631C42" w:rsidRPr="00631C42" w:rsidRDefault="00631C42" w:rsidP="00DF2309">
            <w:pPr>
              <w:jc w:val="center"/>
              <w:rPr>
                <w:sz w:val="16"/>
                <w:szCs w:val="16"/>
              </w:rPr>
            </w:pPr>
          </w:p>
        </w:tc>
        <w:tc>
          <w:tcPr>
            <w:tcW w:w="992" w:type="dxa"/>
            <w:tcBorders>
              <w:top w:val="nil"/>
              <w:left w:val="single" w:sz="4" w:space="0" w:color="auto"/>
              <w:bottom w:val="single" w:sz="4" w:space="0" w:color="auto"/>
              <w:right w:val="single" w:sz="4" w:space="0" w:color="auto"/>
            </w:tcBorders>
            <w:hideMark/>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2024 год</w:t>
            </w:r>
          </w:p>
        </w:tc>
        <w:tc>
          <w:tcPr>
            <w:tcW w:w="851" w:type="dxa"/>
            <w:tcBorders>
              <w:top w:val="nil"/>
              <w:left w:val="single" w:sz="4" w:space="0" w:color="auto"/>
              <w:bottom w:val="single" w:sz="4" w:space="0" w:color="auto"/>
              <w:right w:val="single" w:sz="4" w:space="0" w:color="auto"/>
            </w:tcBorders>
            <w:hideMark/>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2025 год</w:t>
            </w:r>
          </w:p>
        </w:tc>
        <w:tc>
          <w:tcPr>
            <w:tcW w:w="992" w:type="dxa"/>
            <w:tcBorders>
              <w:top w:val="nil"/>
              <w:left w:val="single" w:sz="4" w:space="0" w:color="auto"/>
              <w:bottom w:val="single" w:sz="4" w:space="0" w:color="auto"/>
              <w:right w:val="single" w:sz="4" w:space="0" w:color="auto"/>
            </w:tcBorders>
            <w:hideMark/>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2026 год</w:t>
            </w:r>
          </w:p>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hideMark/>
          </w:tcPr>
          <w:p w:rsidR="00631C42" w:rsidRPr="00631C42" w:rsidRDefault="00631C42" w:rsidP="00DF2309">
            <w:pPr>
              <w:jc w:val="center"/>
              <w:rPr>
                <w:sz w:val="16"/>
                <w:szCs w:val="16"/>
              </w:rPr>
            </w:pPr>
          </w:p>
        </w:tc>
      </w:tr>
      <w:tr w:rsidR="00631C42" w:rsidRPr="00631C42" w:rsidTr="00631C42">
        <w:trPr>
          <w:trHeight w:val="157"/>
        </w:trPr>
        <w:tc>
          <w:tcPr>
            <w:tcW w:w="4372" w:type="dxa"/>
            <w:tcBorders>
              <w:top w:val="nil"/>
              <w:left w:val="single" w:sz="4" w:space="0" w:color="auto"/>
              <w:bottom w:val="single" w:sz="4" w:space="0" w:color="auto"/>
              <w:right w:val="single" w:sz="4" w:space="0" w:color="auto"/>
            </w:tcBorders>
            <w:hideMark/>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1</w:t>
            </w:r>
          </w:p>
        </w:tc>
        <w:tc>
          <w:tcPr>
            <w:tcW w:w="850" w:type="dxa"/>
            <w:tcBorders>
              <w:top w:val="nil"/>
              <w:left w:val="single" w:sz="4" w:space="0" w:color="auto"/>
              <w:bottom w:val="single" w:sz="4" w:space="0" w:color="auto"/>
              <w:right w:val="single" w:sz="4" w:space="0" w:color="auto"/>
            </w:tcBorders>
            <w:hideMark/>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2</w:t>
            </w:r>
          </w:p>
        </w:tc>
        <w:tc>
          <w:tcPr>
            <w:tcW w:w="992" w:type="dxa"/>
            <w:tcBorders>
              <w:top w:val="nil"/>
              <w:left w:val="single" w:sz="4" w:space="0" w:color="auto"/>
              <w:bottom w:val="single" w:sz="4" w:space="0" w:color="auto"/>
              <w:right w:val="single" w:sz="4" w:space="0" w:color="auto"/>
            </w:tcBorders>
            <w:hideMark/>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3</w:t>
            </w:r>
          </w:p>
        </w:tc>
        <w:tc>
          <w:tcPr>
            <w:tcW w:w="851" w:type="dxa"/>
            <w:tcBorders>
              <w:top w:val="nil"/>
              <w:left w:val="single" w:sz="4" w:space="0" w:color="auto"/>
              <w:bottom w:val="single" w:sz="4" w:space="0" w:color="auto"/>
              <w:right w:val="single" w:sz="4" w:space="0" w:color="auto"/>
            </w:tcBorders>
            <w:hideMark/>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4</w:t>
            </w:r>
          </w:p>
        </w:tc>
        <w:tc>
          <w:tcPr>
            <w:tcW w:w="992" w:type="dxa"/>
            <w:tcBorders>
              <w:top w:val="nil"/>
              <w:left w:val="single" w:sz="4" w:space="0" w:color="auto"/>
              <w:bottom w:val="single" w:sz="4" w:space="0" w:color="auto"/>
              <w:right w:val="single" w:sz="4" w:space="0" w:color="auto"/>
            </w:tcBorders>
            <w:hideMark/>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5</w:t>
            </w:r>
          </w:p>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p>
        </w:tc>
        <w:tc>
          <w:tcPr>
            <w:tcW w:w="2268" w:type="dxa"/>
            <w:tcBorders>
              <w:top w:val="nil"/>
              <w:left w:val="single" w:sz="4" w:space="0" w:color="auto"/>
              <w:bottom w:val="single" w:sz="4" w:space="0" w:color="auto"/>
              <w:right w:val="single" w:sz="4" w:space="0" w:color="auto"/>
            </w:tcBorders>
          </w:tcPr>
          <w:p w:rsidR="00631C42" w:rsidRPr="00631C42" w:rsidRDefault="00631C42" w:rsidP="00DF2309">
            <w:pPr>
              <w:pStyle w:val="ConsPlusCell"/>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6</w:t>
            </w:r>
          </w:p>
        </w:tc>
      </w:tr>
      <w:tr w:rsidR="00631C42" w:rsidRPr="00631C42" w:rsidTr="00631C42">
        <w:trPr>
          <w:trHeight w:val="400"/>
        </w:trPr>
        <w:tc>
          <w:tcPr>
            <w:tcW w:w="4372" w:type="dxa"/>
            <w:tcBorders>
              <w:top w:val="single" w:sz="4" w:space="0" w:color="auto"/>
              <w:left w:val="single" w:sz="4" w:space="0" w:color="auto"/>
              <w:bottom w:val="single" w:sz="4" w:space="0" w:color="auto"/>
              <w:right w:val="single" w:sz="4" w:space="0" w:color="auto"/>
            </w:tcBorders>
            <w:hideMark/>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Итого затрат на реализацию Муниципальной программы, в том числе из:</w:t>
            </w:r>
          </w:p>
        </w:tc>
        <w:tc>
          <w:tcPr>
            <w:tcW w:w="850" w:type="dxa"/>
            <w:tcBorders>
              <w:top w:val="single" w:sz="4" w:space="0" w:color="auto"/>
              <w:left w:val="single" w:sz="4" w:space="0" w:color="auto"/>
              <w:bottom w:val="single" w:sz="4" w:space="0" w:color="auto"/>
              <w:right w:val="single" w:sz="4" w:space="0" w:color="auto"/>
            </w:tcBorders>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98,0</w:t>
            </w:r>
          </w:p>
        </w:tc>
        <w:tc>
          <w:tcPr>
            <w:tcW w:w="992" w:type="dxa"/>
            <w:tcBorders>
              <w:top w:val="single" w:sz="4" w:space="0" w:color="auto"/>
              <w:left w:val="single" w:sz="4" w:space="0" w:color="auto"/>
              <w:bottom w:val="single" w:sz="4" w:space="0" w:color="auto"/>
              <w:right w:val="single" w:sz="4" w:space="0" w:color="auto"/>
            </w:tcBorders>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98,0</w:t>
            </w:r>
          </w:p>
        </w:tc>
        <w:tc>
          <w:tcPr>
            <w:tcW w:w="851" w:type="dxa"/>
            <w:tcBorders>
              <w:top w:val="single" w:sz="4" w:space="0" w:color="auto"/>
              <w:left w:val="single" w:sz="4" w:space="0" w:color="auto"/>
              <w:bottom w:val="single" w:sz="4" w:space="0" w:color="auto"/>
              <w:right w:val="single" w:sz="4" w:space="0" w:color="auto"/>
            </w:tcBorders>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0,0</w:t>
            </w:r>
          </w:p>
        </w:tc>
        <w:tc>
          <w:tcPr>
            <w:tcW w:w="992" w:type="dxa"/>
            <w:tcBorders>
              <w:top w:val="single" w:sz="4" w:space="0" w:color="auto"/>
              <w:left w:val="single" w:sz="4" w:space="0" w:color="auto"/>
              <w:bottom w:val="single" w:sz="4" w:space="0" w:color="auto"/>
              <w:right w:val="single" w:sz="4" w:space="0" w:color="auto"/>
            </w:tcBorders>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0,0</w:t>
            </w:r>
          </w:p>
        </w:tc>
        <w:tc>
          <w:tcPr>
            <w:tcW w:w="2268" w:type="dxa"/>
            <w:tcBorders>
              <w:top w:val="single" w:sz="4" w:space="0" w:color="auto"/>
              <w:left w:val="single" w:sz="4" w:space="0" w:color="auto"/>
              <w:bottom w:val="single" w:sz="4" w:space="0" w:color="auto"/>
              <w:right w:val="single" w:sz="4" w:space="0" w:color="auto"/>
            </w:tcBorders>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p>
        </w:tc>
      </w:tr>
      <w:tr w:rsidR="00631C42" w:rsidRPr="00631C42" w:rsidTr="00631C42">
        <w:tc>
          <w:tcPr>
            <w:tcW w:w="4372" w:type="dxa"/>
            <w:tcBorders>
              <w:top w:val="nil"/>
              <w:left w:val="single" w:sz="4" w:space="0" w:color="auto"/>
              <w:bottom w:val="single" w:sz="4" w:space="0" w:color="auto"/>
              <w:right w:val="single" w:sz="4" w:space="0" w:color="auto"/>
            </w:tcBorders>
            <w:hideMark/>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 xml:space="preserve">федерального бюджета </w:t>
            </w:r>
            <w:hyperlink r:id="rId108" w:anchor="Par426" w:tooltip="Ссылка на текущий документ" w:history="1">
              <w:r w:rsidRPr="00631C42">
                <w:rPr>
                  <w:rStyle w:val="ad"/>
                  <w:rFonts w:ascii="Times New Roman" w:hAnsi="Times New Roman"/>
                  <w:sz w:val="16"/>
                  <w:szCs w:val="16"/>
                  <w:lang w:eastAsia="en-US"/>
                </w:rPr>
                <w:t>&lt;*&gt;</w:t>
              </w:r>
            </w:hyperlink>
          </w:p>
        </w:tc>
        <w:tc>
          <w:tcPr>
            <w:tcW w:w="850" w:type="dxa"/>
            <w:tcBorders>
              <w:top w:val="nil"/>
              <w:left w:val="single" w:sz="4" w:space="0" w:color="auto"/>
              <w:bottom w:val="single" w:sz="4" w:space="0" w:color="auto"/>
              <w:right w:val="single" w:sz="4" w:space="0" w:color="auto"/>
            </w:tcBorders>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0,0</w:t>
            </w:r>
          </w:p>
        </w:tc>
        <w:tc>
          <w:tcPr>
            <w:tcW w:w="992" w:type="dxa"/>
            <w:tcBorders>
              <w:top w:val="nil"/>
              <w:left w:val="single" w:sz="4" w:space="0" w:color="auto"/>
              <w:bottom w:val="single" w:sz="4" w:space="0" w:color="auto"/>
              <w:right w:val="single" w:sz="4" w:space="0" w:color="auto"/>
            </w:tcBorders>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0,0</w:t>
            </w:r>
          </w:p>
        </w:tc>
        <w:tc>
          <w:tcPr>
            <w:tcW w:w="851" w:type="dxa"/>
            <w:tcBorders>
              <w:top w:val="nil"/>
              <w:left w:val="single" w:sz="4" w:space="0" w:color="auto"/>
              <w:bottom w:val="single" w:sz="4" w:space="0" w:color="auto"/>
              <w:right w:val="single" w:sz="4" w:space="0" w:color="auto"/>
            </w:tcBorders>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0,0</w:t>
            </w:r>
          </w:p>
        </w:tc>
        <w:tc>
          <w:tcPr>
            <w:tcW w:w="992" w:type="dxa"/>
            <w:tcBorders>
              <w:top w:val="nil"/>
              <w:left w:val="single" w:sz="4" w:space="0" w:color="auto"/>
              <w:bottom w:val="single" w:sz="4" w:space="0" w:color="auto"/>
              <w:right w:val="single" w:sz="4" w:space="0" w:color="auto"/>
            </w:tcBorders>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0,0</w:t>
            </w:r>
          </w:p>
        </w:tc>
        <w:tc>
          <w:tcPr>
            <w:tcW w:w="2268" w:type="dxa"/>
            <w:tcBorders>
              <w:top w:val="nil"/>
              <w:left w:val="single" w:sz="4" w:space="0" w:color="auto"/>
              <w:bottom w:val="single" w:sz="4" w:space="0" w:color="auto"/>
              <w:right w:val="single" w:sz="4" w:space="0" w:color="auto"/>
            </w:tcBorders>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p>
        </w:tc>
      </w:tr>
      <w:tr w:rsidR="00631C42" w:rsidRPr="00631C42" w:rsidTr="00631C42">
        <w:tc>
          <w:tcPr>
            <w:tcW w:w="4372" w:type="dxa"/>
            <w:tcBorders>
              <w:top w:val="nil"/>
              <w:left w:val="single" w:sz="4" w:space="0" w:color="auto"/>
              <w:bottom w:val="single" w:sz="4" w:space="0" w:color="auto"/>
              <w:right w:val="single" w:sz="4" w:space="0" w:color="auto"/>
            </w:tcBorders>
            <w:hideMark/>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 xml:space="preserve">областного бюджета </w:t>
            </w:r>
            <w:hyperlink r:id="rId109" w:anchor="Par426" w:tooltip="Ссылка на текущий документ" w:history="1">
              <w:r w:rsidRPr="00631C42">
                <w:rPr>
                  <w:rStyle w:val="ad"/>
                  <w:rFonts w:ascii="Times New Roman" w:hAnsi="Times New Roman"/>
                  <w:sz w:val="16"/>
                  <w:szCs w:val="16"/>
                  <w:lang w:eastAsia="en-US"/>
                </w:rPr>
                <w:t>&lt;*&gt;</w:t>
              </w:r>
            </w:hyperlink>
          </w:p>
        </w:tc>
        <w:tc>
          <w:tcPr>
            <w:tcW w:w="850" w:type="dxa"/>
            <w:tcBorders>
              <w:top w:val="nil"/>
              <w:left w:val="single" w:sz="4" w:space="0" w:color="auto"/>
              <w:bottom w:val="single" w:sz="4" w:space="0" w:color="auto"/>
              <w:right w:val="single" w:sz="4" w:space="0" w:color="auto"/>
            </w:tcBorders>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0,0</w:t>
            </w:r>
          </w:p>
        </w:tc>
        <w:tc>
          <w:tcPr>
            <w:tcW w:w="992" w:type="dxa"/>
            <w:tcBorders>
              <w:top w:val="nil"/>
              <w:left w:val="single" w:sz="4" w:space="0" w:color="auto"/>
              <w:bottom w:val="single" w:sz="4" w:space="0" w:color="auto"/>
              <w:right w:val="single" w:sz="4" w:space="0" w:color="auto"/>
            </w:tcBorders>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0,0</w:t>
            </w:r>
          </w:p>
        </w:tc>
        <w:tc>
          <w:tcPr>
            <w:tcW w:w="851" w:type="dxa"/>
            <w:tcBorders>
              <w:top w:val="nil"/>
              <w:left w:val="single" w:sz="4" w:space="0" w:color="auto"/>
              <w:bottom w:val="single" w:sz="4" w:space="0" w:color="auto"/>
              <w:right w:val="single" w:sz="4" w:space="0" w:color="auto"/>
            </w:tcBorders>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0,0</w:t>
            </w:r>
          </w:p>
        </w:tc>
        <w:tc>
          <w:tcPr>
            <w:tcW w:w="992" w:type="dxa"/>
            <w:tcBorders>
              <w:top w:val="nil"/>
              <w:left w:val="single" w:sz="4" w:space="0" w:color="auto"/>
              <w:bottom w:val="single" w:sz="4" w:space="0" w:color="auto"/>
              <w:right w:val="single" w:sz="4" w:space="0" w:color="auto"/>
            </w:tcBorders>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0,0</w:t>
            </w:r>
          </w:p>
        </w:tc>
        <w:tc>
          <w:tcPr>
            <w:tcW w:w="2268" w:type="dxa"/>
            <w:tcBorders>
              <w:top w:val="nil"/>
              <w:left w:val="single" w:sz="4" w:space="0" w:color="auto"/>
              <w:bottom w:val="single" w:sz="4" w:space="0" w:color="auto"/>
              <w:right w:val="single" w:sz="4" w:space="0" w:color="auto"/>
            </w:tcBorders>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p>
        </w:tc>
      </w:tr>
      <w:tr w:rsidR="00631C42" w:rsidRPr="00631C42" w:rsidTr="00631C42">
        <w:tc>
          <w:tcPr>
            <w:tcW w:w="4372" w:type="dxa"/>
            <w:tcBorders>
              <w:top w:val="nil"/>
              <w:left w:val="single" w:sz="4" w:space="0" w:color="auto"/>
              <w:bottom w:val="single" w:sz="4" w:space="0" w:color="auto"/>
              <w:right w:val="single" w:sz="4" w:space="0" w:color="auto"/>
            </w:tcBorders>
            <w:hideMark/>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 xml:space="preserve">местных бюджетов </w:t>
            </w:r>
            <w:hyperlink r:id="rId110" w:anchor="Par426" w:tooltip="Ссылка на текущий документ" w:history="1">
              <w:r w:rsidRPr="00631C42">
                <w:rPr>
                  <w:rStyle w:val="ad"/>
                  <w:rFonts w:ascii="Times New Roman" w:hAnsi="Times New Roman"/>
                  <w:sz w:val="16"/>
                  <w:szCs w:val="16"/>
                  <w:lang w:eastAsia="en-US"/>
                </w:rPr>
                <w:t>&lt;*&gt;</w:t>
              </w:r>
            </w:hyperlink>
          </w:p>
        </w:tc>
        <w:tc>
          <w:tcPr>
            <w:tcW w:w="850" w:type="dxa"/>
            <w:tcBorders>
              <w:top w:val="nil"/>
              <w:left w:val="single" w:sz="4" w:space="0" w:color="auto"/>
              <w:bottom w:val="single" w:sz="4" w:space="0" w:color="auto"/>
              <w:right w:val="single" w:sz="4" w:space="0" w:color="auto"/>
            </w:tcBorders>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98,0</w:t>
            </w:r>
          </w:p>
        </w:tc>
        <w:tc>
          <w:tcPr>
            <w:tcW w:w="992" w:type="dxa"/>
            <w:tcBorders>
              <w:top w:val="nil"/>
              <w:left w:val="single" w:sz="4" w:space="0" w:color="auto"/>
              <w:bottom w:val="single" w:sz="4" w:space="0" w:color="auto"/>
              <w:right w:val="single" w:sz="4" w:space="0" w:color="auto"/>
            </w:tcBorders>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98,0</w:t>
            </w:r>
          </w:p>
        </w:tc>
        <w:tc>
          <w:tcPr>
            <w:tcW w:w="851" w:type="dxa"/>
            <w:tcBorders>
              <w:top w:val="nil"/>
              <w:left w:val="single" w:sz="4" w:space="0" w:color="auto"/>
              <w:bottom w:val="single" w:sz="4" w:space="0" w:color="auto"/>
              <w:right w:val="single" w:sz="4" w:space="0" w:color="auto"/>
            </w:tcBorders>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0,0</w:t>
            </w:r>
          </w:p>
        </w:tc>
        <w:tc>
          <w:tcPr>
            <w:tcW w:w="992" w:type="dxa"/>
            <w:tcBorders>
              <w:top w:val="nil"/>
              <w:left w:val="single" w:sz="4" w:space="0" w:color="auto"/>
              <w:bottom w:val="single" w:sz="4" w:space="0" w:color="auto"/>
              <w:right w:val="single" w:sz="4" w:space="0" w:color="auto"/>
            </w:tcBorders>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0,0</w:t>
            </w:r>
          </w:p>
        </w:tc>
        <w:tc>
          <w:tcPr>
            <w:tcW w:w="2268" w:type="dxa"/>
            <w:tcBorders>
              <w:top w:val="nil"/>
              <w:left w:val="single" w:sz="4" w:space="0" w:color="auto"/>
              <w:bottom w:val="single" w:sz="4" w:space="0" w:color="auto"/>
              <w:right w:val="single" w:sz="4" w:space="0" w:color="auto"/>
            </w:tcBorders>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p>
        </w:tc>
      </w:tr>
      <w:tr w:rsidR="00631C42" w:rsidRPr="00631C42" w:rsidTr="00631C42">
        <w:tc>
          <w:tcPr>
            <w:tcW w:w="4372" w:type="dxa"/>
            <w:tcBorders>
              <w:top w:val="nil"/>
              <w:left w:val="single" w:sz="4" w:space="0" w:color="auto"/>
              <w:bottom w:val="single" w:sz="4" w:space="0" w:color="auto"/>
              <w:right w:val="single" w:sz="4" w:space="0" w:color="auto"/>
            </w:tcBorders>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 xml:space="preserve">внебюджетных источников </w:t>
            </w:r>
            <w:hyperlink r:id="rId111" w:anchor="Par426" w:tooltip="Ссылка на текущий документ" w:history="1">
              <w:r w:rsidRPr="00631C42">
                <w:rPr>
                  <w:rStyle w:val="ad"/>
                  <w:rFonts w:ascii="Times New Roman" w:hAnsi="Times New Roman"/>
                  <w:sz w:val="16"/>
                  <w:szCs w:val="16"/>
                  <w:lang w:eastAsia="en-US"/>
                </w:rPr>
                <w:t>&lt;*&gt;</w:t>
              </w:r>
            </w:hyperlink>
          </w:p>
        </w:tc>
        <w:tc>
          <w:tcPr>
            <w:tcW w:w="850" w:type="dxa"/>
            <w:tcBorders>
              <w:top w:val="nil"/>
              <w:left w:val="single" w:sz="4" w:space="0" w:color="auto"/>
              <w:bottom w:val="single" w:sz="4" w:space="0" w:color="auto"/>
              <w:right w:val="single" w:sz="4" w:space="0" w:color="auto"/>
            </w:tcBorders>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0,0</w:t>
            </w:r>
          </w:p>
        </w:tc>
        <w:tc>
          <w:tcPr>
            <w:tcW w:w="992" w:type="dxa"/>
            <w:tcBorders>
              <w:top w:val="nil"/>
              <w:left w:val="single" w:sz="4" w:space="0" w:color="auto"/>
              <w:bottom w:val="single" w:sz="4" w:space="0" w:color="auto"/>
              <w:right w:val="single" w:sz="4" w:space="0" w:color="auto"/>
            </w:tcBorders>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0,0</w:t>
            </w:r>
          </w:p>
        </w:tc>
        <w:tc>
          <w:tcPr>
            <w:tcW w:w="851" w:type="dxa"/>
            <w:tcBorders>
              <w:top w:val="nil"/>
              <w:left w:val="single" w:sz="4" w:space="0" w:color="auto"/>
              <w:bottom w:val="single" w:sz="4" w:space="0" w:color="auto"/>
              <w:right w:val="single" w:sz="4" w:space="0" w:color="auto"/>
            </w:tcBorders>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0,0</w:t>
            </w:r>
          </w:p>
        </w:tc>
        <w:tc>
          <w:tcPr>
            <w:tcW w:w="992" w:type="dxa"/>
            <w:tcBorders>
              <w:top w:val="nil"/>
              <w:left w:val="single" w:sz="4" w:space="0" w:color="auto"/>
              <w:bottom w:val="single" w:sz="4" w:space="0" w:color="auto"/>
              <w:right w:val="single" w:sz="4" w:space="0" w:color="auto"/>
            </w:tcBorders>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0,0</w:t>
            </w:r>
          </w:p>
        </w:tc>
        <w:tc>
          <w:tcPr>
            <w:tcW w:w="2268" w:type="dxa"/>
            <w:tcBorders>
              <w:top w:val="nil"/>
              <w:left w:val="single" w:sz="4" w:space="0" w:color="auto"/>
              <w:bottom w:val="single" w:sz="4" w:space="0" w:color="auto"/>
              <w:right w:val="single" w:sz="4" w:space="0" w:color="auto"/>
            </w:tcBorders>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p>
        </w:tc>
      </w:tr>
    </w:tbl>
    <w:p w:rsidR="00D12B45" w:rsidRPr="00631C42" w:rsidRDefault="00D12B45" w:rsidP="0012742D">
      <w:pPr>
        <w:autoSpaceDE w:val="0"/>
        <w:autoSpaceDN w:val="0"/>
        <w:adjustRightInd w:val="0"/>
        <w:ind w:right="-2" w:firstLine="709"/>
        <w:jc w:val="center"/>
        <w:rPr>
          <w:sz w:val="16"/>
          <w:szCs w:val="16"/>
        </w:rPr>
      </w:pPr>
    </w:p>
    <w:p w:rsidR="00631C42" w:rsidRPr="00631C42" w:rsidRDefault="00631C42" w:rsidP="00631C42">
      <w:pPr>
        <w:jc w:val="right"/>
        <w:rPr>
          <w:sz w:val="16"/>
          <w:szCs w:val="16"/>
        </w:rPr>
      </w:pPr>
      <w:r w:rsidRPr="00631C42">
        <w:rPr>
          <w:sz w:val="16"/>
          <w:szCs w:val="16"/>
        </w:rPr>
        <w:t>ПРИЛОЖЕНИЕ № 4</w:t>
      </w:r>
    </w:p>
    <w:p w:rsidR="00631C42" w:rsidRPr="00631C42" w:rsidRDefault="00631C42" w:rsidP="00631C42">
      <w:pPr>
        <w:jc w:val="right"/>
        <w:rPr>
          <w:sz w:val="16"/>
          <w:szCs w:val="16"/>
        </w:rPr>
      </w:pPr>
      <w:r w:rsidRPr="00631C42">
        <w:rPr>
          <w:sz w:val="16"/>
          <w:szCs w:val="16"/>
        </w:rPr>
        <w:t>к муниципальной программе</w:t>
      </w:r>
    </w:p>
    <w:p w:rsidR="00631C42" w:rsidRPr="00631C42" w:rsidRDefault="00631C42" w:rsidP="00631C42">
      <w:pPr>
        <w:jc w:val="right"/>
        <w:rPr>
          <w:sz w:val="16"/>
          <w:szCs w:val="16"/>
        </w:rPr>
      </w:pPr>
      <w:r w:rsidRPr="00631C42">
        <w:rPr>
          <w:sz w:val="16"/>
          <w:szCs w:val="16"/>
        </w:rPr>
        <w:t xml:space="preserve"> «Комплексная программа профилактики </w:t>
      </w:r>
    </w:p>
    <w:p w:rsidR="00631C42" w:rsidRPr="00631C42" w:rsidRDefault="00631C42" w:rsidP="00631C42">
      <w:pPr>
        <w:jc w:val="right"/>
        <w:rPr>
          <w:sz w:val="16"/>
          <w:szCs w:val="16"/>
        </w:rPr>
      </w:pPr>
      <w:r w:rsidRPr="00631C42">
        <w:rPr>
          <w:sz w:val="16"/>
          <w:szCs w:val="16"/>
        </w:rPr>
        <w:t>правонарушений, экстремизма и терроризма</w:t>
      </w:r>
    </w:p>
    <w:p w:rsidR="00631C42" w:rsidRPr="00631C42" w:rsidRDefault="00631C42" w:rsidP="00631C42">
      <w:pPr>
        <w:jc w:val="right"/>
        <w:rPr>
          <w:sz w:val="16"/>
          <w:szCs w:val="16"/>
        </w:rPr>
      </w:pPr>
      <w:r w:rsidRPr="00631C42">
        <w:rPr>
          <w:sz w:val="16"/>
          <w:szCs w:val="16"/>
        </w:rPr>
        <w:t xml:space="preserve"> в </w:t>
      </w:r>
      <w:proofErr w:type="spellStart"/>
      <w:r w:rsidRPr="00631C42">
        <w:rPr>
          <w:sz w:val="16"/>
          <w:szCs w:val="16"/>
        </w:rPr>
        <w:t>Тогучинском</w:t>
      </w:r>
      <w:proofErr w:type="spellEnd"/>
      <w:r w:rsidRPr="00631C42">
        <w:rPr>
          <w:sz w:val="16"/>
          <w:szCs w:val="16"/>
        </w:rPr>
        <w:t xml:space="preserve"> районе</w:t>
      </w:r>
    </w:p>
    <w:p w:rsidR="00631C42" w:rsidRPr="00631C42" w:rsidRDefault="00631C42" w:rsidP="00631C42">
      <w:pPr>
        <w:jc w:val="right"/>
        <w:rPr>
          <w:sz w:val="16"/>
          <w:szCs w:val="16"/>
        </w:rPr>
      </w:pPr>
      <w:r w:rsidRPr="00631C42">
        <w:rPr>
          <w:sz w:val="16"/>
          <w:szCs w:val="16"/>
        </w:rPr>
        <w:t>Новосибирской области на 2024-2026 годы»</w:t>
      </w:r>
    </w:p>
    <w:p w:rsidR="00631C42" w:rsidRPr="00631C42" w:rsidRDefault="00631C42" w:rsidP="00631C42">
      <w:pPr>
        <w:jc w:val="right"/>
        <w:rPr>
          <w:sz w:val="16"/>
          <w:szCs w:val="16"/>
        </w:rPr>
      </w:pPr>
    </w:p>
    <w:p w:rsidR="00631C42" w:rsidRPr="00631C42" w:rsidRDefault="00631C42" w:rsidP="00631C42">
      <w:pPr>
        <w:pStyle w:val="ConsPlusNormal"/>
        <w:jc w:val="center"/>
        <w:rPr>
          <w:rFonts w:ascii="Times New Roman" w:hAnsi="Times New Roman" w:cs="Times New Roman"/>
          <w:sz w:val="16"/>
          <w:szCs w:val="16"/>
        </w:rPr>
      </w:pPr>
      <w:r w:rsidRPr="00631C42">
        <w:rPr>
          <w:rFonts w:ascii="Times New Roman" w:hAnsi="Times New Roman" w:cs="Times New Roman"/>
          <w:sz w:val="16"/>
          <w:szCs w:val="16"/>
        </w:rPr>
        <w:t>ИСТОЧНИКИ ФИНАНСИРОВАНИЯ</w:t>
      </w:r>
    </w:p>
    <w:p w:rsidR="00631C42" w:rsidRPr="00631C42" w:rsidRDefault="00631C42" w:rsidP="00631C42">
      <w:pPr>
        <w:pStyle w:val="ConsPlusNormal"/>
        <w:jc w:val="center"/>
        <w:rPr>
          <w:rFonts w:ascii="Times New Roman" w:hAnsi="Times New Roman" w:cs="Times New Roman"/>
          <w:sz w:val="16"/>
          <w:szCs w:val="16"/>
        </w:rPr>
      </w:pPr>
      <w:r w:rsidRPr="00631C42">
        <w:rPr>
          <w:rFonts w:ascii="Times New Roman" w:hAnsi="Times New Roman" w:cs="Times New Roman"/>
          <w:sz w:val="16"/>
          <w:szCs w:val="16"/>
        </w:rPr>
        <w:t>Муниципальной программы</w:t>
      </w:r>
    </w:p>
    <w:p w:rsidR="00631C42" w:rsidRPr="00631C42" w:rsidRDefault="00631C42" w:rsidP="00DF2309">
      <w:pPr>
        <w:pStyle w:val="ConsPlusNormal"/>
        <w:jc w:val="right"/>
        <w:rPr>
          <w:rFonts w:ascii="Times New Roman" w:hAnsi="Times New Roman" w:cs="Times New Roman"/>
          <w:sz w:val="16"/>
          <w:szCs w:val="16"/>
        </w:rPr>
      </w:pPr>
      <w:r w:rsidRPr="00631C42">
        <w:rPr>
          <w:rFonts w:ascii="Times New Roman" w:hAnsi="Times New Roman" w:cs="Times New Roman"/>
          <w:sz w:val="16"/>
          <w:szCs w:val="16"/>
        </w:rPr>
        <w:t xml:space="preserve">                                                                                                          (тыс. рублей)</w:t>
      </w:r>
    </w:p>
    <w:tbl>
      <w:tblPr>
        <w:tblpPr w:leftFromText="180" w:rightFromText="180" w:vertAnchor="text" w:horzAnchor="page" w:tblpX="1231" w:tblpY="77"/>
        <w:tblW w:w="102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4A0" w:firstRow="1" w:lastRow="0" w:firstColumn="1" w:lastColumn="0" w:noHBand="0" w:noVBand="1"/>
      </w:tblPr>
      <w:tblGrid>
        <w:gridCol w:w="610"/>
        <w:gridCol w:w="6615"/>
        <w:gridCol w:w="992"/>
        <w:gridCol w:w="992"/>
        <w:gridCol w:w="993"/>
      </w:tblGrid>
      <w:tr w:rsidR="00631C42" w:rsidRPr="00631C42" w:rsidTr="00631C42">
        <w:trPr>
          <w:trHeight w:val="281"/>
        </w:trPr>
        <w:tc>
          <w:tcPr>
            <w:tcW w:w="610" w:type="dxa"/>
            <w:vMerge w:val="restart"/>
            <w:hideMark/>
          </w:tcPr>
          <w:p w:rsidR="00631C42" w:rsidRPr="00631C42" w:rsidRDefault="00631C42" w:rsidP="00DF2309">
            <w:pPr>
              <w:pStyle w:val="ConsPlusCell"/>
              <w:spacing w:line="276" w:lineRule="auto"/>
              <w:rPr>
                <w:rFonts w:ascii="Times New Roman" w:hAnsi="Times New Roman" w:cs="Times New Roman"/>
                <w:sz w:val="16"/>
                <w:szCs w:val="16"/>
                <w:lang w:eastAsia="en-US"/>
              </w:rPr>
            </w:pPr>
            <w:r w:rsidRPr="00631C42">
              <w:rPr>
                <w:rFonts w:ascii="Times New Roman" w:hAnsi="Times New Roman" w:cs="Times New Roman"/>
                <w:sz w:val="16"/>
                <w:szCs w:val="16"/>
                <w:lang w:eastAsia="en-US"/>
              </w:rPr>
              <w:t xml:space="preserve">N </w:t>
            </w:r>
            <w:r w:rsidRPr="00631C42">
              <w:rPr>
                <w:rFonts w:ascii="Times New Roman" w:hAnsi="Times New Roman" w:cs="Times New Roman"/>
                <w:sz w:val="16"/>
                <w:szCs w:val="16"/>
                <w:lang w:eastAsia="en-US"/>
              </w:rPr>
              <w:br/>
              <w:t>п/п</w:t>
            </w:r>
          </w:p>
        </w:tc>
        <w:tc>
          <w:tcPr>
            <w:tcW w:w="6615" w:type="dxa"/>
            <w:vMerge w:val="restart"/>
            <w:hideMark/>
          </w:tcPr>
          <w:p w:rsidR="00631C42" w:rsidRPr="00631C42" w:rsidRDefault="00631C42" w:rsidP="00DF2309">
            <w:pPr>
              <w:pStyle w:val="ConsPlusCell"/>
              <w:spacing w:line="276" w:lineRule="auto"/>
              <w:rPr>
                <w:rFonts w:ascii="Times New Roman" w:hAnsi="Times New Roman" w:cs="Times New Roman"/>
                <w:sz w:val="16"/>
                <w:szCs w:val="16"/>
                <w:lang w:eastAsia="en-US"/>
              </w:rPr>
            </w:pPr>
            <w:r w:rsidRPr="00631C42">
              <w:rPr>
                <w:rFonts w:ascii="Times New Roman" w:hAnsi="Times New Roman" w:cs="Times New Roman"/>
                <w:sz w:val="16"/>
                <w:szCs w:val="16"/>
                <w:lang w:eastAsia="en-US"/>
              </w:rPr>
              <w:t xml:space="preserve">    Наименование расходного обязательства    </w:t>
            </w:r>
          </w:p>
        </w:tc>
        <w:tc>
          <w:tcPr>
            <w:tcW w:w="2977" w:type="dxa"/>
            <w:gridSpan w:val="3"/>
            <w:hideMark/>
          </w:tcPr>
          <w:p w:rsidR="00631C42" w:rsidRPr="00631C42" w:rsidRDefault="00631C42" w:rsidP="00DF2309">
            <w:pPr>
              <w:pStyle w:val="ConsPlusCell"/>
              <w:spacing w:line="276" w:lineRule="auto"/>
              <w:jc w:val="center"/>
              <w:rPr>
                <w:rFonts w:ascii="Times New Roman" w:hAnsi="Times New Roman" w:cs="Times New Roman"/>
                <w:sz w:val="16"/>
                <w:szCs w:val="16"/>
                <w:lang w:eastAsia="en-US"/>
              </w:rPr>
            </w:pPr>
            <w:r w:rsidRPr="00631C42">
              <w:rPr>
                <w:rFonts w:ascii="Times New Roman" w:hAnsi="Times New Roman" w:cs="Times New Roman"/>
                <w:sz w:val="16"/>
                <w:szCs w:val="16"/>
                <w:lang w:eastAsia="en-US"/>
              </w:rPr>
              <w:t xml:space="preserve">Период реализации  </w:t>
            </w:r>
            <w:r w:rsidRPr="00631C42">
              <w:rPr>
                <w:rFonts w:ascii="Times New Roman" w:hAnsi="Times New Roman" w:cs="Times New Roman"/>
                <w:sz w:val="16"/>
                <w:szCs w:val="16"/>
                <w:lang w:eastAsia="en-US"/>
              </w:rPr>
              <w:br/>
              <w:t xml:space="preserve">      программы</w:t>
            </w:r>
          </w:p>
        </w:tc>
      </w:tr>
      <w:tr w:rsidR="00631C42" w:rsidRPr="00631C42" w:rsidTr="00631C42">
        <w:tc>
          <w:tcPr>
            <w:tcW w:w="610" w:type="dxa"/>
            <w:vMerge/>
            <w:vAlign w:val="center"/>
            <w:hideMark/>
          </w:tcPr>
          <w:p w:rsidR="00631C42" w:rsidRPr="00631C42" w:rsidRDefault="00631C42" w:rsidP="00DF2309">
            <w:pPr>
              <w:rPr>
                <w:sz w:val="16"/>
                <w:szCs w:val="16"/>
              </w:rPr>
            </w:pPr>
          </w:p>
        </w:tc>
        <w:tc>
          <w:tcPr>
            <w:tcW w:w="6615" w:type="dxa"/>
            <w:vMerge/>
            <w:vAlign w:val="center"/>
            <w:hideMark/>
          </w:tcPr>
          <w:p w:rsidR="00631C42" w:rsidRPr="00631C42" w:rsidRDefault="00631C42" w:rsidP="00DF2309">
            <w:pPr>
              <w:rPr>
                <w:sz w:val="16"/>
                <w:szCs w:val="16"/>
              </w:rPr>
            </w:pPr>
          </w:p>
        </w:tc>
        <w:tc>
          <w:tcPr>
            <w:tcW w:w="992" w:type="dxa"/>
            <w:hideMark/>
          </w:tcPr>
          <w:p w:rsidR="00631C42" w:rsidRPr="00631C42" w:rsidRDefault="00631C42" w:rsidP="00DF2309">
            <w:pPr>
              <w:pStyle w:val="ConsPlusCell"/>
              <w:spacing w:line="276" w:lineRule="auto"/>
              <w:rPr>
                <w:rFonts w:ascii="Times New Roman" w:hAnsi="Times New Roman" w:cs="Times New Roman"/>
                <w:sz w:val="16"/>
                <w:szCs w:val="16"/>
                <w:lang w:eastAsia="en-US"/>
              </w:rPr>
            </w:pPr>
            <w:r w:rsidRPr="00631C42">
              <w:rPr>
                <w:rFonts w:ascii="Times New Roman" w:hAnsi="Times New Roman" w:cs="Times New Roman"/>
                <w:sz w:val="16"/>
                <w:szCs w:val="16"/>
                <w:lang w:eastAsia="en-US"/>
              </w:rPr>
              <w:t>2024 год</w:t>
            </w:r>
          </w:p>
        </w:tc>
        <w:tc>
          <w:tcPr>
            <w:tcW w:w="992" w:type="dxa"/>
            <w:hideMark/>
          </w:tcPr>
          <w:p w:rsidR="00631C42" w:rsidRPr="00631C42" w:rsidRDefault="00631C42" w:rsidP="00DF2309">
            <w:pPr>
              <w:pStyle w:val="ConsPlusCell"/>
              <w:spacing w:line="276" w:lineRule="auto"/>
              <w:rPr>
                <w:rFonts w:ascii="Times New Roman" w:hAnsi="Times New Roman" w:cs="Times New Roman"/>
                <w:sz w:val="16"/>
                <w:szCs w:val="16"/>
                <w:lang w:eastAsia="en-US"/>
              </w:rPr>
            </w:pPr>
            <w:r w:rsidRPr="00631C42">
              <w:rPr>
                <w:rFonts w:ascii="Times New Roman" w:hAnsi="Times New Roman" w:cs="Times New Roman"/>
                <w:sz w:val="16"/>
                <w:szCs w:val="16"/>
                <w:lang w:eastAsia="en-US"/>
              </w:rPr>
              <w:t>2025 год</w:t>
            </w:r>
          </w:p>
        </w:tc>
        <w:tc>
          <w:tcPr>
            <w:tcW w:w="993" w:type="dxa"/>
            <w:hideMark/>
          </w:tcPr>
          <w:p w:rsidR="00631C42" w:rsidRPr="00631C42" w:rsidRDefault="00631C42" w:rsidP="00DF2309">
            <w:pPr>
              <w:pStyle w:val="ConsPlusCell"/>
              <w:spacing w:line="276" w:lineRule="auto"/>
              <w:rPr>
                <w:rFonts w:ascii="Times New Roman" w:hAnsi="Times New Roman" w:cs="Times New Roman"/>
                <w:sz w:val="16"/>
                <w:szCs w:val="16"/>
                <w:lang w:eastAsia="en-US"/>
              </w:rPr>
            </w:pPr>
            <w:r w:rsidRPr="00631C42">
              <w:rPr>
                <w:rFonts w:ascii="Times New Roman" w:hAnsi="Times New Roman" w:cs="Times New Roman"/>
                <w:sz w:val="16"/>
                <w:szCs w:val="16"/>
                <w:lang w:eastAsia="en-US"/>
              </w:rPr>
              <w:t>2026 год</w:t>
            </w:r>
          </w:p>
        </w:tc>
      </w:tr>
      <w:tr w:rsidR="00631C42" w:rsidRPr="00631C42" w:rsidTr="00631C42">
        <w:tc>
          <w:tcPr>
            <w:tcW w:w="610" w:type="dxa"/>
            <w:hideMark/>
          </w:tcPr>
          <w:p w:rsidR="00631C42" w:rsidRPr="00631C42" w:rsidRDefault="00631C42" w:rsidP="00DF2309">
            <w:pPr>
              <w:pStyle w:val="ConsPlusCell"/>
              <w:spacing w:line="276" w:lineRule="auto"/>
              <w:rPr>
                <w:rFonts w:ascii="Times New Roman" w:hAnsi="Times New Roman" w:cs="Times New Roman"/>
                <w:sz w:val="16"/>
                <w:szCs w:val="16"/>
                <w:lang w:eastAsia="en-US"/>
              </w:rPr>
            </w:pPr>
            <w:r w:rsidRPr="00631C42">
              <w:rPr>
                <w:rFonts w:ascii="Times New Roman" w:hAnsi="Times New Roman" w:cs="Times New Roman"/>
                <w:sz w:val="16"/>
                <w:szCs w:val="16"/>
                <w:lang w:eastAsia="en-US"/>
              </w:rPr>
              <w:t xml:space="preserve">1  </w:t>
            </w:r>
          </w:p>
        </w:tc>
        <w:tc>
          <w:tcPr>
            <w:tcW w:w="6615" w:type="dxa"/>
          </w:tcPr>
          <w:p w:rsidR="00631C42" w:rsidRPr="00631C42" w:rsidRDefault="00631C42" w:rsidP="00DF2309">
            <w:pPr>
              <w:rPr>
                <w:sz w:val="16"/>
                <w:szCs w:val="16"/>
              </w:rPr>
            </w:pPr>
            <w:r w:rsidRPr="00631C42">
              <w:rPr>
                <w:sz w:val="16"/>
                <w:szCs w:val="16"/>
              </w:rPr>
              <w:t xml:space="preserve">Муниципальная программа «Комплексная программа профилактики правонарушений, экстремизма и терроризма в </w:t>
            </w:r>
            <w:proofErr w:type="spellStart"/>
            <w:r w:rsidRPr="00631C42">
              <w:rPr>
                <w:sz w:val="16"/>
                <w:szCs w:val="16"/>
              </w:rPr>
              <w:t>Тогучинском</w:t>
            </w:r>
            <w:proofErr w:type="spellEnd"/>
            <w:r w:rsidRPr="00631C42">
              <w:rPr>
                <w:sz w:val="16"/>
                <w:szCs w:val="16"/>
              </w:rPr>
              <w:t xml:space="preserve"> районе</w:t>
            </w:r>
          </w:p>
          <w:p w:rsidR="00631C42" w:rsidRPr="00631C42" w:rsidRDefault="00631C42" w:rsidP="00DF2309">
            <w:pPr>
              <w:rPr>
                <w:sz w:val="16"/>
                <w:szCs w:val="16"/>
              </w:rPr>
            </w:pPr>
            <w:r w:rsidRPr="00631C42">
              <w:rPr>
                <w:sz w:val="16"/>
                <w:szCs w:val="16"/>
              </w:rPr>
              <w:t>Новосибирской области на 2024-2026 годы»</w:t>
            </w:r>
          </w:p>
        </w:tc>
        <w:tc>
          <w:tcPr>
            <w:tcW w:w="992" w:type="dxa"/>
          </w:tcPr>
          <w:p w:rsidR="00631C42" w:rsidRPr="00631C42" w:rsidRDefault="00631C42" w:rsidP="00DF2309">
            <w:pPr>
              <w:pStyle w:val="ConsPlusCell"/>
              <w:spacing w:line="276" w:lineRule="auto"/>
              <w:rPr>
                <w:rFonts w:ascii="Times New Roman" w:hAnsi="Times New Roman" w:cs="Times New Roman"/>
                <w:sz w:val="16"/>
                <w:szCs w:val="16"/>
                <w:lang w:eastAsia="en-US"/>
              </w:rPr>
            </w:pPr>
            <w:r w:rsidRPr="00631C42">
              <w:rPr>
                <w:rFonts w:ascii="Times New Roman" w:hAnsi="Times New Roman" w:cs="Times New Roman"/>
                <w:sz w:val="16"/>
                <w:szCs w:val="16"/>
                <w:lang w:eastAsia="en-US"/>
              </w:rPr>
              <w:t>98,0</w:t>
            </w:r>
          </w:p>
        </w:tc>
        <w:tc>
          <w:tcPr>
            <w:tcW w:w="992" w:type="dxa"/>
          </w:tcPr>
          <w:p w:rsidR="00631C42" w:rsidRPr="00631C42" w:rsidRDefault="00631C42" w:rsidP="00DF2309">
            <w:pPr>
              <w:pStyle w:val="ConsPlusCell"/>
              <w:spacing w:line="276" w:lineRule="auto"/>
              <w:rPr>
                <w:rFonts w:ascii="Times New Roman" w:hAnsi="Times New Roman" w:cs="Times New Roman"/>
                <w:sz w:val="16"/>
                <w:szCs w:val="16"/>
                <w:lang w:eastAsia="en-US"/>
              </w:rPr>
            </w:pPr>
            <w:r w:rsidRPr="00631C42">
              <w:rPr>
                <w:rFonts w:ascii="Times New Roman" w:hAnsi="Times New Roman" w:cs="Times New Roman"/>
                <w:sz w:val="16"/>
                <w:szCs w:val="16"/>
                <w:lang w:eastAsia="en-US"/>
              </w:rPr>
              <w:t>0,0</w:t>
            </w:r>
          </w:p>
        </w:tc>
        <w:tc>
          <w:tcPr>
            <w:tcW w:w="993" w:type="dxa"/>
          </w:tcPr>
          <w:p w:rsidR="00631C42" w:rsidRPr="00631C42" w:rsidRDefault="00631C42" w:rsidP="00DF2309">
            <w:pPr>
              <w:pStyle w:val="ConsPlusCell"/>
              <w:spacing w:line="276" w:lineRule="auto"/>
              <w:rPr>
                <w:rFonts w:ascii="Times New Roman" w:hAnsi="Times New Roman" w:cs="Times New Roman"/>
                <w:sz w:val="16"/>
                <w:szCs w:val="16"/>
                <w:lang w:eastAsia="en-US"/>
              </w:rPr>
            </w:pPr>
            <w:r w:rsidRPr="00631C42">
              <w:rPr>
                <w:rFonts w:ascii="Times New Roman" w:hAnsi="Times New Roman" w:cs="Times New Roman"/>
                <w:sz w:val="16"/>
                <w:szCs w:val="16"/>
                <w:lang w:eastAsia="en-US"/>
              </w:rPr>
              <w:t>0,0</w:t>
            </w:r>
          </w:p>
        </w:tc>
      </w:tr>
      <w:tr w:rsidR="00631C42" w:rsidRPr="00631C42" w:rsidTr="00631C42">
        <w:tc>
          <w:tcPr>
            <w:tcW w:w="610" w:type="dxa"/>
          </w:tcPr>
          <w:p w:rsidR="00631C42" w:rsidRPr="00631C42" w:rsidRDefault="00631C42" w:rsidP="00DF2309">
            <w:pPr>
              <w:pStyle w:val="ConsPlusCell"/>
              <w:spacing w:line="276" w:lineRule="auto"/>
              <w:rPr>
                <w:rFonts w:ascii="Times New Roman" w:hAnsi="Times New Roman" w:cs="Times New Roman"/>
                <w:sz w:val="16"/>
                <w:szCs w:val="16"/>
                <w:lang w:eastAsia="en-US"/>
              </w:rPr>
            </w:pPr>
          </w:p>
        </w:tc>
        <w:tc>
          <w:tcPr>
            <w:tcW w:w="6615" w:type="dxa"/>
            <w:hideMark/>
          </w:tcPr>
          <w:p w:rsidR="00631C42" w:rsidRPr="00631C42" w:rsidRDefault="00631C42" w:rsidP="00DF2309">
            <w:pPr>
              <w:pStyle w:val="ConsPlusCell"/>
              <w:spacing w:line="276" w:lineRule="auto"/>
              <w:rPr>
                <w:rFonts w:ascii="Times New Roman" w:hAnsi="Times New Roman" w:cs="Times New Roman"/>
                <w:sz w:val="16"/>
                <w:szCs w:val="16"/>
                <w:lang w:eastAsia="en-US"/>
              </w:rPr>
            </w:pPr>
            <w:r w:rsidRPr="00631C42">
              <w:rPr>
                <w:rFonts w:ascii="Times New Roman" w:hAnsi="Times New Roman" w:cs="Times New Roman"/>
                <w:sz w:val="16"/>
                <w:szCs w:val="16"/>
                <w:lang w:eastAsia="en-US"/>
              </w:rPr>
              <w:t xml:space="preserve">Итого               </w:t>
            </w:r>
          </w:p>
        </w:tc>
        <w:tc>
          <w:tcPr>
            <w:tcW w:w="992" w:type="dxa"/>
          </w:tcPr>
          <w:p w:rsidR="00631C42" w:rsidRPr="00631C42" w:rsidRDefault="00631C42" w:rsidP="00DF2309">
            <w:pPr>
              <w:pStyle w:val="ConsPlusCell"/>
              <w:spacing w:line="276" w:lineRule="auto"/>
              <w:rPr>
                <w:rFonts w:ascii="Times New Roman" w:hAnsi="Times New Roman" w:cs="Times New Roman"/>
                <w:sz w:val="16"/>
                <w:szCs w:val="16"/>
                <w:lang w:eastAsia="en-US"/>
              </w:rPr>
            </w:pPr>
            <w:r w:rsidRPr="00631C42">
              <w:rPr>
                <w:rFonts w:ascii="Times New Roman" w:hAnsi="Times New Roman" w:cs="Times New Roman"/>
                <w:sz w:val="16"/>
                <w:szCs w:val="16"/>
                <w:lang w:eastAsia="en-US"/>
              </w:rPr>
              <w:t>98,0</w:t>
            </w:r>
          </w:p>
        </w:tc>
        <w:tc>
          <w:tcPr>
            <w:tcW w:w="992" w:type="dxa"/>
          </w:tcPr>
          <w:p w:rsidR="00631C42" w:rsidRPr="00631C42" w:rsidRDefault="00631C42" w:rsidP="00DF2309">
            <w:pPr>
              <w:pStyle w:val="ConsPlusCell"/>
              <w:spacing w:line="276" w:lineRule="auto"/>
              <w:rPr>
                <w:rFonts w:ascii="Times New Roman" w:hAnsi="Times New Roman" w:cs="Times New Roman"/>
                <w:sz w:val="16"/>
                <w:szCs w:val="16"/>
                <w:lang w:eastAsia="en-US"/>
              </w:rPr>
            </w:pPr>
            <w:r w:rsidRPr="00631C42">
              <w:rPr>
                <w:rFonts w:ascii="Times New Roman" w:hAnsi="Times New Roman" w:cs="Times New Roman"/>
                <w:sz w:val="16"/>
                <w:szCs w:val="16"/>
                <w:lang w:eastAsia="en-US"/>
              </w:rPr>
              <w:t>0,0</w:t>
            </w:r>
          </w:p>
        </w:tc>
        <w:tc>
          <w:tcPr>
            <w:tcW w:w="993" w:type="dxa"/>
          </w:tcPr>
          <w:p w:rsidR="00631C42" w:rsidRPr="00631C42" w:rsidRDefault="00631C42" w:rsidP="00DF2309">
            <w:pPr>
              <w:pStyle w:val="ConsPlusCell"/>
              <w:spacing w:line="276" w:lineRule="auto"/>
              <w:rPr>
                <w:rFonts w:ascii="Times New Roman" w:hAnsi="Times New Roman" w:cs="Times New Roman"/>
                <w:sz w:val="16"/>
                <w:szCs w:val="16"/>
                <w:lang w:eastAsia="en-US"/>
              </w:rPr>
            </w:pPr>
            <w:r w:rsidRPr="00631C42">
              <w:rPr>
                <w:rFonts w:ascii="Times New Roman" w:hAnsi="Times New Roman" w:cs="Times New Roman"/>
                <w:sz w:val="16"/>
                <w:szCs w:val="16"/>
                <w:lang w:eastAsia="en-US"/>
              </w:rPr>
              <w:t>00,0</w:t>
            </w:r>
          </w:p>
        </w:tc>
      </w:tr>
    </w:tbl>
    <w:p w:rsidR="00D12B45" w:rsidRDefault="00631C42" w:rsidP="0012742D">
      <w:pPr>
        <w:autoSpaceDE w:val="0"/>
        <w:autoSpaceDN w:val="0"/>
        <w:adjustRightInd w:val="0"/>
        <w:ind w:right="-2" w:firstLine="709"/>
        <w:jc w:val="center"/>
        <w:rPr>
          <w:sz w:val="16"/>
          <w:szCs w:val="16"/>
        </w:rPr>
      </w:pPr>
      <w:r>
        <w:rPr>
          <w:sz w:val="16"/>
          <w:szCs w:val="16"/>
        </w:rPr>
        <w:t>_____________________________________________________________________________________________________________________________</w:t>
      </w:r>
    </w:p>
    <w:p w:rsidR="00D12B45" w:rsidRPr="00804509" w:rsidRDefault="00D12B45" w:rsidP="0012742D">
      <w:pPr>
        <w:autoSpaceDE w:val="0"/>
        <w:autoSpaceDN w:val="0"/>
        <w:adjustRightInd w:val="0"/>
        <w:ind w:right="-2" w:firstLine="709"/>
        <w:jc w:val="center"/>
        <w:rPr>
          <w:sz w:val="16"/>
          <w:szCs w:val="16"/>
        </w:rPr>
      </w:pPr>
    </w:p>
    <w:p w:rsidR="00804509" w:rsidRDefault="00804509" w:rsidP="0012742D">
      <w:pPr>
        <w:autoSpaceDE w:val="0"/>
        <w:autoSpaceDN w:val="0"/>
        <w:adjustRightInd w:val="0"/>
        <w:ind w:right="-2" w:firstLine="709"/>
        <w:jc w:val="center"/>
        <w:rPr>
          <w:sz w:val="16"/>
          <w:szCs w:val="16"/>
        </w:rPr>
        <w:sectPr w:rsidR="00804509" w:rsidSect="00804509">
          <w:type w:val="continuous"/>
          <w:pgSz w:w="11906" w:h="16838" w:code="9"/>
          <w:pgMar w:top="567" w:right="567" w:bottom="567" w:left="567" w:header="720" w:footer="720" w:gutter="0"/>
          <w:cols w:space="709"/>
          <w:docGrid w:linePitch="360"/>
        </w:sectPr>
      </w:pPr>
    </w:p>
    <w:p w:rsidR="00DF2309" w:rsidRPr="00AF59DC" w:rsidRDefault="00DF2309" w:rsidP="00DF2309">
      <w:pPr>
        <w:jc w:val="center"/>
        <w:rPr>
          <w:b/>
          <w:sz w:val="16"/>
          <w:szCs w:val="16"/>
        </w:rPr>
      </w:pPr>
      <w:r w:rsidRPr="00AF59DC">
        <w:rPr>
          <w:b/>
          <w:sz w:val="16"/>
          <w:szCs w:val="16"/>
        </w:rPr>
        <w:t>АДМИНИСТРАЦИЯ</w:t>
      </w:r>
    </w:p>
    <w:p w:rsidR="00DF2309" w:rsidRPr="00AF59DC" w:rsidRDefault="00DF2309" w:rsidP="00DF2309">
      <w:pPr>
        <w:jc w:val="center"/>
        <w:rPr>
          <w:b/>
          <w:sz w:val="16"/>
          <w:szCs w:val="16"/>
        </w:rPr>
      </w:pPr>
      <w:r w:rsidRPr="00AF59DC">
        <w:rPr>
          <w:b/>
          <w:sz w:val="16"/>
          <w:szCs w:val="16"/>
        </w:rPr>
        <w:t>ТОГУЧИНСКОГО РАЙОНА</w:t>
      </w:r>
    </w:p>
    <w:p w:rsidR="00DF2309" w:rsidRPr="00AF59DC" w:rsidRDefault="00DF2309" w:rsidP="00DF2309">
      <w:pPr>
        <w:jc w:val="center"/>
        <w:rPr>
          <w:b/>
          <w:sz w:val="16"/>
          <w:szCs w:val="16"/>
        </w:rPr>
      </w:pPr>
      <w:r w:rsidRPr="00AF59DC">
        <w:rPr>
          <w:b/>
          <w:sz w:val="16"/>
          <w:szCs w:val="16"/>
        </w:rPr>
        <w:t>НОВОСИБИРСКОЙ ОБЛАСТИ</w:t>
      </w:r>
    </w:p>
    <w:p w:rsidR="00DF2309" w:rsidRPr="00AF59DC" w:rsidRDefault="00DF2309" w:rsidP="00DF2309">
      <w:pPr>
        <w:jc w:val="center"/>
        <w:rPr>
          <w:b/>
          <w:sz w:val="16"/>
          <w:szCs w:val="16"/>
        </w:rPr>
      </w:pPr>
    </w:p>
    <w:p w:rsidR="00DF2309" w:rsidRPr="00AF59DC" w:rsidRDefault="00DF2309" w:rsidP="00DF2309">
      <w:pPr>
        <w:jc w:val="center"/>
        <w:rPr>
          <w:b/>
          <w:sz w:val="16"/>
          <w:szCs w:val="16"/>
        </w:rPr>
      </w:pPr>
      <w:r w:rsidRPr="00AF59DC">
        <w:rPr>
          <w:b/>
          <w:sz w:val="16"/>
          <w:szCs w:val="16"/>
        </w:rPr>
        <w:t>ПОСТАНОВЛЕНИЕ</w:t>
      </w:r>
    </w:p>
    <w:p w:rsidR="00DF2309" w:rsidRPr="00AF59DC" w:rsidRDefault="00DF2309" w:rsidP="00DF2309">
      <w:pPr>
        <w:jc w:val="center"/>
        <w:rPr>
          <w:b/>
          <w:color w:val="FF0000"/>
          <w:sz w:val="16"/>
          <w:szCs w:val="16"/>
        </w:rPr>
      </w:pPr>
    </w:p>
    <w:p w:rsidR="00DF2309" w:rsidRPr="00C55C02" w:rsidRDefault="00DF2309" w:rsidP="00DF2309">
      <w:pPr>
        <w:jc w:val="center"/>
        <w:rPr>
          <w:sz w:val="16"/>
          <w:szCs w:val="16"/>
        </w:rPr>
      </w:pPr>
      <w:r w:rsidRPr="00AF59DC">
        <w:rPr>
          <w:sz w:val="16"/>
          <w:szCs w:val="16"/>
        </w:rPr>
        <w:t>26.10.2023 № 1249/П/93</w:t>
      </w:r>
    </w:p>
    <w:p w:rsidR="00DF2309" w:rsidRPr="00212BA4" w:rsidRDefault="00DF2309" w:rsidP="00DF2309">
      <w:pPr>
        <w:jc w:val="center"/>
        <w:rPr>
          <w:sz w:val="16"/>
          <w:szCs w:val="16"/>
        </w:rPr>
      </w:pPr>
    </w:p>
    <w:p w:rsidR="00DF2309" w:rsidRDefault="00DF2309" w:rsidP="00DF2309">
      <w:pPr>
        <w:autoSpaceDE w:val="0"/>
        <w:autoSpaceDN w:val="0"/>
        <w:adjustRightInd w:val="0"/>
        <w:ind w:right="-2"/>
        <w:jc w:val="center"/>
        <w:rPr>
          <w:sz w:val="16"/>
          <w:szCs w:val="16"/>
        </w:rPr>
      </w:pPr>
      <w:r w:rsidRPr="00E565A4">
        <w:rPr>
          <w:sz w:val="16"/>
          <w:szCs w:val="16"/>
        </w:rPr>
        <w:t>г. Тогучин</w:t>
      </w:r>
    </w:p>
    <w:p w:rsidR="00D12B45" w:rsidRPr="00804509" w:rsidRDefault="00D12B45" w:rsidP="0012742D">
      <w:pPr>
        <w:autoSpaceDE w:val="0"/>
        <w:autoSpaceDN w:val="0"/>
        <w:adjustRightInd w:val="0"/>
        <w:ind w:right="-2" w:firstLine="709"/>
        <w:jc w:val="center"/>
        <w:rPr>
          <w:sz w:val="16"/>
          <w:szCs w:val="16"/>
        </w:rPr>
      </w:pPr>
    </w:p>
    <w:p w:rsidR="00DF2309" w:rsidRPr="00DF2309" w:rsidRDefault="00DF2309" w:rsidP="00DF2309">
      <w:pPr>
        <w:tabs>
          <w:tab w:val="left" w:pos="0"/>
          <w:tab w:val="left" w:pos="1080"/>
        </w:tabs>
        <w:autoSpaceDE w:val="0"/>
        <w:ind w:firstLine="709"/>
        <w:jc w:val="center"/>
        <w:rPr>
          <w:bCs/>
          <w:sz w:val="16"/>
          <w:szCs w:val="16"/>
        </w:rPr>
      </w:pPr>
      <w:r w:rsidRPr="00DF2309">
        <w:rPr>
          <w:bCs/>
          <w:sz w:val="16"/>
          <w:szCs w:val="16"/>
        </w:rPr>
        <w:t>Об утверждении Муниципальных программ</w:t>
      </w:r>
    </w:p>
    <w:p w:rsidR="00DF2309" w:rsidRPr="00DF2309" w:rsidRDefault="00DF2309" w:rsidP="00DF2309">
      <w:pPr>
        <w:tabs>
          <w:tab w:val="left" w:pos="0"/>
          <w:tab w:val="left" w:pos="1080"/>
        </w:tabs>
        <w:autoSpaceDE w:val="0"/>
        <w:ind w:firstLine="709"/>
        <w:jc w:val="both"/>
        <w:rPr>
          <w:bCs/>
          <w:sz w:val="16"/>
          <w:szCs w:val="16"/>
        </w:rPr>
      </w:pPr>
    </w:p>
    <w:p w:rsidR="00DF2309" w:rsidRPr="00DF2309" w:rsidRDefault="00DF2309" w:rsidP="00DF2309">
      <w:pPr>
        <w:tabs>
          <w:tab w:val="left" w:pos="0"/>
          <w:tab w:val="left" w:pos="1080"/>
        </w:tabs>
        <w:autoSpaceDE w:val="0"/>
        <w:ind w:firstLine="709"/>
        <w:jc w:val="both"/>
        <w:rPr>
          <w:bCs/>
          <w:sz w:val="16"/>
          <w:szCs w:val="16"/>
        </w:rPr>
      </w:pPr>
      <w:r w:rsidRPr="00DF2309">
        <w:rPr>
          <w:sz w:val="16"/>
          <w:szCs w:val="16"/>
        </w:rPr>
        <w:t>В соответствии с Федеральным законом от 06.10.2003 № 131-ФЗ «Об общих принципах организации местного самоуправления в Российской Федерации», постановлениями администрации Тогучинского района Новосибирской области от 04.04.2016 № 232 «О порядке принятия решений о разработке Муниципальных программ Тогучинского района Новосибирской области, а также формирования и реализации указанных программ», от 05.04.2016 № 237 «О методических рекомендациях по разработке и реализации муниципальных программ Тогучинского района Новосибирской области», от 02.08.2019 № 738/П/93 «О внесении изменений в постановление администрации Тогучинского района Новосибирской области от 05.04.2016 № 237 «</w:t>
      </w:r>
      <w:r w:rsidRPr="00DF2309">
        <w:rPr>
          <w:bCs/>
          <w:sz w:val="16"/>
          <w:szCs w:val="16"/>
          <w:lang w:eastAsia="en-US"/>
        </w:rPr>
        <w:t>Об утверждении методических рекомендаций по разработке и реализации муниципальных программ Тогучинского района Новосибирской области»</w:t>
      </w:r>
      <w:r w:rsidRPr="00DF2309">
        <w:rPr>
          <w:bCs/>
          <w:sz w:val="16"/>
          <w:szCs w:val="16"/>
        </w:rPr>
        <w:t xml:space="preserve">,  распоряжением администрации Тогучинского района Новосибирской области от 02.10.2023 № 431/Р/93 «О разработке муниципальных программ», в целях обеспечения системы образования высококвалифицированными кадрами, распространения инновационных педагогических практик обучения и развития детей, создания условий для выявления и поддержки одарённых детей и талантливой учащейся молодёжи на территории Тогучинского района Новосибирской области, администрация Тогучинского района Новосибирской области  </w:t>
      </w:r>
    </w:p>
    <w:p w:rsidR="00DF2309" w:rsidRPr="00DF2309" w:rsidRDefault="00DF2309" w:rsidP="00DF2309">
      <w:pPr>
        <w:tabs>
          <w:tab w:val="left" w:pos="0"/>
          <w:tab w:val="left" w:pos="1080"/>
        </w:tabs>
        <w:autoSpaceDE w:val="0"/>
        <w:jc w:val="both"/>
        <w:rPr>
          <w:bCs/>
          <w:sz w:val="16"/>
          <w:szCs w:val="16"/>
        </w:rPr>
      </w:pPr>
      <w:r w:rsidRPr="00DF2309">
        <w:rPr>
          <w:bCs/>
          <w:sz w:val="16"/>
          <w:szCs w:val="16"/>
        </w:rPr>
        <w:t>ПОСТАНОВЛЯЕТ:</w:t>
      </w:r>
    </w:p>
    <w:p w:rsidR="00DF2309" w:rsidRPr="00DF2309" w:rsidRDefault="00DF2309" w:rsidP="00DF2309">
      <w:pPr>
        <w:tabs>
          <w:tab w:val="left" w:pos="0"/>
          <w:tab w:val="left" w:pos="1080"/>
        </w:tabs>
        <w:autoSpaceDE w:val="0"/>
        <w:ind w:firstLine="709"/>
        <w:jc w:val="both"/>
        <w:rPr>
          <w:bCs/>
          <w:sz w:val="16"/>
          <w:szCs w:val="16"/>
        </w:rPr>
      </w:pPr>
      <w:r w:rsidRPr="00DF2309">
        <w:rPr>
          <w:bCs/>
          <w:sz w:val="16"/>
          <w:szCs w:val="16"/>
        </w:rPr>
        <w:t>1. Утвердить Муниципальную программу «Выявление и поддержка одарённых детей и талантливой учащейся молодёжи Тогучинского района Новосибирской области на 2024-2026 годы» согласно приложению № 1 к настоящему постановлению.</w:t>
      </w:r>
    </w:p>
    <w:p w:rsidR="00DF2309" w:rsidRPr="00DF2309" w:rsidRDefault="00DF2309" w:rsidP="00DF2309">
      <w:pPr>
        <w:tabs>
          <w:tab w:val="left" w:pos="0"/>
          <w:tab w:val="left" w:pos="1080"/>
        </w:tabs>
        <w:autoSpaceDE w:val="0"/>
        <w:ind w:firstLine="709"/>
        <w:jc w:val="both"/>
        <w:rPr>
          <w:bCs/>
          <w:sz w:val="16"/>
          <w:szCs w:val="16"/>
        </w:rPr>
      </w:pPr>
      <w:r w:rsidRPr="00DF2309">
        <w:rPr>
          <w:bCs/>
          <w:sz w:val="16"/>
          <w:szCs w:val="16"/>
        </w:rPr>
        <w:t xml:space="preserve">2. Утвердить Муниципальную программу «Развитие кадрового потенциала общего и дополнительного образования детей в </w:t>
      </w:r>
      <w:proofErr w:type="spellStart"/>
      <w:r w:rsidRPr="00DF2309">
        <w:rPr>
          <w:bCs/>
          <w:sz w:val="16"/>
          <w:szCs w:val="16"/>
        </w:rPr>
        <w:t>Тогучинском</w:t>
      </w:r>
      <w:proofErr w:type="spellEnd"/>
      <w:r w:rsidRPr="00DF2309">
        <w:rPr>
          <w:bCs/>
          <w:sz w:val="16"/>
          <w:szCs w:val="16"/>
        </w:rPr>
        <w:t xml:space="preserve"> районе Новосибирской области на 2024-2026 годы» Согласно приложению № 2 к настоящему постановлению.</w:t>
      </w:r>
    </w:p>
    <w:p w:rsidR="00DF2309" w:rsidRPr="00DF2309" w:rsidRDefault="00DF2309" w:rsidP="00DF2309">
      <w:pPr>
        <w:tabs>
          <w:tab w:val="left" w:pos="0"/>
          <w:tab w:val="left" w:pos="1080"/>
        </w:tabs>
        <w:autoSpaceDE w:val="0"/>
        <w:ind w:firstLine="709"/>
        <w:jc w:val="both"/>
        <w:rPr>
          <w:bCs/>
          <w:sz w:val="16"/>
          <w:szCs w:val="16"/>
        </w:rPr>
      </w:pPr>
      <w:r w:rsidRPr="00DF2309">
        <w:rPr>
          <w:bCs/>
          <w:sz w:val="16"/>
          <w:szCs w:val="16"/>
        </w:rPr>
        <w:t>3. Управлению делами администрации Тогучинского района Новосибирской области (Останина Т.Н.) опубликовать настоящее постановление в периодическом печатном издании органов местного самоуправления «Тогучинский Вестник».</w:t>
      </w:r>
    </w:p>
    <w:p w:rsidR="00DF2309" w:rsidRPr="00DF2309" w:rsidRDefault="00DF2309" w:rsidP="00DF2309">
      <w:pPr>
        <w:tabs>
          <w:tab w:val="left" w:pos="0"/>
          <w:tab w:val="left" w:pos="1080"/>
        </w:tabs>
        <w:autoSpaceDE w:val="0"/>
        <w:ind w:firstLine="709"/>
        <w:jc w:val="both"/>
        <w:rPr>
          <w:bCs/>
          <w:sz w:val="16"/>
          <w:szCs w:val="16"/>
        </w:rPr>
      </w:pPr>
      <w:r w:rsidRPr="00DF2309">
        <w:rPr>
          <w:bCs/>
          <w:sz w:val="16"/>
          <w:szCs w:val="16"/>
        </w:rPr>
        <w:t>4. Управлению цифрового развития администрации Тогучинского района Новосибирской области (Черданцев А.С.) разместить настоящее постановление на официальном сайте администрации Тогучинского района Новосибирской области.</w:t>
      </w:r>
    </w:p>
    <w:p w:rsidR="00DF2309" w:rsidRPr="00DF2309" w:rsidRDefault="00DF2309" w:rsidP="00DF2309">
      <w:pPr>
        <w:tabs>
          <w:tab w:val="left" w:pos="0"/>
          <w:tab w:val="left" w:pos="1080"/>
        </w:tabs>
        <w:autoSpaceDE w:val="0"/>
        <w:ind w:firstLine="709"/>
        <w:jc w:val="both"/>
        <w:rPr>
          <w:bCs/>
          <w:sz w:val="16"/>
          <w:szCs w:val="16"/>
        </w:rPr>
      </w:pPr>
      <w:r w:rsidRPr="00DF2309">
        <w:rPr>
          <w:bCs/>
          <w:sz w:val="16"/>
          <w:szCs w:val="16"/>
        </w:rPr>
        <w:t>5. Контроль за исполнением постановления возложить на заместителя главы администрации Тогучинского района Новосибирской области Ожеред Л.Е.</w:t>
      </w:r>
    </w:p>
    <w:p w:rsidR="00DF2309" w:rsidRPr="00DF2309" w:rsidRDefault="00DF2309" w:rsidP="00DF2309">
      <w:pPr>
        <w:tabs>
          <w:tab w:val="left" w:pos="0"/>
          <w:tab w:val="left" w:pos="1080"/>
        </w:tabs>
        <w:autoSpaceDE w:val="0"/>
        <w:ind w:firstLine="709"/>
        <w:jc w:val="both"/>
        <w:rPr>
          <w:bCs/>
          <w:sz w:val="16"/>
          <w:szCs w:val="16"/>
        </w:rPr>
      </w:pPr>
    </w:p>
    <w:p w:rsidR="00DF2309" w:rsidRPr="00DF2309" w:rsidRDefault="00DF2309" w:rsidP="00DF2309">
      <w:pPr>
        <w:tabs>
          <w:tab w:val="left" w:pos="0"/>
          <w:tab w:val="left" w:pos="1080"/>
        </w:tabs>
        <w:autoSpaceDE w:val="0"/>
        <w:ind w:firstLine="709"/>
        <w:jc w:val="both"/>
        <w:rPr>
          <w:bCs/>
          <w:sz w:val="16"/>
          <w:szCs w:val="16"/>
        </w:rPr>
      </w:pPr>
    </w:p>
    <w:p w:rsidR="00DF2309" w:rsidRPr="00DF2309" w:rsidRDefault="00DF2309" w:rsidP="00DF2309">
      <w:pPr>
        <w:tabs>
          <w:tab w:val="left" w:pos="0"/>
          <w:tab w:val="left" w:pos="1080"/>
        </w:tabs>
        <w:autoSpaceDE w:val="0"/>
        <w:ind w:firstLine="709"/>
        <w:jc w:val="both"/>
        <w:rPr>
          <w:bCs/>
          <w:sz w:val="16"/>
          <w:szCs w:val="16"/>
        </w:rPr>
      </w:pPr>
    </w:p>
    <w:p w:rsidR="00DF2309" w:rsidRPr="00DF2309" w:rsidRDefault="00DF2309" w:rsidP="00DF2309">
      <w:pPr>
        <w:tabs>
          <w:tab w:val="left" w:pos="0"/>
          <w:tab w:val="left" w:pos="1080"/>
        </w:tabs>
        <w:autoSpaceDE w:val="0"/>
        <w:jc w:val="both"/>
        <w:rPr>
          <w:bCs/>
          <w:sz w:val="16"/>
          <w:szCs w:val="16"/>
        </w:rPr>
      </w:pPr>
      <w:r w:rsidRPr="00DF2309">
        <w:rPr>
          <w:bCs/>
          <w:sz w:val="16"/>
          <w:szCs w:val="16"/>
        </w:rPr>
        <w:t xml:space="preserve">Глава Тогучинского   района        </w:t>
      </w:r>
    </w:p>
    <w:p w:rsidR="00DF2309" w:rsidRPr="00DF2309" w:rsidRDefault="00DF2309" w:rsidP="00DF2309">
      <w:pPr>
        <w:tabs>
          <w:tab w:val="left" w:pos="0"/>
          <w:tab w:val="left" w:pos="1080"/>
        </w:tabs>
        <w:autoSpaceDE w:val="0"/>
        <w:jc w:val="both"/>
        <w:rPr>
          <w:bCs/>
          <w:sz w:val="16"/>
          <w:szCs w:val="16"/>
        </w:rPr>
      </w:pPr>
      <w:r w:rsidRPr="00DF2309">
        <w:rPr>
          <w:bCs/>
          <w:sz w:val="16"/>
          <w:szCs w:val="16"/>
        </w:rPr>
        <w:t>Новосибирской области                                                          С.С. Пыхтин</w:t>
      </w:r>
    </w:p>
    <w:p w:rsidR="00D12B45" w:rsidRPr="00DF2309" w:rsidRDefault="00D12B45" w:rsidP="0012742D">
      <w:pPr>
        <w:autoSpaceDE w:val="0"/>
        <w:autoSpaceDN w:val="0"/>
        <w:adjustRightInd w:val="0"/>
        <w:ind w:right="-2" w:firstLine="709"/>
        <w:jc w:val="center"/>
        <w:rPr>
          <w:sz w:val="16"/>
          <w:szCs w:val="16"/>
        </w:rPr>
      </w:pPr>
    </w:p>
    <w:p w:rsidR="00D12B45" w:rsidRPr="00DF2309" w:rsidRDefault="00D12B45" w:rsidP="0012742D">
      <w:pPr>
        <w:autoSpaceDE w:val="0"/>
        <w:autoSpaceDN w:val="0"/>
        <w:adjustRightInd w:val="0"/>
        <w:ind w:right="-2" w:firstLine="709"/>
        <w:jc w:val="center"/>
        <w:rPr>
          <w:sz w:val="16"/>
          <w:szCs w:val="16"/>
        </w:rPr>
      </w:pPr>
    </w:p>
    <w:p w:rsidR="00DF2309" w:rsidRPr="00DF2309" w:rsidRDefault="00DF2309" w:rsidP="00DF2309">
      <w:pPr>
        <w:widowControl w:val="0"/>
        <w:autoSpaceDE w:val="0"/>
        <w:autoSpaceDN w:val="0"/>
        <w:adjustRightInd w:val="0"/>
        <w:jc w:val="right"/>
        <w:rPr>
          <w:bCs/>
          <w:sz w:val="16"/>
          <w:szCs w:val="16"/>
        </w:rPr>
      </w:pPr>
      <w:r w:rsidRPr="00DF2309">
        <w:rPr>
          <w:bCs/>
          <w:sz w:val="16"/>
          <w:szCs w:val="16"/>
        </w:rPr>
        <w:t xml:space="preserve">ПРИЛОЖЕНИЕ № 1  </w:t>
      </w:r>
    </w:p>
    <w:p w:rsidR="00DF2309" w:rsidRPr="00DF2309" w:rsidRDefault="00DF2309" w:rsidP="00DF2309">
      <w:pPr>
        <w:autoSpaceDE w:val="0"/>
        <w:autoSpaceDN w:val="0"/>
        <w:adjustRightInd w:val="0"/>
        <w:jc w:val="right"/>
        <w:rPr>
          <w:bCs/>
          <w:sz w:val="16"/>
          <w:szCs w:val="16"/>
        </w:rPr>
      </w:pPr>
      <w:r w:rsidRPr="00DF2309">
        <w:rPr>
          <w:bCs/>
          <w:sz w:val="16"/>
          <w:szCs w:val="16"/>
        </w:rPr>
        <w:t>к постановлению администрации</w:t>
      </w:r>
    </w:p>
    <w:p w:rsidR="00DF2309" w:rsidRPr="00DF2309" w:rsidRDefault="00DF2309" w:rsidP="00DF2309">
      <w:pPr>
        <w:autoSpaceDE w:val="0"/>
        <w:autoSpaceDN w:val="0"/>
        <w:adjustRightInd w:val="0"/>
        <w:jc w:val="right"/>
        <w:rPr>
          <w:bCs/>
          <w:sz w:val="16"/>
          <w:szCs w:val="16"/>
        </w:rPr>
      </w:pPr>
      <w:r w:rsidRPr="00DF2309">
        <w:rPr>
          <w:bCs/>
          <w:sz w:val="16"/>
          <w:szCs w:val="16"/>
        </w:rPr>
        <w:t>Тогучинского района</w:t>
      </w:r>
    </w:p>
    <w:p w:rsidR="00DF2309" w:rsidRPr="00DF2309" w:rsidRDefault="00DF2309" w:rsidP="00DF2309">
      <w:pPr>
        <w:autoSpaceDE w:val="0"/>
        <w:autoSpaceDN w:val="0"/>
        <w:adjustRightInd w:val="0"/>
        <w:jc w:val="right"/>
        <w:rPr>
          <w:bCs/>
          <w:sz w:val="16"/>
          <w:szCs w:val="16"/>
        </w:rPr>
      </w:pPr>
      <w:r w:rsidRPr="00DF2309">
        <w:rPr>
          <w:bCs/>
          <w:sz w:val="16"/>
          <w:szCs w:val="16"/>
        </w:rPr>
        <w:t>Новосибирской области</w:t>
      </w:r>
    </w:p>
    <w:p w:rsidR="00DF2309" w:rsidRPr="00DF2309" w:rsidRDefault="00DF2309" w:rsidP="00DF2309">
      <w:pPr>
        <w:jc w:val="right"/>
        <w:rPr>
          <w:sz w:val="16"/>
          <w:szCs w:val="16"/>
        </w:rPr>
      </w:pPr>
      <w:r w:rsidRPr="00DF2309">
        <w:rPr>
          <w:bCs/>
          <w:sz w:val="16"/>
          <w:szCs w:val="16"/>
        </w:rPr>
        <w:t xml:space="preserve">от </w:t>
      </w:r>
      <w:r>
        <w:rPr>
          <w:bCs/>
          <w:sz w:val="16"/>
          <w:szCs w:val="16"/>
        </w:rPr>
        <w:t>26.10.2023</w:t>
      </w:r>
      <w:r w:rsidRPr="00DF2309">
        <w:rPr>
          <w:sz w:val="16"/>
          <w:szCs w:val="16"/>
        </w:rPr>
        <w:t xml:space="preserve">   №</w:t>
      </w:r>
      <w:r w:rsidRPr="00DF2309">
        <w:rPr>
          <w:sz w:val="16"/>
          <w:szCs w:val="16"/>
        </w:rPr>
        <w:tab/>
      </w:r>
      <w:r>
        <w:rPr>
          <w:sz w:val="16"/>
          <w:szCs w:val="16"/>
        </w:rPr>
        <w:t>1249/П/93</w:t>
      </w:r>
      <w:r w:rsidRPr="00DF2309">
        <w:rPr>
          <w:sz w:val="16"/>
          <w:szCs w:val="16"/>
        </w:rPr>
        <w:tab/>
      </w:r>
    </w:p>
    <w:p w:rsidR="00DF2309" w:rsidRPr="00DF2309" w:rsidRDefault="00DF2309" w:rsidP="00DF2309">
      <w:pPr>
        <w:autoSpaceDE w:val="0"/>
        <w:autoSpaceDN w:val="0"/>
        <w:adjustRightInd w:val="0"/>
        <w:ind w:left="5103"/>
        <w:jc w:val="right"/>
        <w:rPr>
          <w:bCs/>
          <w:sz w:val="16"/>
          <w:szCs w:val="16"/>
        </w:rPr>
      </w:pPr>
    </w:p>
    <w:p w:rsidR="00DF2309" w:rsidRPr="00DF2309" w:rsidRDefault="00DF2309" w:rsidP="00DF2309">
      <w:pPr>
        <w:autoSpaceDE w:val="0"/>
        <w:autoSpaceDN w:val="0"/>
        <w:adjustRightInd w:val="0"/>
        <w:jc w:val="both"/>
        <w:rPr>
          <w:b/>
          <w:bCs/>
          <w:sz w:val="16"/>
          <w:szCs w:val="16"/>
        </w:rPr>
      </w:pPr>
    </w:p>
    <w:p w:rsidR="00DF2309" w:rsidRPr="00DF2309" w:rsidRDefault="00DF2309" w:rsidP="00DF2309">
      <w:pPr>
        <w:autoSpaceDE w:val="0"/>
        <w:autoSpaceDN w:val="0"/>
        <w:adjustRightInd w:val="0"/>
        <w:jc w:val="center"/>
        <w:rPr>
          <w:b/>
          <w:bCs/>
          <w:sz w:val="16"/>
          <w:szCs w:val="16"/>
        </w:rPr>
      </w:pPr>
      <w:r w:rsidRPr="00DF2309">
        <w:rPr>
          <w:b/>
          <w:bCs/>
          <w:sz w:val="16"/>
          <w:szCs w:val="16"/>
        </w:rPr>
        <w:t xml:space="preserve">МУНИЦИПАЛЬНАЯ ПРОГРАММА </w:t>
      </w:r>
    </w:p>
    <w:p w:rsidR="00DF2309" w:rsidRPr="00DF2309" w:rsidRDefault="00DF2309" w:rsidP="00DF2309">
      <w:pPr>
        <w:autoSpaceDE w:val="0"/>
        <w:autoSpaceDN w:val="0"/>
        <w:adjustRightInd w:val="0"/>
        <w:jc w:val="center"/>
        <w:rPr>
          <w:bCs/>
          <w:sz w:val="16"/>
          <w:szCs w:val="16"/>
        </w:rPr>
      </w:pPr>
      <w:r w:rsidRPr="00DF2309">
        <w:rPr>
          <w:bCs/>
          <w:sz w:val="16"/>
          <w:szCs w:val="16"/>
        </w:rPr>
        <w:t xml:space="preserve">«Выявление и поддержка </w:t>
      </w:r>
      <w:r w:rsidRPr="00DF2309">
        <w:rPr>
          <w:sz w:val="16"/>
          <w:szCs w:val="16"/>
        </w:rPr>
        <w:t xml:space="preserve">одарённых детей и талантливой учащейся молодёжи </w:t>
      </w:r>
      <w:r w:rsidRPr="00DF2309">
        <w:rPr>
          <w:bCs/>
          <w:sz w:val="16"/>
          <w:szCs w:val="16"/>
        </w:rPr>
        <w:t>Тогучинского района Новосибирской области на 2024-2026 годы</w:t>
      </w:r>
      <w:r w:rsidRPr="00DF2309">
        <w:rPr>
          <w:b/>
          <w:bCs/>
          <w:sz w:val="16"/>
          <w:szCs w:val="16"/>
        </w:rPr>
        <w:t>»</w:t>
      </w:r>
    </w:p>
    <w:p w:rsidR="00DF2309" w:rsidRPr="00DF2309" w:rsidRDefault="00DF2309" w:rsidP="00DF2309">
      <w:pPr>
        <w:autoSpaceDE w:val="0"/>
        <w:autoSpaceDN w:val="0"/>
        <w:adjustRightInd w:val="0"/>
        <w:jc w:val="center"/>
        <w:rPr>
          <w:sz w:val="16"/>
          <w:szCs w:val="16"/>
        </w:rPr>
      </w:pPr>
    </w:p>
    <w:p w:rsidR="00DF2309" w:rsidRPr="00DF2309" w:rsidRDefault="00DF2309" w:rsidP="00DF2309">
      <w:pPr>
        <w:autoSpaceDE w:val="0"/>
        <w:autoSpaceDN w:val="0"/>
        <w:adjustRightInd w:val="0"/>
        <w:jc w:val="center"/>
        <w:outlineLvl w:val="1"/>
        <w:rPr>
          <w:sz w:val="16"/>
          <w:szCs w:val="16"/>
        </w:rPr>
      </w:pPr>
      <w:r w:rsidRPr="00DF2309">
        <w:rPr>
          <w:sz w:val="16"/>
          <w:szCs w:val="16"/>
          <w:lang w:val="en-US"/>
        </w:rPr>
        <w:t>I</w:t>
      </w:r>
      <w:r w:rsidRPr="00DF2309">
        <w:rPr>
          <w:sz w:val="16"/>
          <w:szCs w:val="16"/>
        </w:rPr>
        <w:t>. Паспорт программы</w:t>
      </w:r>
    </w:p>
    <w:p w:rsidR="00DF2309" w:rsidRPr="00DF2309" w:rsidRDefault="00DF2309" w:rsidP="00DF2309">
      <w:pPr>
        <w:autoSpaceDE w:val="0"/>
        <w:autoSpaceDN w:val="0"/>
        <w:adjustRightInd w:val="0"/>
        <w:jc w:val="center"/>
        <w:outlineLvl w:val="1"/>
        <w:rPr>
          <w:sz w:val="16"/>
          <w:szCs w:val="16"/>
        </w:rPr>
      </w:pPr>
    </w:p>
    <w:tbl>
      <w:tblPr>
        <w:tblW w:w="5023" w:type="dxa"/>
        <w:tblInd w:w="75" w:type="dxa"/>
        <w:tblLayout w:type="fixed"/>
        <w:tblCellMar>
          <w:left w:w="75" w:type="dxa"/>
          <w:right w:w="75" w:type="dxa"/>
        </w:tblCellMar>
        <w:tblLook w:val="04A0" w:firstRow="1" w:lastRow="0" w:firstColumn="1" w:lastColumn="0" w:noHBand="0" w:noVBand="1"/>
      </w:tblPr>
      <w:tblGrid>
        <w:gridCol w:w="1621"/>
        <w:gridCol w:w="851"/>
        <w:gridCol w:w="850"/>
        <w:gridCol w:w="709"/>
        <w:gridCol w:w="992"/>
      </w:tblGrid>
      <w:tr w:rsidR="00DF2309" w:rsidRPr="00DF2309" w:rsidTr="00DF2309">
        <w:tc>
          <w:tcPr>
            <w:tcW w:w="1621" w:type="dxa"/>
            <w:tcBorders>
              <w:top w:val="single" w:sz="4" w:space="0" w:color="auto"/>
              <w:left w:val="single" w:sz="4" w:space="0" w:color="auto"/>
              <w:bottom w:val="single" w:sz="4" w:space="0" w:color="auto"/>
              <w:right w:val="single" w:sz="4" w:space="0" w:color="auto"/>
            </w:tcBorders>
            <w:hideMark/>
          </w:tcPr>
          <w:p w:rsidR="00DF2309" w:rsidRPr="00DF2309" w:rsidRDefault="00DF2309" w:rsidP="00DF2309">
            <w:pPr>
              <w:widowControl w:val="0"/>
              <w:autoSpaceDE w:val="0"/>
              <w:autoSpaceDN w:val="0"/>
              <w:adjustRightInd w:val="0"/>
              <w:rPr>
                <w:sz w:val="16"/>
                <w:szCs w:val="16"/>
                <w:lang w:eastAsia="en-US"/>
              </w:rPr>
            </w:pPr>
            <w:r w:rsidRPr="00DF2309">
              <w:rPr>
                <w:sz w:val="16"/>
                <w:szCs w:val="16"/>
                <w:lang w:eastAsia="en-US"/>
              </w:rPr>
              <w:t xml:space="preserve">Наименование программы                   </w:t>
            </w:r>
          </w:p>
        </w:tc>
        <w:tc>
          <w:tcPr>
            <w:tcW w:w="3397" w:type="dxa"/>
            <w:gridSpan w:val="4"/>
            <w:tcBorders>
              <w:top w:val="single" w:sz="4" w:space="0" w:color="auto"/>
              <w:left w:val="single" w:sz="4" w:space="0" w:color="auto"/>
              <w:bottom w:val="single" w:sz="4" w:space="0" w:color="auto"/>
              <w:right w:val="single" w:sz="4" w:space="0" w:color="auto"/>
            </w:tcBorders>
          </w:tcPr>
          <w:p w:rsidR="00DF2309" w:rsidRPr="00DF2309" w:rsidRDefault="00DF2309" w:rsidP="00DF2309">
            <w:pPr>
              <w:widowControl w:val="0"/>
              <w:autoSpaceDE w:val="0"/>
              <w:autoSpaceDN w:val="0"/>
              <w:adjustRightInd w:val="0"/>
              <w:jc w:val="both"/>
              <w:rPr>
                <w:sz w:val="16"/>
                <w:szCs w:val="16"/>
                <w:lang w:eastAsia="en-US"/>
              </w:rPr>
            </w:pPr>
            <w:r w:rsidRPr="00DF2309">
              <w:rPr>
                <w:bCs/>
                <w:sz w:val="16"/>
                <w:szCs w:val="16"/>
              </w:rPr>
              <w:t xml:space="preserve">Муниципальная программа «Выявление и поддержка </w:t>
            </w:r>
            <w:r w:rsidRPr="00DF2309">
              <w:rPr>
                <w:sz w:val="16"/>
                <w:szCs w:val="16"/>
              </w:rPr>
              <w:t xml:space="preserve">одарённых детей и талантливой учащейся молодёжи </w:t>
            </w:r>
            <w:r w:rsidRPr="00DF2309">
              <w:rPr>
                <w:bCs/>
                <w:sz w:val="16"/>
                <w:szCs w:val="16"/>
              </w:rPr>
              <w:t>Тогучинского района Новосибирской области на 2024-2026 годы</w:t>
            </w:r>
            <w:r w:rsidRPr="00DF2309">
              <w:rPr>
                <w:b/>
                <w:bCs/>
                <w:sz w:val="16"/>
                <w:szCs w:val="16"/>
              </w:rPr>
              <w:t>»</w:t>
            </w:r>
            <w:r w:rsidRPr="00DF2309">
              <w:rPr>
                <w:bCs/>
                <w:sz w:val="16"/>
                <w:szCs w:val="16"/>
              </w:rPr>
              <w:t xml:space="preserve"> (далее – Муниципальная программа, Программа)</w:t>
            </w:r>
          </w:p>
        </w:tc>
      </w:tr>
      <w:tr w:rsidR="00DF2309" w:rsidRPr="00DF2309" w:rsidTr="00DF2309">
        <w:tc>
          <w:tcPr>
            <w:tcW w:w="1621" w:type="dxa"/>
            <w:tcBorders>
              <w:top w:val="single" w:sz="4" w:space="0" w:color="auto"/>
              <w:left w:val="single" w:sz="4" w:space="0" w:color="auto"/>
              <w:bottom w:val="single" w:sz="4" w:space="0" w:color="auto"/>
              <w:right w:val="single" w:sz="4" w:space="0" w:color="auto"/>
            </w:tcBorders>
          </w:tcPr>
          <w:p w:rsidR="00DF2309" w:rsidRPr="00DF2309" w:rsidRDefault="00DF2309" w:rsidP="00DF2309">
            <w:pPr>
              <w:widowControl w:val="0"/>
              <w:autoSpaceDE w:val="0"/>
              <w:autoSpaceDN w:val="0"/>
              <w:adjustRightInd w:val="0"/>
              <w:rPr>
                <w:sz w:val="16"/>
                <w:szCs w:val="16"/>
                <w:lang w:eastAsia="en-US"/>
              </w:rPr>
            </w:pPr>
            <w:r w:rsidRPr="00DF2309">
              <w:rPr>
                <w:sz w:val="16"/>
                <w:szCs w:val="16"/>
                <w:lang w:eastAsia="en-US"/>
              </w:rPr>
              <w:t>Заказчик программы</w:t>
            </w:r>
          </w:p>
        </w:tc>
        <w:tc>
          <w:tcPr>
            <w:tcW w:w="3397" w:type="dxa"/>
            <w:gridSpan w:val="4"/>
            <w:tcBorders>
              <w:top w:val="single" w:sz="4" w:space="0" w:color="auto"/>
              <w:left w:val="single" w:sz="4" w:space="0" w:color="auto"/>
              <w:bottom w:val="single" w:sz="4" w:space="0" w:color="auto"/>
              <w:right w:val="single" w:sz="4" w:space="0" w:color="auto"/>
            </w:tcBorders>
          </w:tcPr>
          <w:p w:rsidR="00DF2309" w:rsidRPr="00DF2309" w:rsidRDefault="00DF2309" w:rsidP="00DF2309">
            <w:pPr>
              <w:widowControl w:val="0"/>
              <w:autoSpaceDE w:val="0"/>
              <w:autoSpaceDN w:val="0"/>
              <w:adjustRightInd w:val="0"/>
              <w:rPr>
                <w:sz w:val="16"/>
                <w:szCs w:val="16"/>
                <w:lang w:eastAsia="en-US"/>
              </w:rPr>
            </w:pPr>
            <w:r w:rsidRPr="00DF2309">
              <w:rPr>
                <w:sz w:val="16"/>
                <w:szCs w:val="16"/>
                <w:lang w:eastAsia="en-US"/>
              </w:rPr>
              <w:t>Администрация Тогучинского района Новосибирской области (далее – Администрация Тогучинского района)</w:t>
            </w:r>
          </w:p>
        </w:tc>
      </w:tr>
      <w:tr w:rsidR="00DF2309" w:rsidRPr="00DF2309" w:rsidTr="00DF2309">
        <w:tc>
          <w:tcPr>
            <w:tcW w:w="1621" w:type="dxa"/>
            <w:tcBorders>
              <w:top w:val="nil"/>
              <w:left w:val="single" w:sz="4" w:space="0" w:color="auto"/>
              <w:bottom w:val="single" w:sz="4" w:space="0" w:color="auto"/>
              <w:right w:val="single" w:sz="4" w:space="0" w:color="auto"/>
            </w:tcBorders>
            <w:hideMark/>
          </w:tcPr>
          <w:p w:rsidR="00DF2309" w:rsidRPr="00DF2309" w:rsidRDefault="00DF2309" w:rsidP="00DF2309">
            <w:pPr>
              <w:widowControl w:val="0"/>
              <w:autoSpaceDE w:val="0"/>
              <w:autoSpaceDN w:val="0"/>
              <w:adjustRightInd w:val="0"/>
              <w:rPr>
                <w:sz w:val="16"/>
                <w:szCs w:val="16"/>
                <w:lang w:eastAsia="en-US"/>
              </w:rPr>
            </w:pPr>
            <w:proofErr w:type="gramStart"/>
            <w:r w:rsidRPr="00DF2309">
              <w:rPr>
                <w:sz w:val="16"/>
                <w:szCs w:val="16"/>
                <w:lang w:eastAsia="en-US"/>
              </w:rPr>
              <w:t>Разработчик  программы</w:t>
            </w:r>
            <w:proofErr w:type="gramEnd"/>
            <w:r w:rsidRPr="00DF2309">
              <w:rPr>
                <w:sz w:val="16"/>
                <w:szCs w:val="16"/>
                <w:lang w:eastAsia="en-US"/>
              </w:rPr>
              <w:t xml:space="preserve">                    </w:t>
            </w:r>
          </w:p>
        </w:tc>
        <w:tc>
          <w:tcPr>
            <w:tcW w:w="3397" w:type="dxa"/>
            <w:gridSpan w:val="4"/>
            <w:tcBorders>
              <w:top w:val="nil"/>
              <w:left w:val="single" w:sz="4" w:space="0" w:color="auto"/>
              <w:bottom w:val="single" w:sz="4" w:space="0" w:color="auto"/>
              <w:right w:val="single" w:sz="4" w:space="0" w:color="auto"/>
            </w:tcBorders>
          </w:tcPr>
          <w:p w:rsidR="00DF2309" w:rsidRPr="00DF2309" w:rsidRDefault="00DF2309" w:rsidP="00DF2309">
            <w:pPr>
              <w:widowControl w:val="0"/>
              <w:autoSpaceDE w:val="0"/>
              <w:autoSpaceDN w:val="0"/>
              <w:adjustRightInd w:val="0"/>
              <w:rPr>
                <w:sz w:val="16"/>
                <w:szCs w:val="16"/>
                <w:lang w:eastAsia="en-US"/>
              </w:rPr>
            </w:pPr>
            <w:r w:rsidRPr="00DF2309">
              <w:rPr>
                <w:sz w:val="16"/>
                <w:szCs w:val="16"/>
                <w:lang w:eastAsia="en-US"/>
              </w:rPr>
              <w:t>Управление образования и молодёжной политики администрации Тогучинского района Новосибирской области</w:t>
            </w:r>
          </w:p>
        </w:tc>
      </w:tr>
      <w:tr w:rsidR="00DF2309" w:rsidRPr="00DF2309" w:rsidTr="00DF2309">
        <w:tc>
          <w:tcPr>
            <w:tcW w:w="1621" w:type="dxa"/>
            <w:tcBorders>
              <w:top w:val="nil"/>
              <w:left w:val="single" w:sz="4" w:space="0" w:color="auto"/>
              <w:bottom w:val="single" w:sz="4" w:space="0" w:color="auto"/>
              <w:right w:val="single" w:sz="4" w:space="0" w:color="auto"/>
            </w:tcBorders>
            <w:hideMark/>
          </w:tcPr>
          <w:p w:rsidR="00DF2309" w:rsidRPr="00DF2309" w:rsidRDefault="00DF2309" w:rsidP="00DF2309">
            <w:pPr>
              <w:widowControl w:val="0"/>
              <w:autoSpaceDE w:val="0"/>
              <w:autoSpaceDN w:val="0"/>
              <w:adjustRightInd w:val="0"/>
              <w:rPr>
                <w:sz w:val="16"/>
                <w:szCs w:val="16"/>
                <w:lang w:eastAsia="en-US"/>
              </w:rPr>
            </w:pPr>
            <w:r w:rsidRPr="00DF2309">
              <w:rPr>
                <w:sz w:val="16"/>
                <w:szCs w:val="16"/>
                <w:lang w:eastAsia="en-US"/>
              </w:rPr>
              <w:t xml:space="preserve">Руководитель программы                   </w:t>
            </w:r>
          </w:p>
        </w:tc>
        <w:tc>
          <w:tcPr>
            <w:tcW w:w="3397" w:type="dxa"/>
            <w:gridSpan w:val="4"/>
            <w:tcBorders>
              <w:top w:val="nil"/>
              <w:left w:val="single" w:sz="4" w:space="0" w:color="auto"/>
              <w:bottom w:val="single" w:sz="4" w:space="0" w:color="auto"/>
              <w:right w:val="single" w:sz="4" w:space="0" w:color="auto"/>
            </w:tcBorders>
          </w:tcPr>
          <w:p w:rsidR="00DF2309" w:rsidRPr="00DF2309" w:rsidRDefault="00DF2309" w:rsidP="00DF2309">
            <w:pPr>
              <w:widowControl w:val="0"/>
              <w:autoSpaceDE w:val="0"/>
              <w:autoSpaceDN w:val="0"/>
              <w:adjustRightInd w:val="0"/>
              <w:rPr>
                <w:sz w:val="16"/>
                <w:szCs w:val="16"/>
                <w:lang w:eastAsia="en-US"/>
              </w:rPr>
            </w:pPr>
            <w:r w:rsidRPr="00DF2309">
              <w:rPr>
                <w:sz w:val="16"/>
                <w:szCs w:val="16"/>
                <w:lang w:eastAsia="en-US"/>
              </w:rPr>
              <w:t xml:space="preserve">Заместитель главы </w:t>
            </w:r>
            <w:proofErr w:type="gramStart"/>
            <w:r w:rsidRPr="00DF2309">
              <w:rPr>
                <w:sz w:val="16"/>
                <w:szCs w:val="16"/>
                <w:lang w:eastAsia="en-US"/>
              </w:rPr>
              <w:t>администрации  Тогучинского</w:t>
            </w:r>
            <w:proofErr w:type="gramEnd"/>
            <w:r w:rsidRPr="00DF2309">
              <w:rPr>
                <w:sz w:val="16"/>
                <w:szCs w:val="16"/>
                <w:lang w:eastAsia="en-US"/>
              </w:rPr>
              <w:t xml:space="preserve"> района Новосибирской области Ожеред Л.Е.</w:t>
            </w:r>
          </w:p>
        </w:tc>
      </w:tr>
      <w:tr w:rsidR="00DF2309" w:rsidRPr="00DF2309" w:rsidTr="00DF2309">
        <w:tc>
          <w:tcPr>
            <w:tcW w:w="1621" w:type="dxa"/>
            <w:tcBorders>
              <w:top w:val="nil"/>
              <w:left w:val="single" w:sz="4" w:space="0" w:color="auto"/>
              <w:bottom w:val="single" w:sz="4" w:space="0" w:color="auto"/>
              <w:right w:val="single" w:sz="4" w:space="0" w:color="auto"/>
            </w:tcBorders>
          </w:tcPr>
          <w:p w:rsidR="00DF2309" w:rsidRPr="00DF2309" w:rsidRDefault="00DF2309" w:rsidP="00DF2309">
            <w:pPr>
              <w:widowControl w:val="0"/>
              <w:autoSpaceDE w:val="0"/>
              <w:autoSpaceDN w:val="0"/>
              <w:adjustRightInd w:val="0"/>
              <w:rPr>
                <w:sz w:val="16"/>
                <w:szCs w:val="16"/>
                <w:lang w:eastAsia="en-US"/>
              </w:rPr>
            </w:pPr>
            <w:r w:rsidRPr="00DF2309">
              <w:rPr>
                <w:sz w:val="16"/>
                <w:szCs w:val="16"/>
                <w:lang w:eastAsia="en-US"/>
              </w:rPr>
              <w:t xml:space="preserve">Исполнители основных мероприятий         </w:t>
            </w:r>
          </w:p>
        </w:tc>
        <w:tc>
          <w:tcPr>
            <w:tcW w:w="3397" w:type="dxa"/>
            <w:gridSpan w:val="4"/>
            <w:tcBorders>
              <w:top w:val="nil"/>
              <w:left w:val="single" w:sz="4" w:space="0" w:color="auto"/>
              <w:bottom w:val="single" w:sz="4" w:space="0" w:color="auto"/>
              <w:right w:val="single" w:sz="4" w:space="0" w:color="auto"/>
            </w:tcBorders>
          </w:tcPr>
          <w:p w:rsidR="00DF2309" w:rsidRPr="00DF2309" w:rsidRDefault="00DF2309" w:rsidP="00DF2309">
            <w:pPr>
              <w:widowControl w:val="0"/>
              <w:tabs>
                <w:tab w:val="left" w:pos="509"/>
              </w:tabs>
              <w:autoSpaceDE w:val="0"/>
              <w:autoSpaceDN w:val="0"/>
              <w:adjustRightInd w:val="0"/>
              <w:jc w:val="both"/>
              <w:rPr>
                <w:sz w:val="16"/>
                <w:szCs w:val="16"/>
              </w:rPr>
            </w:pPr>
            <w:r w:rsidRPr="00DF2309">
              <w:rPr>
                <w:sz w:val="16"/>
                <w:szCs w:val="16"/>
              </w:rPr>
              <w:t>Управление образования</w:t>
            </w:r>
            <w:r w:rsidRPr="00DF2309">
              <w:rPr>
                <w:sz w:val="16"/>
                <w:szCs w:val="16"/>
                <w:lang w:eastAsia="en-US"/>
              </w:rPr>
              <w:t xml:space="preserve"> и молодёжной политики</w:t>
            </w:r>
            <w:r w:rsidRPr="00DF2309">
              <w:rPr>
                <w:sz w:val="16"/>
                <w:szCs w:val="16"/>
              </w:rPr>
              <w:t xml:space="preserve"> администрации Тогучинского района Новосибирской области (далее – управление образования</w:t>
            </w:r>
            <w:r w:rsidRPr="00DF2309">
              <w:rPr>
                <w:sz w:val="16"/>
                <w:szCs w:val="16"/>
                <w:lang w:eastAsia="en-US"/>
              </w:rPr>
              <w:t xml:space="preserve"> и молодёжной политики</w:t>
            </w:r>
            <w:r w:rsidRPr="00DF2309">
              <w:rPr>
                <w:sz w:val="16"/>
                <w:szCs w:val="16"/>
              </w:rPr>
              <w:t xml:space="preserve">), </w:t>
            </w:r>
            <w:r w:rsidRPr="00DF2309">
              <w:rPr>
                <w:rFonts w:eastAsia="Calibri"/>
                <w:sz w:val="16"/>
                <w:szCs w:val="16"/>
              </w:rPr>
              <w:t>МБОУ ДО Тогучинского района «Центр развития творчества» (далее – Центр развития творчества)</w:t>
            </w:r>
            <w:r w:rsidRPr="00DF2309">
              <w:rPr>
                <w:sz w:val="16"/>
                <w:szCs w:val="16"/>
              </w:rPr>
              <w:t xml:space="preserve">, МБОУ </w:t>
            </w:r>
            <w:proofErr w:type="gramStart"/>
            <w:r w:rsidRPr="00DF2309">
              <w:rPr>
                <w:sz w:val="16"/>
                <w:szCs w:val="16"/>
              </w:rPr>
              <w:t>ДО  Тогучинского</w:t>
            </w:r>
            <w:proofErr w:type="gramEnd"/>
            <w:r w:rsidRPr="00DF2309">
              <w:rPr>
                <w:sz w:val="16"/>
                <w:szCs w:val="16"/>
              </w:rPr>
              <w:t xml:space="preserve"> района «Тогучинская спортивная школа» (далее – Тогучинская спортивная школа), муниципальные образовательные организации Тогучинского района (далее – муниципальные образовательные организации, ОО).</w:t>
            </w:r>
          </w:p>
        </w:tc>
      </w:tr>
      <w:tr w:rsidR="00DF2309" w:rsidRPr="00DF2309" w:rsidTr="00DF2309">
        <w:tc>
          <w:tcPr>
            <w:tcW w:w="1621" w:type="dxa"/>
            <w:tcBorders>
              <w:top w:val="nil"/>
              <w:left w:val="single" w:sz="4" w:space="0" w:color="auto"/>
              <w:bottom w:val="single" w:sz="4" w:space="0" w:color="auto"/>
              <w:right w:val="single" w:sz="4" w:space="0" w:color="auto"/>
            </w:tcBorders>
          </w:tcPr>
          <w:p w:rsidR="00DF2309" w:rsidRPr="00DF2309" w:rsidRDefault="00DF2309" w:rsidP="00DF2309">
            <w:pPr>
              <w:widowControl w:val="0"/>
              <w:autoSpaceDE w:val="0"/>
              <w:autoSpaceDN w:val="0"/>
              <w:adjustRightInd w:val="0"/>
              <w:rPr>
                <w:sz w:val="16"/>
                <w:szCs w:val="16"/>
                <w:lang w:eastAsia="en-US"/>
              </w:rPr>
            </w:pPr>
            <w:r w:rsidRPr="00DF2309">
              <w:rPr>
                <w:sz w:val="16"/>
                <w:szCs w:val="16"/>
                <w:lang w:eastAsia="en-US"/>
              </w:rPr>
              <w:t xml:space="preserve">Цель и задачи программы               </w:t>
            </w:r>
          </w:p>
          <w:p w:rsidR="00DF2309" w:rsidRPr="00DF2309" w:rsidRDefault="00DF2309" w:rsidP="00DF2309">
            <w:pPr>
              <w:widowControl w:val="0"/>
              <w:autoSpaceDE w:val="0"/>
              <w:autoSpaceDN w:val="0"/>
              <w:adjustRightInd w:val="0"/>
              <w:rPr>
                <w:sz w:val="16"/>
                <w:szCs w:val="16"/>
                <w:lang w:eastAsia="en-US"/>
              </w:rPr>
            </w:pPr>
          </w:p>
        </w:tc>
        <w:tc>
          <w:tcPr>
            <w:tcW w:w="3397" w:type="dxa"/>
            <w:gridSpan w:val="4"/>
            <w:tcBorders>
              <w:top w:val="nil"/>
              <w:left w:val="single" w:sz="4" w:space="0" w:color="auto"/>
              <w:bottom w:val="single" w:sz="4" w:space="0" w:color="auto"/>
              <w:right w:val="single" w:sz="4" w:space="0" w:color="auto"/>
            </w:tcBorders>
          </w:tcPr>
          <w:p w:rsidR="00DF2309" w:rsidRPr="00DF2309" w:rsidRDefault="00DF2309" w:rsidP="00DF2309">
            <w:pPr>
              <w:widowControl w:val="0"/>
              <w:autoSpaceDE w:val="0"/>
              <w:autoSpaceDN w:val="0"/>
              <w:adjustRightInd w:val="0"/>
              <w:jc w:val="both"/>
              <w:rPr>
                <w:b/>
                <w:sz w:val="16"/>
                <w:szCs w:val="16"/>
                <w:shd w:val="clear" w:color="auto" w:fill="FFFFFF"/>
              </w:rPr>
            </w:pPr>
            <w:r w:rsidRPr="00DF2309">
              <w:rPr>
                <w:b/>
                <w:sz w:val="16"/>
                <w:szCs w:val="16"/>
                <w:shd w:val="clear" w:color="auto" w:fill="FFFFFF"/>
              </w:rPr>
              <w:t>Цель:</w:t>
            </w:r>
          </w:p>
          <w:p w:rsidR="00DF2309" w:rsidRPr="00DF2309" w:rsidRDefault="00DF2309" w:rsidP="00DF2309">
            <w:pPr>
              <w:widowControl w:val="0"/>
              <w:autoSpaceDE w:val="0"/>
              <w:autoSpaceDN w:val="0"/>
              <w:adjustRightInd w:val="0"/>
              <w:jc w:val="both"/>
              <w:rPr>
                <w:sz w:val="16"/>
                <w:szCs w:val="16"/>
                <w:shd w:val="clear" w:color="auto" w:fill="FFFFFF"/>
              </w:rPr>
            </w:pPr>
            <w:r w:rsidRPr="00DF2309">
              <w:rPr>
                <w:sz w:val="16"/>
                <w:szCs w:val="16"/>
                <w:shd w:val="clear" w:color="auto" w:fill="FFFFFF"/>
              </w:rPr>
              <w:t xml:space="preserve">Создание оптимальных условий для выявления, развития и поддержки одаренных детей, способствующих их самореализации в интеллектуальной, творческой и спортивной деятельности, </w:t>
            </w:r>
            <w:r w:rsidRPr="00DF2309">
              <w:rPr>
                <w:sz w:val="16"/>
                <w:szCs w:val="16"/>
              </w:rPr>
              <w:t>профессиональному и личностному становлению.</w:t>
            </w:r>
          </w:p>
          <w:p w:rsidR="00DF2309" w:rsidRPr="00DF2309" w:rsidRDefault="00DF2309" w:rsidP="00DF2309">
            <w:pPr>
              <w:rPr>
                <w:b/>
                <w:sz w:val="16"/>
                <w:szCs w:val="16"/>
                <w:shd w:val="clear" w:color="auto" w:fill="FFFFFF"/>
                <w:lang w:eastAsia="en-US"/>
              </w:rPr>
            </w:pPr>
            <w:r w:rsidRPr="00DF2309">
              <w:rPr>
                <w:b/>
                <w:sz w:val="16"/>
                <w:szCs w:val="16"/>
                <w:shd w:val="clear" w:color="auto" w:fill="FFFFFF"/>
                <w:lang w:eastAsia="en-US"/>
              </w:rPr>
              <w:t>Задачи:</w:t>
            </w:r>
          </w:p>
          <w:p w:rsidR="00DF2309" w:rsidRPr="00DF2309" w:rsidRDefault="00DF2309" w:rsidP="00DF2309">
            <w:pPr>
              <w:pStyle w:val="af"/>
              <w:widowControl w:val="0"/>
              <w:numPr>
                <w:ilvl w:val="0"/>
                <w:numId w:val="64"/>
              </w:numPr>
              <w:tabs>
                <w:tab w:val="left" w:pos="6411"/>
              </w:tabs>
              <w:autoSpaceDE w:val="0"/>
              <w:autoSpaceDN w:val="0"/>
              <w:adjustRightInd w:val="0"/>
              <w:spacing w:after="0" w:line="240" w:lineRule="auto"/>
              <w:ind w:right="-57"/>
              <w:jc w:val="left"/>
              <w:outlineLvl w:val="1"/>
              <w:rPr>
                <w:sz w:val="16"/>
                <w:szCs w:val="16"/>
              </w:rPr>
            </w:pPr>
            <w:r w:rsidRPr="00DF2309">
              <w:rPr>
                <w:sz w:val="16"/>
                <w:szCs w:val="16"/>
              </w:rPr>
              <w:t xml:space="preserve">повышение доступности качественных услуг  </w:t>
            </w:r>
          </w:p>
          <w:p w:rsidR="00DF2309" w:rsidRPr="00DF2309" w:rsidRDefault="00DF2309" w:rsidP="00DF2309">
            <w:pPr>
              <w:widowControl w:val="0"/>
              <w:tabs>
                <w:tab w:val="left" w:pos="6411"/>
              </w:tabs>
              <w:autoSpaceDE w:val="0"/>
              <w:autoSpaceDN w:val="0"/>
              <w:adjustRightInd w:val="0"/>
              <w:ind w:right="-57"/>
              <w:outlineLvl w:val="1"/>
              <w:rPr>
                <w:sz w:val="16"/>
                <w:szCs w:val="16"/>
              </w:rPr>
            </w:pPr>
            <w:r w:rsidRPr="00DF2309">
              <w:rPr>
                <w:sz w:val="16"/>
                <w:szCs w:val="16"/>
              </w:rPr>
              <w:t>дополнительного образования для детей в возрасте от 5 до 18 лет;</w:t>
            </w:r>
          </w:p>
          <w:p w:rsidR="00DF2309" w:rsidRPr="00DF2309" w:rsidRDefault="00DF2309" w:rsidP="00DF2309">
            <w:pPr>
              <w:ind w:right="-57"/>
              <w:jc w:val="both"/>
              <w:rPr>
                <w:bCs/>
                <w:sz w:val="16"/>
                <w:szCs w:val="16"/>
                <w:lang w:eastAsia="en-US"/>
              </w:rPr>
            </w:pPr>
            <w:r w:rsidRPr="00DF2309">
              <w:rPr>
                <w:bCs/>
                <w:sz w:val="16"/>
                <w:szCs w:val="16"/>
                <w:lang w:eastAsia="en-US"/>
              </w:rPr>
              <w:t xml:space="preserve">2. </w:t>
            </w:r>
            <w:r w:rsidRPr="00DF2309">
              <w:rPr>
                <w:rStyle w:val="af7"/>
                <w:sz w:val="16"/>
                <w:szCs w:val="16"/>
              </w:rPr>
              <w:t>реализация дополнительных общеразвивающих программ, направленных на развитие детской интеллектуальной одаренности естественнонаучной, гуманитарной и технической направленностей, на базе муниципального ресурсного центра по работе с одаренными детьми (далее-МРЦ);</w:t>
            </w:r>
          </w:p>
          <w:p w:rsidR="00DF2309" w:rsidRPr="00DF2309" w:rsidRDefault="00DF2309" w:rsidP="00DF2309">
            <w:pPr>
              <w:widowControl w:val="0"/>
              <w:autoSpaceDE w:val="0"/>
              <w:autoSpaceDN w:val="0"/>
              <w:adjustRightInd w:val="0"/>
              <w:ind w:right="-57"/>
              <w:jc w:val="both"/>
              <w:outlineLvl w:val="1"/>
              <w:rPr>
                <w:sz w:val="16"/>
                <w:szCs w:val="16"/>
              </w:rPr>
            </w:pPr>
            <w:r w:rsidRPr="00DF2309">
              <w:rPr>
                <w:sz w:val="16"/>
                <w:szCs w:val="16"/>
              </w:rPr>
              <w:t xml:space="preserve">     3. совершенствование и реализация системы мероприятий, направленных на выявление и развитие способностей одаренных детей;</w:t>
            </w:r>
          </w:p>
          <w:p w:rsidR="00DF2309" w:rsidRPr="00DF2309" w:rsidRDefault="00DF2309" w:rsidP="00DF2309">
            <w:pPr>
              <w:widowControl w:val="0"/>
              <w:autoSpaceDE w:val="0"/>
              <w:autoSpaceDN w:val="0"/>
              <w:adjustRightInd w:val="0"/>
              <w:ind w:right="-57"/>
              <w:jc w:val="both"/>
              <w:outlineLvl w:val="1"/>
              <w:rPr>
                <w:sz w:val="16"/>
                <w:szCs w:val="16"/>
              </w:rPr>
            </w:pPr>
            <w:r w:rsidRPr="00DF2309">
              <w:rPr>
                <w:sz w:val="16"/>
                <w:szCs w:val="16"/>
              </w:rPr>
              <w:t xml:space="preserve">    4. реализация системы мер адресной поддержки и сопровождения одаренных и талантливых детей.</w:t>
            </w:r>
          </w:p>
          <w:p w:rsidR="00DF2309" w:rsidRPr="00DF2309" w:rsidRDefault="00DF2309" w:rsidP="00DF2309">
            <w:pPr>
              <w:widowControl w:val="0"/>
              <w:autoSpaceDE w:val="0"/>
              <w:autoSpaceDN w:val="0"/>
              <w:adjustRightInd w:val="0"/>
              <w:jc w:val="both"/>
              <w:outlineLvl w:val="1"/>
              <w:rPr>
                <w:sz w:val="16"/>
                <w:szCs w:val="16"/>
              </w:rPr>
            </w:pPr>
          </w:p>
        </w:tc>
      </w:tr>
      <w:tr w:rsidR="00DF2309" w:rsidRPr="00DF2309" w:rsidTr="00DF2309">
        <w:tc>
          <w:tcPr>
            <w:tcW w:w="1621" w:type="dxa"/>
            <w:tcBorders>
              <w:top w:val="nil"/>
              <w:left w:val="single" w:sz="4" w:space="0" w:color="auto"/>
              <w:bottom w:val="single" w:sz="4" w:space="0" w:color="auto"/>
              <w:right w:val="single" w:sz="4" w:space="0" w:color="auto"/>
            </w:tcBorders>
          </w:tcPr>
          <w:p w:rsidR="00DF2309" w:rsidRPr="00DF2309" w:rsidRDefault="00DF2309" w:rsidP="00DF2309">
            <w:pPr>
              <w:widowControl w:val="0"/>
              <w:autoSpaceDE w:val="0"/>
              <w:autoSpaceDN w:val="0"/>
              <w:adjustRightInd w:val="0"/>
              <w:rPr>
                <w:sz w:val="16"/>
                <w:szCs w:val="16"/>
                <w:lang w:eastAsia="en-US"/>
              </w:rPr>
            </w:pPr>
            <w:r w:rsidRPr="00DF2309">
              <w:rPr>
                <w:sz w:val="16"/>
                <w:szCs w:val="16"/>
                <w:lang w:eastAsia="en-US"/>
              </w:rPr>
              <w:t>Срок реализации</w:t>
            </w:r>
          </w:p>
        </w:tc>
        <w:tc>
          <w:tcPr>
            <w:tcW w:w="3397" w:type="dxa"/>
            <w:gridSpan w:val="4"/>
            <w:tcBorders>
              <w:top w:val="nil"/>
              <w:left w:val="single" w:sz="4" w:space="0" w:color="auto"/>
              <w:bottom w:val="single" w:sz="4" w:space="0" w:color="auto"/>
              <w:right w:val="single" w:sz="4" w:space="0" w:color="auto"/>
            </w:tcBorders>
          </w:tcPr>
          <w:p w:rsidR="00DF2309" w:rsidRPr="00DF2309" w:rsidRDefault="00DF2309" w:rsidP="00DF2309">
            <w:pPr>
              <w:rPr>
                <w:sz w:val="16"/>
                <w:szCs w:val="16"/>
                <w:lang w:eastAsia="en-US"/>
              </w:rPr>
            </w:pPr>
            <w:r w:rsidRPr="00DF2309">
              <w:rPr>
                <w:sz w:val="16"/>
                <w:szCs w:val="16"/>
                <w:lang w:eastAsia="en-US"/>
              </w:rPr>
              <w:t>Период реализации Программы 2024-2026 годы. Этапы реализации не выделяются, так как ожидаемый результат достигается через проведение мероприятий, входящих в Программу.</w:t>
            </w:r>
          </w:p>
          <w:p w:rsidR="00DF2309" w:rsidRPr="00DF2309" w:rsidRDefault="00DF2309" w:rsidP="00DF2309">
            <w:pPr>
              <w:widowControl w:val="0"/>
              <w:autoSpaceDE w:val="0"/>
              <w:autoSpaceDN w:val="0"/>
              <w:adjustRightInd w:val="0"/>
              <w:rPr>
                <w:sz w:val="16"/>
                <w:szCs w:val="16"/>
                <w:lang w:eastAsia="en-US"/>
              </w:rPr>
            </w:pPr>
          </w:p>
        </w:tc>
      </w:tr>
      <w:tr w:rsidR="00DF2309" w:rsidRPr="00DF2309" w:rsidTr="00DF2309">
        <w:tc>
          <w:tcPr>
            <w:tcW w:w="1621" w:type="dxa"/>
            <w:tcBorders>
              <w:left w:val="single" w:sz="4" w:space="0" w:color="000000"/>
              <w:bottom w:val="single" w:sz="4" w:space="0" w:color="000000"/>
            </w:tcBorders>
            <w:shd w:val="clear" w:color="auto" w:fill="auto"/>
          </w:tcPr>
          <w:p w:rsidR="00DF2309" w:rsidRPr="00DF2309" w:rsidRDefault="00DF2309" w:rsidP="00DF2309">
            <w:pPr>
              <w:tabs>
                <w:tab w:val="left" w:pos="435"/>
              </w:tabs>
              <w:snapToGrid w:val="0"/>
              <w:ind w:right="-108"/>
              <w:rPr>
                <w:sz w:val="16"/>
                <w:szCs w:val="16"/>
              </w:rPr>
            </w:pPr>
            <w:r w:rsidRPr="00DF2309">
              <w:rPr>
                <w:rStyle w:val="FontStyle27"/>
                <w:sz w:val="16"/>
                <w:szCs w:val="16"/>
              </w:rPr>
              <w:t>Объёмы финансирования (с расшифровкой по годам и источникам финансирования)</w:t>
            </w:r>
          </w:p>
        </w:tc>
        <w:tc>
          <w:tcPr>
            <w:tcW w:w="851" w:type="dxa"/>
            <w:tcBorders>
              <w:left w:val="single" w:sz="4" w:space="0" w:color="000000"/>
              <w:bottom w:val="single" w:sz="4" w:space="0" w:color="000000"/>
              <w:right w:val="single" w:sz="4" w:space="0" w:color="auto"/>
            </w:tcBorders>
            <w:shd w:val="clear" w:color="auto" w:fill="auto"/>
          </w:tcPr>
          <w:p w:rsidR="00DF2309" w:rsidRPr="00DF2309" w:rsidRDefault="00DF2309" w:rsidP="00DF2309">
            <w:pPr>
              <w:snapToGrid w:val="0"/>
              <w:jc w:val="center"/>
              <w:rPr>
                <w:sz w:val="16"/>
                <w:szCs w:val="16"/>
              </w:rPr>
            </w:pPr>
            <w:r w:rsidRPr="00DF2309">
              <w:rPr>
                <w:sz w:val="16"/>
                <w:szCs w:val="16"/>
              </w:rPr>
              <w:t>Итого</w:t>
            </w:r>
          </w:p>
          <w:p w:rsidR="00DF2309" w:rsidRPr="00DF2309" w:rsidRDefault="00DF2309" w:rsidP="00DF2309">
            <w:pPr>
              <w:jc w:val="center"/>
              <w:rPr>
                <w:sz w:val="16"/>
                <w:szCs w:val="16"/>
              </w:rPr>
            </w:pPr>
            <w:r w:rsidRPr="00DF2309">
              <w:rPr>
                <w:sz w:val="16"/>
                <w:szCs w:val="16"/>
              </w:rPr>
              <w:t>(тыс. руб.)</w:t>
            </w:r>
          </w:p>
        </w:tc>
        <w:tc>
          <w:tcPr>
            <w:tcW w:w="850" w:type="dxa"/>
            <w:tcBorders>
              <w:left w:val="single" w:sz="4" w:space="0" w:color="auto"/>
              <w:bottom w:val="single" w:sz="4" w:space="0" w:color="auto"/>
              <w:right w:val="single" w:sz="4" w:space="0" w:color="auto"/>
            </w:tcBorders>
            <w:shd w:val="clear" w:color="auto" w:fill="auto"/>
          </w:tcPr>
          <w:p w:rsidR="00DF2309" w:rsidRPr="00DF2309" w:rsidRDefault="00DF2309" w:rsidP="00DF2309">
            <w:pPr>
              <w:snapToGrid w:val="0"/>
              <w:jc w:val="center"/>
              <w:rPr>
                <w:sz w:val="16"/>
                <w:szCs w:val="16"/>
              </w:rPr>
            </w:pPr>
            <w:r w:rsidRPr="00DF2309">
              <w:rPr>
                <w:sz w:val="16"/>
                <w:szCs w:val="16"/>
              </w:rPr>
              <w:t>2024</w:t>
            </w:r>
          </w:p>
        </w:tc>
        <w:tc>
          <w:tcPr>
            <w:tcW w:w="709" w:type="dxa"/>
            <w:tcBorders>
              <w:left w:val="single" w:sz="4" w:space="0" w:color="auto"/>
              <w:bottom w:val="single" w:sz="4" w:space="0" w:color="auto"/>
              <w:right w:val="single" w:sz="4" w:space="0" w:color="auto"/>
            </w:tcBorders>
            <w:shd w:val="clear" w:color="auto" w:fill="auto"/>
          </w:tcPr>
          <w:p w:rsidR="00DF2309" w:rsidRPr="00DF2309" w:rsidRDefault="00DF2309" w:rsidP="00DF2309">
            <w:pPr>
              <w:snapToGrid w:val="0"/>
              <w:jc w:val="center"/>
              <w:rPr>
                <w:sz w:val="16"/>
                <w:szCs w:val="16"/>
              </w:rPr>
            </w:pPr>
            <w:r w:rsidRPr="00DF2309">
              <w:rPr>
                <w:sz w:val="16"/>
                <w:szCs w:val="16"/>
              </w:rPr>
              <w:t>2025</w:t>
            </w:r>
          </w:p>
        </w:tc>
        <w:tc>
          <w:tcPr>
            <w:tcW w:w="992" w:type="dxa"/>
            <w:tcBorders>
              <w:left w:val="single" w:sz="4" w:space="0" w:color="auto"/>
              <w:bottom w:val="single" w:sz="4" w:space="0" w:color="auto"/>
              <w:right w:val="single" w:sz="4" w:space="0" w:color="000000"/>
            </w:tcBorders>
            <w:shd w:val="clear" w:color="auto" w:fill="auto"/>
          </w:tcPr>
          <w:p w:rsidR="00DF2309" w:rsidRPr="00DF2309" w:rsidRDefault="00DF2309" w:rsidP="00DF2309">
            <w:pPr>
              <w:snapToGrid w:val="0"/>
              <w:jc w:val="center"/>
              <w:rPr>
                <w:sz w:val="16"/>
                <w:szCs w:val="16"/>
              </w:rPr>
            </w:pPr>
            <w:r w:rsidRPr="00DF2309">
              <w:rPr>
                <w:sz w:val="16"/>
                <w:szCs w:val="16"/>
              </w:rPr>
              <w:t>2026</w:t>
            </w:r>
          </w:p>
          <w:p w:rsidR="00DF2309" w:rsidRPr="00DF2309" w:rsidRDefault="00DF2309" w:rsidP="00DF2309">
            <w:pPr>
              <w:snapToGrid w:val="0"/>
              <w:jc w:val="center"/>
              <w:rPr>
                <w:sz w:val="16"/>
                <w:szCs w:val="16"/>
              </w:rPr>
            </w:pPr>
          </w:p>
        </w:tc>
      </w:tr>
      <w:tr w:rsidR="00DF2309" w:rsidRPr="00DF2309" w:rsidTr="00DF2309">
        <w:tc>
          <w:tcPr>
            <w:tcW w:w="1621" w:type="dxa"/>
            <w:tcBorders>
              <w:left w:val="single" w:sz="4" w:space="0" w:color="000000"/>
              <w:bottom w:val="single" w:sz="4" w:space="0" w:color="000000"/>
            </w:tcBorders>
            <w:shd w:val="clear" w:color="auto" w:fill="auto"/>
          </w:tcPr>
          <w:p w:rsidR="00DF2309" w:rsidRPr="00DF2309" w:rsidRDefault="00DF2309" w:rsidP="00DF2309">
            <w:pPr>
              <w:rPr>
                <w:sz w:val="16"/>
                <w:szCs w:val="16"/>
              </w:rPr>
            </w:pPr>
            <w:r w:rsidRPr="00DF2309">
              <w:rPr>
                <w:sz w:val="16"/>
                <w:szCs w:val="16"/>
              </w:rPr>
              <w:t>Всего по программе</w:t>
            </w:r>
          </w:p>
        </w:tc>
        <w:tc>
          <w:tcPr>
            <w:tcW w:w="851" w:type="dxa"/>
            <w:tcBorders>
              <w:left w:val="single" w:sz="4" w:space="0" w:color="000000"/>
              <w:bottom w:val="single" w:sz="4" w:space="0" w:color="000000"/>
              <w:right w:val="single" w:sz="4" w:space="0" w:color="auto"/>
            </w:tcBorders>
            <w:shd w:val="clear" w:color="auto" w:fill="auto"/>
          </w:tcPr>
          <w:p w:rsidR="00DF2309" w:rsidRPr="00DF2309" w:rsidRDefault="00DF2309" w:rsidP="00DF2309">
            <w:pPr>
              <w:pStyle w:val="afe"/>
              <w:jc w:val="center"/>
              <w:rPr>
                <w:sz w:val="16"/>
                <w:szCs w:val="16"/>
              </w:rPr>
            </w:pPr>
            <w:r w:rsidRPr="00DF2309">
              <w:rPr>
                <w:sz w:val="16"/>
                <w:szCs w:val="16"/>
              </w:rPr>
              <w:t>630,0</w:t>
            </w:r>
          </w:p>
        </w:tc>
        <w:tc>
          <w:tcPr>
            <w:tcW w:w="850" w:type="dxa"/>
            <w:tcBorders>
              <w:left w:val="single" w:sz="4" w:space="0" w:color="000000"/>
              <w:bottom w:val="single" w:sz="4" w:space="0" w:color="000000"/>
              <w:right w:val="single" w:sz="4" w:space="0" w:color="auto"/>
            </w:tcBorders>
            <w:shd w:val="clear" w:color="auto" w:fill="auto"/>
          </w:tcPr>
          <w:p w:rsidR="00DF2309" w:rsidRPr="00DF2309" w:rsidRDefault="00DF2309" w:rsidP="00DF2309">
            <w:pPr>
              <w:pStyle w:val="afe"/>
              <w:jc w:val="center"/>
              <w:rPr>
                <w:sz w:val="16"/>
                <w:szCs w:val="16"/>
              </w:rPr>
            </w:pPr>
            <w:r w:rsidRPr="00DF2309">
              <w:rPr>
                <w:sz w:val="16"/>
                <w:szCs w:val="16"/>
              </w:rPr>
              <w:t>630,0</w:t>
            </w:r>
          </w:p>
        </w:tc>
        <w:tc>
          <w:tcPr>
            <w:tcW w:w="709" w:type="dxa"/>
            <w:tcBorders>
              <w:left w:val="single" w:sz="4" w:space="0" w:color="auto"/>
              <w:bottom w:val="single" w:sz="4" w:space="0" w:color="000000"/>
              <w:right w:val="single" w:sz="4" w:space="0" w:color="auto"/>
            </w:tcBorders>
            <w:shd w:val="clear" w:color="auto" w:fill="auto"/>
          </w:tcPr>
          <w:p w:rsidR="00DF2309" w:rsidRPr="00DF2309" w:rsidRDefault="00DF2309" w:rsidP="00DF2309">
            <w:pPr>
              <w:pStyle w:val="afe"/>
              <w:jc w:val="center"/>
              <w:rPr>
                <w:sz w:val="16"/>
                <w:szCs w:val="16"/>
              </w:rPr>
            </w:pPr>
            <w:r w:rsidRPr="00DF2309">
              <w:rPr>
                <w:sz w:val="16"/>
                <w:szCs w:val="16"/>
              </w:rPr>
              <w:t xml:space="preserve"> 0,0</w:t>
            </w:r>
          </w:p>
        </w:tc>
        <w:tc>
          <w:tcPr>
            <w:tcW w:w="992" w:type="dxa"/>
            <w:tcBorders>
              <w:left w:val="single" w:sz="4" w:space="0" w:color="auto"/>
              <w:bottom w:val="single" w:sz="4" w:space="0" w:color="000000"/>
              <w:right w:val="single" w:sz="4" w:space="0" w:color="auto"/>
            </w:tcBorders>
            <w:shd w:val="clear" w:color="auto" w:fill="auto"/>
          </w:tcPr>
          <w:p w:rsidR="00DF2309" w:rsidRPr="00DF2309" w:rsidRDefault="00DF2309" w:rsidP="00DF2309">
            <w:pPr>
              <w:pStyle w:val="afe"/>
              <w:rPr>
                <w:sz w:val="16"/>
                <w:szCs w:val="16"/>
              </w:rPr>
            </w:pPr>
            <w:r w:rsidRPr="00DF2309">
              <w:rPr>
                <w:sz w:val="16"/>
                <w:szCs w:val="16"/>
              </w:rPr>
              <w:t xml:space="preserve">       0,0</w:t>
            </w:r>
          </w:p>
        </w:tc>
      </w:tr>
      <w:tr w:rsidR="00DF2309" w:rsidRPr="00DF2309" w:rsidTr="00DF2309">
        <w:tc>
          <w:tcPr>
            <w:tcW w:w="1621" w:type="dxa"/>
            <w:tcBorders>
              <w:left w:val="single" w:sz="4" w:space="0" w:color="000000"/>
              <w:bottom w:val="single" w:sz="4" w:space="0" w:color="000000"/>
            </w:tcBorders>
            <w:shd w:val="clear" w:color="auto" w:fill="auto"/>
          </w:tcPr>
          <w:p w:rsidR="00DF2309" w:rsidRPr="00DF2309" w:rsidRDefault="00DF2309" w:rsidP="00DF2309">
            <w:pPr>
              <w:rPr>
                <w:sz w:val="16"/>
                <w:szCs w:val="16"/>
              </w:rPr>
            </w:pPr>
            <w:r w:rsidRPr="00DF2309">
              <w:rPr>
                <w:sz w:val="16"/>
                <w:szCs w:val="16"/>
              </w:rPr>
              <w:t>Федеральный бюджет</w:t>
            </w:r>
          </w:p>
        </w:tc>
        <w:tc>
          <w:tcPr>
            <w:tcW w:w="851" w:type="dxa"/>
            <w:tcBorders>
              <w:left w:val="single" w:sz="4" w:space="0" w:color="000000"/>
              <w:bottom w:val="single" w:sz="4" w:space="0" w:color="000000"/>
              <w:right w:val="single" w:sz="4" w:space="0" w:color="auto"/>
            </w:tcBorders>
            <w:shd w:val="clear" w:color="auto" w:fill="auto"/>
          </w:tcPr>
          <w:p w:rsidR="00DF2309" w:rsidRPr="00DF2309" w:rsidRDefault="00DF2309" w:rsidP="00DF2309">
            <w:pPr>
              <w:pStyle w:val="afe"/>
              <w:jc w:val="center"/>
              <w:rPr>
                <w:sz w:val="16"/>
                <w:szCs w:val="16"/>
              </w:rPr>
            </w:pPr>
            <w:r w:rsidRPr="00DF2309">
              <w:rPr>
                <w:sz w:val="16"/>
                <w:szCs w:val="16"/>
              </w:rPr>
              <w:t>0</w:t>
            </w:r>
          </w:p>
        </w:tc>
        <w:tc>
          <w:tcPr>
            <w:tcW w:w="850" w:type="dxa"/>
            <w:tcBorders>
              <w:left w:val="single" w:sz="4" w:space="0" w:color="000000"/>
              <w:bottom w:val="single" w:sz="4" w:space="0" w:color="000000"/>
              <w:right w:val="single" w:sz="4" w:space="0" w:color="auto"/>
            </w:tcBorders>
            <w:shd w:val="clear" w:color="auto" w:fill="auto"/>
          </w:tcPr>
          <w:p w:rsidR="00DF2309" w:rsidRPr="00DF2309" w:rsidRDefault="00DF2309" w:rsidP="00DF2309">
            <w:pPr>
              <w:pStyle w:val="afe"/>
              <w:jc w:val="center"/>
              <w:rPr>
                <w:sz w:val="16"/>
                <w:szCs w:val="16"/>
              </w:rPr>
            </w:pPr>
            <w:r w:rsidRPr="00DF2309">
              <w:rPr>
                <w:sz w:val="16"/>
                <w:szCs w:val="16"/>
              </w:rPr>
              <w:t>0</w:t>
            </w:r>
          </w:p>
        </w:tc>
        <w:tc>
          <w:tcPr>
            <w:tcW w:w="709" w:type="dxa"/>
            <w:tcBorders>
              <w:left w:val="single" w:sz="4" w:space="0" w:color="auto"/>
              <w:bottom w:val="single" w:sz="4" w:space="0" w:color="000000"/>
              <w:right w:val="single" w:sz="4" w:space="0" w:color="auto"/>
            </w:tcBorders>
            <w:shd w:val="clear" w:color="auto" w:fill="auto"/>
          </w:tcPr>
          <w:p w:rsidR="00DF2309" w:rsidRPr="00DF2309" w:rsidRDefault="00DF2309" w:rsidP="00DF2309">
            <w:pPr>
              <w:pStyle w:val="afe"/>
              <w:jc w:val="both"/>
              <w:rPr>
                <w:sz w:val="16"/>
                <w:szCs w:val="16"/>
              </w:rPr>
            </w:pPr>
            <w:r w:rsidRPr="00DF2309">
              <w:rPr>
                <w:sz w:val="16"/>
                <w:szCs w:val="16"/>
              </w:rPr>
              <w:t xml:space="preserve">       0,0</w:t>
            </w:r>
          </w:p>
        </w:tc>
        <w:tc>
          <w:tcPr>
            <w:tcW w:w="992" w:type="dxa"/>
            <w:tcBorders>
              <w:left w:val="single" w:sz="4" w:space="0" w:color="auto"/>
              <w:bottom w:val="single" w:sz="4" w:space="0" w:color="000000"/>
              <w:right w:val="single" w:sz="4" w:space="0" w:color="auto"/>
            </w:tcBorders>
            <w:shd w:val="clear" w:color="auto" w:fill="auto"/>
          </w:tcPr>
          <w:p w:rsidR="00DF2309" w:rsidRPr="00DF2309" w:rsidRDefault="00DF2309" w:rsidP="00DF2309">
            <w:pPr>
              <w:pStyle w:val="afe"/>
              <w:jc w:val="both"/>
              <w:rPr>
                <w:sz w:val="16"/>
                <w:szCs w:val="16"/>
              </w:rPr>
            </w:pPr>
            <w:r w:rsidRPr="00DF2309">
              <w:rPr>
                <w:sz w:val="16"/>
                <w:szCs w:val="16"/>
              </w:rPr>
              <w:t xml:space="preserve">       0,0</w:t>
            </w:r>
          </w:p>
        </w:tc>
      </w:tr>
      <w:tr w:rsidR="00DF2309" w:rsidRPr="00DF2309" w:rsidTr="00DF2309">
        <w:tc>
          <w:tcPr>
            <w:tcW w:w="1621" w:type="dxa"/>
            <w:tcBorders>
              <w:left w:val="single" w:sz="4" w:space="0" w:color="000000"/>
              <w:bottom w:val="single" w:sz="4" w:space="0" w:color="000000"/>
            </w:tcBorders>
            <w:shd w:val="clear" w:color="auto" w:fill="auto"/>
          </w:tcPr>
          <w:p w:rsidR="00DF2309" w:rsidRPr="00DF2309" w:rsidRDefault="00DF2309" w:rsidP="00DF2309">
            <w:pPr>
              <w:rPr>
                <w:sz w:val="16"/>
                <w:szCs w:val="16"/>
              </w:rPr>
            </w:pPr>
            <w:r w:rsidRPr="00DF2309">
              <w:rPr>
                <w:sz w:val="16"/>
                <w:szCs w:val="16"/>
              </w:rPr>
              <w:t>Региональный бюджет</w:t>
            </w:r>
          </w:p>
        </w:tc>
        <w:tc>
          <w:tcPr>
            <w:tcW w:w="851" w:type="dxa"/>
            <w:tcBorders>
              <w:left w:val="single" w:sz="4" w:space="0" w:color="000000"/>
              <w:bottom w:val="single" w:sz="4" w:space="0" w:color="000000"/>
              <w:right w:val="single" w:sz="4" w:space="0" w:color="auto"/>
            </w:tcBorders>
            <w:shd w:val="clear" w:color="auto" w:fill="auto"/>
          </w:tcPr>
          <w:p w:rsidR="00DF2309" w:rsidRPr="00DF2309" w:rsidRDefault="00DF2309" w:rsidP="00DF2309">
            <w:pPr>
              <w:pStyle w:val="afe"/>
              <w:jc w:val="center"/>
              <w:rPr>
                <w:sz w:val="16"/>
                <w:szCs w:val="16"/>
              </w:rPr>
            </w:pPr>
            <w:r w:rsidRPr="00DF2309">
              <w:rPr>
                <w:sz w:val="16"/>
                <w:szCs w:val="16"/>
              </w:rPr>
              <w:t>0</w:t>
            </w:r>
          </w:p>
        </w:tc>
        <w:tc>
          <w:tcPr>
            <w:tcW w:w="850" w:type="dxa"/>
            <w:tcBorders>
              <w:left w:val="single" w:sz="4" w:space="0" w:color="000000"/>
              <w:bottom w:val="single" w:sz="4" w:space="0" w:color="000000"/>
              <w:right w:val="single" w:sz="4" w:space="0" w:color="auto"/>
            </w:tcBorders>
            <w:shd w:val="clear" w:color="auto" w:fill="auto"/>
          </w:tcPr>
          <w:p w:rsidR="00DF2309" w:rsidRPr="00DF2309" w:rsidRDefault="00DF2309" w:rsidP="00DF2309">
            <w:pPr>
              <w:pStyle w:val="afe"/>
              <w:jc w:val="center"/>
              <w:rPr>
                <w:sz w:val="16"/>
                <w:szCs w:val="16"/>
              </w:rPr>
            </w:pPr>
            <w:r w:rsidRPr="00DF2309">
              <w:rPr>
                <w:sz w:val="16"/>
                <w:szCs w:val="16"/>
              </w:rPr>
              <w:t>0</w:t>
            </w:r>
          </w:p>
        </w:tc>
        <w:tc>
          <w:tcPr>
            <w:tcW w:w="709" w:type="dxa"/>
            <w:tcBorders>
              <w:left w:val="single" w:sz="4" w:space="0" w:color="auto"/>
              <w:bottom w:val="single" w:sz="4" w:space="0" w:color="000000"/>
              <w:right w:val="single" w:sz="4" w:space="0" w:color="auto"/>
            </w:tcBorders>
            <w:shd w:val="clear" w:color="auto" w:fill="auto"/>
          </w:tcPr>
          <w:p w:rsidR="00DF2309" w:rsidRPr="00DF2309" w:rsidRDefault="00DF2309" w:rsidP="00DF2309">
            <w:pPr>
              <w:pStyle w:val="afe"/>
              <w:jc w:val="both"/>
              <w:rPr>
                <w:sz w:val="16"/>
                <w:szCs w:val="16"/>
              </w:rPr>
            </w:pPr>
            <w:r w:rsidRPr="00DF2309">
              <w:rPr>
                <w:sz w:val="16"/>
                <w:szCs w:val="16"/>
              </w:rPr>
              <w:t xml:space="preserve">       0,0</w:t>
            </w:r>
          </w:p>
        </w:tc>
        <w:tc>
          <w:tcPr>
            <w:tcW w:w="992" w:type="dxa"/>
            <w:tcBorders>
              <w:left w:val="single" w:sz="4" w:space="0" w:color="auto"/>
              <w:bottom w:val="single" w:sz="4" w:space="0" w:color="000000"/>
              <w:right w:val="single" w:sz="4" w:space="0" w:color="auto"/>
            </w:tcBorders>
            <w:shd w:val="clear" w:color="auto" w:fill="auto"/>
          </w:tcPr>
          <w:p w:rsidR="00DF2309" w:rsidRPr="00DF2309" w:rsidRDefault="00DF2309" w:rsidP="00DF2309">
            <w:pPr>
              <w:pStyle w:val="afe"/>
              <w:jc w:val="both"/>
              <w:rPr>
                <w:sz w:val="16"/>
                <w:szCs w:val="16"/>
              </w:rPr>
            </w:pPr>
            <w:r w:rsidRPr="00DF2309">
              <w:rPr>
                <w:sz w:val="16"/>
                <w:szCs w:val="16"/>
              </w:rPr>
              <w:t xml:space="preserve">       0,0</w:t>
            </w:r>
          </w:p>
        </w:tc>
      </w:tr>
      <w:tr w:rsidR="00DF2309" w:rsidRPr="00DF2309" w:rsidTr="00DF2309">
        <w:tc>
          <w:tcPr>
            <w:tcW w:w="1621" w:type="dxa"/>
            <w:tcBorders>
              <w:left w:val="single" w:sz="4" w:space="0" w:color="000000"/>
              <w:bottom w:val="single" w:sz="4" w:space="0" w:color="000000"/>
            </w:tcBorders>
            <w:shd w:val="clear" w:color="auto" w:fill="auto"/>
          </w:tcPr>
          <w:p w:rsidR="00DF2309" w:rsidRPr="00DF2309" w:rsidRDefault="00DF2309" w:rsidP="00DF2309">
            <w:pPr>
              <w:rPr>
                <w:sz w:val="16"/>
                <w:szCs w:val="16"/>
              </w:rPr>
            </w:pPr>
            <w:proofErr w:type="gramStart"/>
            <w:r w:rsidRPr="00DF2309">
              <w:rPr>
                <w:sz w:val="16"/>
                <w:szCs w:val="16"/>
              </w:rPr>
              <w:t>Муниципальный  бюджет</w:t>
            </w:r>
            <w:proofErr w:type="gramEnd"/>
          </w:p>
        </w:tc>
        <w:tc>
          <w:tcPr>
            <w:tcW w:w="851" w:type="dxa"/>
            <w:tcBorders>
              <w:left w:val="single" w:sz="4" w:space="0" w:color="000000"/>
              <w:bottom w:val="single" w:sz="4" w:space="0" w:color="000000"/>
              <w:right w:val="single" w:sz="4" w:space="0" w:color="auto"/>
            </w:tcBorders>
            <w:shd w:val="clear" w:color="auto" w:fill="auto"/>
          </w:tcPr>
          <w:p w:rsidR="00DF2309" w:rsidRPr="00DF2309" w:rsidRDefault="00DF2309" w:rsidP="00DF2309">
            <w:pPr>
              <w:pStyle w:val="afe"/>
              <w:jc w:val="center"/>
              <w:rPr>
                <w:sz w:val="16"/>
                <w:szCs w:val="16"/>
              </w:rPr>
            </w:pPr>
            <w:r w:rsidRPr="00DF2309">
              <w:rPr>
                <w:sz w:val="16"/>
                <w:szCs w:val="16"/>
              </w:rPr>
              <w:t>630,0</w:t>
            </w:r>
          </w:p>
        </w:tc>
        <w:tc>
          <w:tcPr>
            <w:tcW w:w="850" w:type="dxa"/>
            <w:tcBorders>
              <w:left w:val="single" w:sz="4" w:space="0" w:color="000000"/>
              <w:bottom w:val="single" w:sz="4" w:space="0" w:color="000000"/>
              <w:right w:val="single" w:sz="4" w:space="0" w:color="auto"/>
            </w:tcBorders>
            <w:shd w:val="clear" w:color="auto" w:fill="auto"/>
          </w:tcPr>
          <w:p w:rsidR="00DF2309" w:rsidRPr="00DF2309" w:rsidRDefault="00DF2309" w:rsidP="00DF2309">
            <w:pPr>
              <w:pStyle w:val="afe"/>
              <w:jc w:val="center"/>
              <w:rPr>
                <w:sz w:val="16"/>
                <w:szCs w:val="16"/>
              </w:rPr>
            </w:pPr>
            <w:r w:rsidRPr="00DF2309">
              <w:rPr>
                <w:sz w:val="16"/>
                <w:szCs w:val="16"/>
              </w:rPr>
              <w:t>630,0</w:t>
            </w:r>
          </w:p>
        </w:tc>
        <w:tc>
          <w:tcPr>
            <w:tcW w:w="709" w:type="dxa"/>
            <w:tcBorders>
              <w:left w:val="single" w:sz="4" w:space="0" w:color="auto"/>
              <w:bottom w:val="single" w:sz="4" w:space="0" w:color="000000"/>
              <w:right w:val="single" w:sz="4" w:space="0" w:color="auto"/>
            </w:tcBorders>
            <w:shd w:val="clear" w:color="auto" w:fill="auto"/>
          </w:tcPr>
          <w:p w:rsidR="00DF2309" w:rsidRPr="00DF2309" w:rsidRDefault="00DF2309" w:rsidP="00DF2309">
            <w:pPr>
              <w:pStyle w:val="afe"/>
              <w:jc w:val="center"/>
              <w:rPr>
                <w:sz w:val="16"/>
                <w:szCs w:val="16"/>
              </w:rPr>
            </w:pPr>
            <w:r w:rsidRPr="00DF2309">
              <w:rPr>
                <w:sz w:val="16"/>
                <w:szCs w:val="16"/>
              </w:rPr>
              <w:t xml:space="preserve"> 0,0</w:t>
            </w:r>
          </w:p>
        </w:tc>
        <w:tc>
          <w:tcPr>
            <w:tcW w:w="992" w:type="dxa"/>
            <w:tcBorders>
              <w:left w:val="single" w:sz="4" w:space="0" w:color="auto"/>
              <w:bottom w:val="single" w:sz="4" w:space="0" w:color="000000"/>
              <w:right w:val="single" w:sz="4" w:space="0" w:color="auto"/>
            </w:tcBorders>
            <w:shd w:val="clear" w:color="auto" w:fill="auto"/>
          </w:tcPr>
          <w:p w:rsidR="00DF2309" w:rsidRPr="00DF2309" w:rsidRDefault="00DF2309" w:rsidP="00DF2309">
            <w:pPr>
              <w:pStyle w:val="afe"/>
              <w:rPr>
                <w:sz w:val="16"/>
                <w:szCs w:val="16"/>
              </w:rPr>
            </w:pPr>
            <w:r w:rsidRPr="00DF2309">
              <w:rPr>
                <w:sz w:val="16"/>
                <w:szCs w:val="16"/>
              </w:rPr>
              <w:t xml:space="preserve">       0,0</w:t>
            </w:r>
          </w:p>
        </w:tc>
      </w:tr>
      <w:tr w:rsidR="00DF2309" w:rsidRPr="00DF2309" w:rsidTr="00DF2309">
        <w:tc>
          <w:tcPr>
            <w:tcW w:w="1621" w:type="dxa"/>
            <w:tcBorders>
              <w:left w:val="single" w:sz="4" w:space="0" w:color="000000"/>
              <w:bottom w:val="single" w:sz="4" w:space="0" w:color="000000"/>
            </w:tcBorders>
            <w:shd w:val="clear" w:color="auto" w:fill="auto"/>
          </w:tcPr>
          <w:p w:rsidR="00DF2309" w:rsidRPr="00DF2309" w:rsidRDefault="00DF2309" w:rsidP="00DF2309">
            <w:pPr>
              <w:rPr>
                <w:sz w:val="16"/>
                <w:szCs w:val="16"/>
              </w:rPr>
            </w:pPr>
            <w:r w:rsidRPr="00DF2309">
              <w:rPr>
                <w:sz w:val="16"/>
                <w:szCs w:val="16"/>
              </w:rPr>
              <w:t>Внебюджетные источники</w:t>
            </w:r>
          </w:p>
        </w:tc>
        <w:tc>
          <w:tcPr>
            <w:tcW w:w="851" w:type="dxa"/>
            <w:tcBorders>
              <w:left w:val="single" w:sz="4" w:space="0" w:color="000000"/>
              <w:bottom w:val="single" w:sz="4" w:space="0" w:color="000000"/>
              <w:right w:val="single" w:sz="4" w:space="0" w:color="auto"/>
            </w:tcBorders>
            <w:shd w:val="clear" w:color="auto" w:fill="auto"/>
          </w:tcPr>
          <w:p w:rsidR="00DF2309" w:rsidRPr="00DF2309" w:rsidRDefault="00DF2309" w:rsidP="00DF2309">
            <w:pPr>
              <w:pStyle w:val="afe"/>
              <w:jc w:val="center"/>
              <w:rPr>
                <w:sz w:val="16"/>
                <w:szCs w:val="16"/>
              </w:rPr>
            </w:pPr>
            <w:r w:rsidRPr="00DF2309">
              <w:rPr>
                <w:sz w:val="16"/>
                <w:szCs w:val="16"/>
              </w:rPr>
              <w:t>0</w:t>
            </w:r>
          </w:p>
        </w:tc>
        <w:tc>
          <w:tcPr>
            <w:tcW w:w="850" w:type="dxa"/>
            <w:tcBorders>
              <w:left w:val="single" w:sz="4" w:space="0" w:color="000000"/>
              <w:bottom w:val="single" w:sz="4" w:space="0" w:color="000000"/>
              <w:right w:val="single" w:sz="4" w:space="0" w:color="auto"/>
            </w:tcBorders>
            <w:shd w:val="clear" w:color="auto" w:fill="auto"/>
          </w:tcPr>
          <w:p w:rsidR="00DF2309" w:rsidRPr="00DF2309" w:rsidRDefault="00DF2309" w:rsidP="00DF2309">
            <w:pPr>
              <w:pStyle w:val="afe"/>
              <w:jc w:val="center"/>
              <w:rPr>
                <w:sz w:val="16"/>
                <w:szCs w:val="16"/>
              </w:rPr>
            </w:pPr>
            <w:r w:rsidRPr="00DF2309">
              <w:rPr>
                <w:sz w:val="16"/>
                <w:szCs w:val="16"/>
              </w:rPr>
              <w:t>0</w:t>
            </w:r>
          </w:p>
        </w:tc>
        <w:tc>
          <w:tcPr>
            <w:tcW w:w="709" w:type="dxa"/>
            <w:tcBorders>
              <w:left w:val="single" w:sz="4" w:space="0" w:color="auto"/>
              <w:bottom w:val="single" w:sz="4" w:space="0" w:color="000000"/>
              <w:right w:val="single" w:sz="4" w:space="0" w:color="auto"/>
            </w:tcBorders>
            <w:shd w:val="clear" w:color="auto" w:fill="auto"/>
          </w:tcPr>
          <w:p w:rsidR="00DF2309" w:rsidRPr="00DF2309" w:rsidRDefault="00DF2309" w:rsidP="00DF2309">
            <w:pPr>
              <w:pStyle w:val="afe"/>
              <w:jc w:val="both"/>
              <w:rPr>
                <w:sz w:val="16"/>
                <w:szCs w:val="16"/>
              </w:rPr>
            </w:pPr>
            <w:r w:rsidRPr="00DF2309">
              <w:rPr>
                <w:sz w:val="16"/>
                <w:szCs w:val="16"/>
              </w:rPr>
              <w:t xml:space="preserve">       0,0</w:t>
            </w:r>
          </w:p>
        </w:tc>
        <w:tc>
          <w:tcPr>
            <w:tcW w:w="992" w:type="dxa"/>
            <w:tcBorders>
              <w:left w:val="single" w:sz="4" w:space="0" w:color="auto"/>
              <w:bottom w:val="single" w:sz="4" w:space="0" w:color="000000"/>
              <w:right w:val="single" w:sz="4" w:space="0" w:color="auto"/>
            </w:tcBorders>
            <w:shd w:val="clear" w:color="auto" w:fill="auto"/>
          </w:tcPr>
          <w:p w:rsidR="00DF2309" w:rsidRPr="00DF2309" w:rsidRDefault="00DF2309" w:rsidP="00DF2309">
            <w:pPr>
              <w:pStyle w:val="afe"/>
              <w:jc w:val="both"/>
              <w:rPr>
                <w:sz w:val="16"/>
                <w:szCs w:val="16"/>
              </w:rPr>
            </w:pPr>
            <w:r w:rsidRPr="00DF2309">
              <w:rPr>
                <w:sz w:val="16"/>
                <w:szCs w:val="16"/>
              </w:rPr>
              <w:t xml:space="preserve">       0,0</w:t>
            </w:r>
          </w:p>
        </w:tc>
      </w:tr>
      <w:tr w:rsidR="00DF2309" w:rsidRPr="00DF2309" w:rsidTr="00DF2309">
        <w:tc>
          <w:tcPr>
            <w:tcW w:w="1621" w:type="dxa"/>
            <w:tcBorders>
              <w:left w:val="single" w:sz="4" w:space="0" w:color="000000"/>
              <w:bottom w:val="single" w:sz="4" w:space="0" w:color="000000"/>
            </w:tcBorders>
            <w:shd w:val="clear" w:color="auto" w:fill="auto"/>
          </w:tcPr>
          <w:p w:rsidR="00DF2309" w:rsidRPr="00DF2309" w:rsidRDefault="00DF2309" w:rsidP="00DF2309">
            <w:pPr>
              <w:rPr>
                <w:sz w:val="16"/>
                <w:szCs w:val="16"/>
              </w:rPr>
            </w:pPr>
          </w:p>
        </w:tc>
        <w:tc>
          <w:tcPr>
            <w:tcW w:w="3397" w:type="dxa"/>
            <w:gridSpan w:val="4"/>
            <w:tcBorders>
              <w:left w:val="single" w:sz="4" w:space="0" w:color="000000"/>
              <w:bottom w:val="single" w:sz="4" w:space="0" w:color="000000"/>
              <w:right w:val="single" w:sz="4" w:space="0" w:color="000000"/>
            </w:tcBorders>
            <w:shd w:val="clear" w:color="auto" w:fill="auto"/>
          </w:tcPr>
          <w:p w:rsidR="00DF2309" w:rsidRPr="00DF2309" w:rsidRDefault="00DF2309" w:rsidP="00DF2309">
            <w:pPr>
              <w:pStyle w:val="afe"/>
              <w:jc w:val="both"/>
              <w:rPr>
                <w:sz w:val="16"/>
                <w:szCs w:val="16"/>
              </w:rPr>
            </w:pPr>
            <w:r w:rsidRPr="00DF2309">
              <w:rPr>
                <w:sz w:val="16"/>
                <w:szCs w:val="16"/>
              </w:rPr>
              <w:t>Объём финансирования Муниципальной программы ежегодно уточняется при формировании бюджета Тогучинского района Новосибирской области (далее – бюджет района) на соответствующий финансовый год и плановый период.</w:t>
            </w:r>
          </w:p>
          <w:p w:rsidR="00DF2309" w:rsidRPr="00DF2309" w:rsidRDefault="00DF2309" w:rsidP="00DF2309">
            <w:pPr>
              <w:pStyle w:val="afe"/>
              <w:jc w:val="both"/>
              <w:rPr>
                <w:sz w:val="16"/>
                <w:szCs w:val="16"/>
              </w:rPr>
            </w:pPr>
          </w:p>
        </w:tc>
      </w:tr>
      <w:tr w:rsidR="00DF2309" w:rsidRPr="00DF2309" w:rsidTr="00DF2309">
        <w:trPr>
          <w:trHeight w:val="1000"/>
        </w:trPr>
        <w:tc>
          <w:tcPr>
            <w:tcW w:w="1621" w:type="dxa"/>
            <w:tcBorders>
              <w:top w:val="nil"/>
              <w:left w:val="single" w:sz="4" w:space="0" w:color="auto"/>
              <w:bottom w:val="single" w:sz="4" w:space="0" w:color="auto"/>
              <w:right w:val="single" w:sz="4" w:space="0" w:color="auto"/>
            </w:tcBorders>
            <w:hideMark/>
          </w:tcPr>
          <w:p w:rsidR="00DF2309" w:rsidRPr="00DF2309" w:rsidRDefault="00DF2309" w:rsidP="00DF2309">
            <w:pPr>
              <w:widowControl w:val="0"/>
              <w:autoSpaceDE w:val="0"/>
              <w:autoSpaceDN w:val="0"/>
              <w:adjustRightInd w:val="0"/>
              <w:rPr>
                <w:sz w:val="16"/>
                <w:szCs w:val="16"/>
                <w:lang w:eastAsia="en-US"/>
              </w:rPr>
            </w:pPr>
            <w:r w:rsidRPr="00DF2309">
              <w:rPr>
                <w:sz w:val="16"/>
                <w:szCs w:val="16"/>
                <w:lang w:eastAsia="en-US"/>
              </w:rPr>
              <w:t xml:space="preserve">Ожидаемые конечные результаты реализации </w:t>
            </w:r>
            <w:r w:rsidRPr="00DF2309">
              <w:rPr>
                <w:sz w:val="16"/>
                <w:szCs w:val="16"/>
                <w:lang w:eastAsia="en-US"/>
              </w:rPr>
              <w:br/>
              <w:t xml:space="preserve">Программы, выраженные в соответствующих показателях, поддающихся количественной оценке                                   </w:t>
            </w:r>
          </w:p>
        </w:tc>
        <w:tc>
          <w:tcPr>
            <w:tcW w:w="3397" w:type="dxa"/>
            <w:gridSpan w:val="4"/>
            <w:tcBorders>
              <w:top w:val="nil"/>
              <w:left w:val="single" w:sz="4" w:space="0" w:color="auto"/>
              <w:bottom w:val="single" w:sz="4" w:space="0" w:color="auto"/>
              <w:right w:val="single" w:sz="4" w:space="0" w:color="auto"/>
            </w:tcBorders>
          </w:tcPr>
          <w:p w:rsidR="00DF2309" w:rsidRPr="00DF2309" w:rsidRDefault="00DF2309" w:rsidP="00DF2309">
            <w:pPr>
              <w:jc w:val="both"/>
              <w:rPr>
                <w:sz w:val="16"/>
                <w:szCs w:val="16"/>
                <w:shd w:val="clear" w:color="auto" w:fill="FFFFFF"/>
                <w:lang w:eastAsia="en-US"/>
              </w:rPr>
            </w:pPr>
            <w:r w:rsidRPr="00DF2309">
              <w:rPr>
                <w:sz w:val="16"/>
                <w:szCs w:val="16"/>
                <w:shd w:val="clear" w:color="auto" w:fill="FFFFFF"/>
                <w:lang w:eastAsia="en-US"/>
              </w:rPr>
              <w:t xml:space="preserve">      В    процессе реализации   мероприятий Программы   к 2026 году будут   достигнуты следующие результаты: </w:t>
            </w:r>
          </w:p>
          <w:p w:rsidR="00DF2309" w:rsidRPr="00DF2309" w:rsidRDefault="00DF2309" w:rsidP="00DF2309">
            <w:pPr>
              <w:jc w:val="both"/>
              <w:rPr>
                <w:sz w:val="16"/>
                <w:szCs w:val="16"/>
                <w:shd w:val="clear" w:color="auto" w:fill="FFFFFF"/>
                <w:lang w:eastAsia="en-US"/>
              </w:rPr>
            </w:pPr>
            <w:r w:rsidRPr="00DF2309">
              <w:rPr>
                <w:sz w:val="16"/>
                <w:szCs w:val="16"/>
                <w:shd w:val="clear" w:color="auto" w:fill="FFFFFF"/>
                <w:lang w:eastAsia="en-US"/>
              </w:rPr>
              <w:t xml:space="preserve">      1. </w:t>
            </w:r>
            <w:r w:rsidRPr="00DF2309">
              <w:rPr>
                <w:bCs/>
                <w:sz w:val="16"/>
                <w:szCs w:val="16"/>
                <w:shd w:val="clear" w:color="auto" w:fill="FFFFFF"/>
              </w:rPr>
              <w:t xml:space="preserve">доля одарённых детей </w:t>
            </w:r>
            <w:r w:rsidRPr="00DF2309">
              <w:rPr>
                <w:sz w:val="16"/>
                <w:szCs w:val="16"/>
                <w:shd w:val="clear" w:color="auto" w:fill="FFFFFF"/>
                <w:lang w:eastAsia="en-US"/>
              </w:rPr>
              <w:t xml:space="preserve">в региональной базе данных «Одаренные дети Новосибирской области» </w:t>
            </w:r>
            <w:r w:rsidRPr="00DF2309">
              <w:rPr>
                <w:bCs/>
                <w:sz w:val="16"/>
                <w:szCs w:val="16"/>
                <w:shd w:val="clear" w:color="auto" w:fill="FFFFFF"/>
              </w:rPr>
              <w:t>от общей численности обучающихся муниципальных образовательных организаций составит не менее 80%;</w:t>
            </w:r>
          </w:p>
          <w:p w:rsidR="00DF2309" w:rsidRPr="00DF2309" w:rsidRDefault="00DF2309" w:rsidP="00DF2309">
            <w:pPr>
              <w:jc w:val="both"/>
              <w:rPr>
                <w:rFonts w:eastAsia="Calibri"/>
                <w:sz w:val="16"/>
                <w:szCs w:val="16"/>
                <w:lang w:eastAsia="en-US"/>
              </w:rPr>
            </w:pPr>
            <w:r w:rsidRPr="00DF2309">
              <w:rPr>
                <w:sz w:val="16"/>
                <w:szCs w:val="16"/>
                <w:shd w:val="clear" w:color="auto" w:fill="FFFFFF"/>
                <w:lang w:eastAsia="en-US"/>
              </w:rPr>
              <w:t xml:space="preserve">       2. доля детей, </w:t>
            </w:r>
            <w:r w:rsidRPr="00DF2309">
              <w:rPr>
                <w:rFonts w:eastAsia="Calibri"/>
                <w:sz w:val="16"/>
                <w:szCs w:val="16"/>
                <w:lang w:eastAsia="en-US"/>
              </w:rPr>
              <w:t xml:space="preserve">охваченных дополнительным образованием, в общей численности   детей от 5 до 18 лет </w:t>
            </w:r>
            <w:r w:rsidRPr="00DF2309">
              <w:rPr>
                <w:sz w:val="16"/>
                <w:szCs w:val="16"/>
                <w:shd w:val="clear" w:color="auto" w:fill="FFFFFF"/>
                <w:lang w:eastAsia="en-US"/>
              </w:rPr>
              <w:t>составит не менее 83%;</w:t>
            </w:r>
          </w:p>
          <w:p w:rsidR="00DF2309" w:rsidRPr="00DF2309" w:rsidRDefault="00DF2309" w:rsidP="00DF2309">
            <w:pPr>
              <w:jc w:val="both"/>
              <w:rPr>
                <w:sz w:val="16"/>
                <w:szCs w:val="16"/>
                <w:shd w:val="clear" w:color="auto" w:fill="FFFFFF"/>
                <w:lang w:eastAsia="en-US"/>
              </w:rPr>
            </w:pPr>
            <w:r w:rsidRPr="00DF2309">
              <w:rPr>
                <w:sz w:val="16"/>
                <w:szCs w:val="16"/>
                <w:shd w:val="clear" w:color="auto" w:fill="FFFFFF"/>
                <w:lang w:eastAsia="en-US"/>
              </w:rPr>
              <w:t xml:space="preserve">      3. Доля творческих объединений технической направленности в общей численности творческих объединений   муниципальных    образовательных организаций, реализующих программы дополнительного образования, составит не менее 25%;</w:t>
            </w:r>
          </w:p>
          <w:p w:rsidR="00DF2309" w:rsidRPr="00DF2309" w:rsidRDefault="00DF2309" w:rsidP="00DF2309">
            <w:pPr>
              <w:widowControl w:val="0"/>
              <w:contextualSpacing/>
              <w:jc w:val="both"/>
              <w:rPr>
                <w:sz w:val="16"/>
                <w:szCs w:val="16"/>
                <w:shd w:val="clear" w:color="auto" w:fill="FFFFFF"/>
                <w:lang w:eastAsia="en-US"/>
              </w:rPr>
            </w:pPr>
            <w:r w:rsidRPr="00DF2309">
              <w:rPr>
                <w:sz w:val="16"/>
                <w:szCs w:val="16"/>
                <w:shd w:val="clear" w:color="auto" w:fill="FFFFFF"/>
                <w:lang w:eastAsia="en-US"/>
              </w:rPr>
              <w:t xml:space="preserve">       4. доля обучающихся, участвующих в мероприятиях муниципального ресурсного центра по работе с одаренными детьми (далее – МРЦ), в общей численности обучающихся муниципальных образовательных организаций составит не менее 35%;</w:t>
            </w:r>
          </w:p>
          <w:p w:rsidR="00DF2309" w:rsidRPr="00DF2309" w:rsidRDefault="00DF2309" w:rsidP="00DF2309">
            <w:pPr>
              <w:jc w:val="both"/>
              <w:rPr>
                <w:sz w:val="16"/>
                <w:szCs w:val="16"/>
                <w:shd w:val="clear" w:color="auto" w:fill="FFFFFF"/>
                <w:lang w:eastAsia="en-US"/>
              </w:rPr>
            </w:pPr>
            <w:r w:rsidRPr="00DF2309">
              <w:rPr>
                <w:sz w:val="16"/>
                <w:szCs w:val="16"/>
                <w:shd w:val="clear" w:color="auto" w:fill="FFFFFF"/>
                <w:lang w:eastAsia="en-US"/>
              </w:rPr>
              <w:t xml:space="preserve">     5. доля победителей и призеров мероприятий муниципального и регионального уровней от общего числа участников увеличится до 55%;</w:t>
            </w:r>
          </w:p>
          <w:p w:rsidR="00DF2309" w:rsidRPr="00DF2309" w:rsidRDefault="00DF2309" w:rsidP="00DF2309">
            <w:pPr>
              <w:widowControl w:val="0"/>
              <w:contextualSpacing/>
              <w:jc w:val="both"/>
              <w:rPr>
                <w:sz w:val="16"/>
                <w:szCs w:val="16"/>
                <w:shd w:val="clear" w:color="auto" w:fill="FFFFFF"/>
                <w:lang w:eastAsia="en-US"/>
              </w:rPr>
            </w:pPr>
            <w:r w:rsidRPr="00DF2309">
              <w:rPr>
                <w:sz w:val="16"/>
                <w:szCs w:val="16"/>
                <w:shd w:val="clear" w:color="auto" w:fill="FFFFFF"/>
                <w:lang w:eastAsia="en-US"/>
              </w:rPr>
              <w:t xml:space="preserve">     6. доля победителей и призеров муниципального этапа Всероссийской олимпиады школьников от общего числа участвующих в муниципальном этапе олимпиады составит 15%;</w:t>
            </w:r>
          </w:p>
          <w:p w:rsidR="00DF2309" w:rsidRPr="00DF2309" w:rsidRDefault="00DF2309" w:rsidP="00DF2309">
            <w:pPr>
              <w:widowControl w:val="0"/>
              <w:contextualSpacing/>
              <w:jc w:val="both"/>
              <w:rPr>
                <w:sz w:val="16"/>
                <w:szCs w:val="16"/>
                <w:shd w:val="clear" w:color="auto" w:fill="FFFFFF"/>
                <w:lang w:eastAsia="en-US"/>
              </w:rPr>
            </w:pPr>
            <w:r w:rsidRPr="00DF2309">
              <w:rPr>
                <w:sz w:val="16"/>
                <w:szCs w:val="16"/>
                <w:shd w:val="clear" w:color="auto" w:fill="FFFFFF"/>
                <w:lang w:eastAsia="en-US"/>
              </w:rPr>
              <w:t xml:space="preserve">     7. доля победителей и призеров регионального этапа Всероссийской олимпиады школьников от общего числа участвующих в региональном этапе олимпиады составит 14,5 %;</w:t>
            </w:r>
          </w:p>
          <w:p w:rsidR="00DF2309" w:rsidRPr="00DF2309" w:rsidRDefault="00DF2309" w:rsidP="00DF2309">
            <w:pPr>
              <w:widowControl w:val="0"/>
              <w:contextualSpacing/>
              <w:jc w:val="both"/>
              <w:rPr>
                <w:sz w:val="16"/>
                <w:szCs w:val="16"/>
                <w:shd w:val="clear" w:color="auto" w:fill="FFFFFF"/>
                <w:lang w:eastAsia="en-US"/>
              </w:rPr>
            </w:pPr>
            <w:r w:rsidRPr="00DF2309">
              <w:rPr>
                <w:sz w:val="16"/>
                <w:szCs w:val="16"/>
                <w:shd w:val="clear" w:color="auto" w:fill="FFFFFF"/>
                <w:lang w:eastAsia="en-US"/>
              </w:rPr>
              <w:t xml:space="preserve">    8. доля детей, участвующих в мероприятиях муниципального и регионального уровня, от общей численности обучающихся муниципальных образовательных организаций увеличится до 95%;</w:t>
            </w:r>
          </w:p>
          <w:p w:rsidR="00DF2309" w:rsidRPr="00DF2309" w:rsidRDefault="00DF2309" w:rsidP="00DF2309">
            <w:pPr>
              <w:widowControl w:val="0"/>
              <w:contextualSpacing/>
              <w:jc w:val="both"/>
              <w:rPr>
                <w:sz w:val="16"/>
                <w:szCs w:val="16"/>
                <w:shd w:val="clear" w:color="auto" w:fill="FFFFFF"/>
                <w:lang w:eastAsia="en-US"/>
              </w:rPr>
            </w:pPr>
            <w:r w:rsidRPr="00DF2309">
              <w:rPr>
                <w:sz w:val="16"/>
                <w:szCs w:val="16"/>
                <w:shd w:val="clear" w:color="auto" w:fill="FFFFFF"/>
                <w:lang w:eastAsia="en-US"/>
              </w:rPr>
              <w:t xml:space="preserve">      9. доля детей, участвующих в очных мероприятиях всероссийского уровня (выезды), от общей численности обучающихся муниципальных образовательных организациях, составит не менее 0,3%.</w:t>
            </w:r>
          </w:p>
          <w:p w:rsidR="00DF2309" w:rsidRPr="00DF2309" w:rsidRDefault="00DF2309" w:rsidP="00DF2309">
            <w:pPr>
              <w:widowControl w:val="0"/>
              <w:contextualSpacing/>
              <w:jc w:val="both"/>
              <w:rPr>
                <w:sz w:val="16"/>
                <w:szCs w:val="16"/>
                <w:shd w:val="clear" w:color="auto" w:fill="FFFFFF"/>
                <w:lang w:eastAsia="en-US"/>
              </w:rPr>
            </w:pPr>
            <w:r w:rsidRPr="00DF2309">
              <w:rPr>
                <w:bCs/>
                <w:sz w:val="16"/>
                <w:szCs w:val="16"/>
                <w:shd w:val="clear" w:color="auto" w:fill="FFFFFF"/>
              </w:rPr>
              <w:t xml:space="preserve">      </w:t>
            </w:r>
          </w:p>
        </w:tc>
      </w:tr>
      <w:tr w:rsidR="00DF2309" w:rsidRPr="00DF2309" w:rsidTr="00DF2309">
        <w:trPr>
          <w:trHeight w:val="400"/>
        </w:trPr>
        <w:tc>
          <w:tcPr>
            <w:tcW w:w="1621" w:type="dxa"/>
            <w:tcBorders>
              <w:top w:val="nil"/>
              <w:left w:val="single" w:sz="4" w:space="0" w:color="auto"/>
              <w:bottom w:val="single" w:sz="4" w:space="0" w:color="auto"/>
              <w:right w:val="single" w:sz="4" w:space="0" w:color="auto"/>
            </w:tcBorders>
            <w:hideMark/>
          </w:tcPr>
          <w:p w:rsidR="00DF2309" w:rsidRPr="00DF2309" w:rsidRDefault="00DF2309" w:rsidP="00DF2309">
            <w:pPr>
              <w:widowControl w:val="0"/>
              <w:autoSpaceDE w:val="0"/>
              <w:autoSpaceDN w:val="0"/>
              <w:adjustRightInd w:val="0"/>
              <w:rPr>
                <w:sz w:val="16"/>
                <w:szCs w:val="16"/>
                <w:lang w:eastAsia="en-US"/>
              </w:rPr>
            </w:pPr>
            <w:r w:rsidRPr="00DF2309">
              <w:rPr>
                <w:sz w:val="16"/>
                <w:szCs w:val="16"/>
                <w:lang w:eastAsia="en-US"/>
              </w:rPr>
              <w:t xml:space="preserve">Электронный адрес размещения Программы   </w:t>
            </w:r>
            <w:r w:rsidRPr="00DF2309">
              <w:rPr>
                <w:sz w:val="16"/>
                <w:szCs w:val="16"/>
                <w:lang w:eastAsia="en-US"/>
              </w:rPr>
              <w:br/>
              <w:t xml:space="preserve">в сети Интернет                          </w:t>
            </w:r>
          </w:p>
        </w:tc>
        <w:tc>
          <w:tcPr>
            <w:tcW w:w="3397" w:type="dxa"/>
            <w:gridSpan w:val="4"/>
            <w:tcBorders>
              <w:top w:val="nil"/>
              <w:left w:val="single" w:sz="4" w:space="0" w:color="auto"/>
              <w:bottom w:val="single" w:sz="4" w:space="0" w:color="auto"/>
              <w:right w:val="single" w:sz="4" w:space="0" w:color="auto"/>
            </w:tcBorders>
          </w:tcPr>
          <w:p w:rsidR="00DF2309" w:rsidRPr="00DF2309" w:rsidRDefault="00DF2309" w:rsidP="00DF2309">
            <w:pPr>
              <w:widowControl w:val="0"/>
              <w:autoSpaceDE w:val="0"/>
              <w:autoSpaceDN w:val="0"/>
              <w:adjustRightInd w:val="0"/>
              <w:rPr>
                <w:sz w:val="16"/>
                <w:szCs w:val="16"/>
                <w:lang w:eastAsia="en-US"/>
              </w:rPr>
            </w:pPr>
            <w:hyperlink r:id="rId112" w:history="1">
              <w:r w:rsidRPr="00DF2309">
                <w:rPr>
                  <w:rStyle w:val="ad"/>
                  <w:sz w:val="16"/>
                  <w:szCs w:val="16"/>
                </w:rPr>
                <w:t>http://toguchin.nso.ru/Документы/Муниципальные       программы/</w:t>
              </w:r>
            </w:hyperlink>
            <w:r w:rsidRPr="00DF2309">
              <w:rPr>
                <w:sz w:val="16"/>
                <w:szCs w:val="16"/>
              </w:rPr>
              <w:t xml:space="preserve"> Действующие Муниципальные программы</w:t>
            </w:r>
          </w:p>
        </w:tc>
      </w:tr>
    </w:tbl>
    <w:p w:rsidR="00D12B45" w:rsidRPr="00DF2309" w:rsidRDefault="00D12B45" w:rsidP="0012742D">
      <w:pPr>
        <w:autoSpaceDE w:val="0"/>
        <w:autoSpaceDN w:val="0"/>
        <w:adjustRightInd w:val="0"/>
        <w:ind w:right="-2" w:firstLine="709"/>
        <w:jc w:val="center"/>
        <w:rPr>
          <w:sz w:val="16"/>
          <w:szCs w:val="16"/>
        </w:rPr>
      </w:pPr>
    </w:p>
    <w:p w:rsidR="00D12B45" w:rsidRPr="00DF2309" w:rsidRDefault="00D12B45" w:rsidP="0012742D">
      <w:pPr>
        <w:autoSpaceDE w:val="0"/>
        <w:autoSpaceDN w:val="0"/>
        <w:adjustRightInd w:val="0"/>
        <w:ind w:right="-2" w:firstLine="709"/>
        <w:jc w:val="center"/>
        <w:rPr>
          <w:sz w:val="16"/>
          <w:szCs w:val="16"/>
        </w:rPr>
      </w:pPr>
    </w:p>
    <w:p w:rsidR="00DF2309" w:rsidRPr="00DF2309" w:rsidRDefault="00DF2309" w:rsidP="00DF2309">
      <w:pPr>
        <w:autoSpaceDE w:val="0"/>
        <w:autoSpaceDN w:val="0"/>
        <w:adjustRightInd w:val="0"/>
        <w:jc w:val="center"/>
        <w:outlineLvl w:val="1"/>
        <w:rPr>
          <w:b/>
          <w:sz w:val="16"/>
          <w:szCs w:val="16"/>
        </w:rPr>
      </w:pPr>
      <w:r w:rsidRPr="00DF2309">
        <w:rPr>
          <w:b/>
          <w:sz w:val="16"/>
          <w:szCs w:val="16"/>
        </w:rPr>
        <w:t>II. Обоснование необходимости разработки Муниципальной программы</w:t>
      </w:r>
    </w:p>
    <w:p w:rsidR="00DF2309" w:rsidRPr="00DF2309" w:rsidRDefault="00DF2309" w:rsidP="00DF2309">
      <w:pPr>
        <w:autoSpaceDE w:val="0"/>
        <w:autoSpaceDN w:val="0"/>
        <w:adjustRightInd w:val="0"/>
        <w:jc w:val="center"/>
        <w:outlineLvl w:val="1"/>
        <w:rPr>
          <w:b/>
          <w:sz w:val="16"/>
          <w:szCs w:val="16"/>
        </w:rPr>
      </w:pPr>
    </w:p>
    <w:p w:rsidR="00DF2309" w:rsidRPr="00DF2309" w:rsidRDefault="00DF2309" w:rsidP="00DF2309">
      <w:pPr>
        <w:pStyle w:val="af1"/>
        <w:spacing w:before="0" w:beforeAutospacing="0" w:after="0" w:afterAutospacing="0"/>
        <w:ind w:firstLine="708"/>
        <w:jc w:val="both"/>
        <w:rPr>
          <w:rFonts w:eastAsia="+mn-ea"/>
          <w:bCs/>
          <w:kern w:val="24"/>
          <w:sz w:val="16"/>
          <w:szCs w:val="16"/>
        </w:rPr>
      </w:pPr>
      <w:r w:rsidRPr="00DF2309">
        <w:rPr>
          <w:sz w:val="16"/>
          <w:szCs w:val="16"/>
        </w:rPr>
        <w:t>В настоящее время государство предъявляет запрос на высокообразованных, инициативных, проявляющих незаурядные способности специалистов в различных сферах деятельности. На территории Тогучинского района Новосибирской области (далее – Тогучинский район, район) созданы условия для выявления и развития детей, обладающих различными способностями: функционируют 4 организации дополнительного образования, во всех образовательных организациях, включая дошкольные, организована работа детских творческих объединений (далее - ДТО), разработана система муниципальных мероприятий, направленных на выявление и развитие одарённых детей, функционирует муниципальный ресурсный центр по работе с одаренными детьми.</w:t>
      </w:r>
    </w:p>
    <w:p w:rsidR="00DF2309" w:rsidRPr="00DF2309" w:rsidRDefault="00DF2309" w:rsidP="00DF2309">
      <w:pPr>
        <w:pStyle w:val="af1"/>
        <w:spacing w:before="0" w:beforeAutospacing="0" w:after="0" w:afterAutospacing="0"/>
        <w:ind w:firstLine="708"/>
        <w:jc w:val="both"/>
        <w:rPr>
          <w:sz w:val="16"/>
          <w:szCs w:val="16"/>
        </w:rPr>
      </w:pPr>
      <w:r w:rsidRPr="00DF2309">
        <w:rPr>
          <w:rFonts w:eastAsia="+mn-ea"/>
          <w:bCs/>
          <w:kern w:val="24"/>
          <w:sz w:val="16"/>
          <w:szCs w:val="16"/>
        </w:rPr>
        <w:t>В целях обеспечения эффективной системы межведомственного взаимодействия в сфере дополнительного образования детей по реализации современных, вариативных и востребованных дополнительных образовательных программ для детей от 5 до 18 лет различной направленности, обеспечивающей достижение показателей развития системы дополнительного образования детей, на базе Центра развития творчества создан муниципальный опорный центр (далее – МОЦ)</w:t>
      </w:r>
      <w:r w:rsidRPr="00DF2309">
        <w:rPr>
          <w:rFonts w:eastAsia="+mn-ea"/>
          <w:kern w:val="24"/>
          <w:sz w:val="16"/>
          <w:szCs w:val="16"/>
        </w:rPr>
        <w:t>.</w:t>
      </w:r>
    </w:p>
    <w:p w:rsidR="00DF2309" w:rsidRPr="00DF2309" w:rsidRDefault="00DF2309" w:rsidP="00DF2309">
      <w:pPr>
        <w:shd w:val="clear" w:color="auto" w:fill="FFFFFF"/>
        <w:ind w:firstLine="708"/>
        <w:jc w:val="both"/>
        <w:rPr>
          <w:rFonts w:eastAsiaTheme="minorHAnsi"/>
          <w:sz w:val="16"/>
          <w:szCs w:val="16"/>
          <w:lang w:eastAsia="en-US"/>
        </w:rPr>
      </w:pPr>
      <w:r w:rsidRPr="00DF2309">
        <w:rPr>
          <w:rFonts w:eastAsiaTheme="minorHAnsi"/>
          <w:sz w:val="16"/>
          <w:szCs w:val="16"/>
          <w:lang w:eastAsia="en-US"/>
        </w:rPr>
        <w:t xml:space="preserve">Однако, сегодня существуют две крайние точки зрения: «все дети являются одаренными» — «одаренные дети встречаются крайне редко». Сторонники одной из них полагают, </w:t>
      </w:r>
      <w:proofErr w:type="gramStart"/>
      <w:r w:rsidRPr="00DF2309">
        <w:rPr>
          <w:rFonts w:eastAsiaTheme="minorHAnsi"/>
          <w:sz w:val="16"/>
          <w:szCs w:val="16"/>
          <w:lang w:eastAsia="en-US"/>
        </w:rPr>
        <w:t>что  до</w:t>
      </w:r>
      <w:proofErr w:type="gramEnd"/>
      <w:r w:rsidRPr="00DF2309">
        <w:rPr>
          <w:rFonts w:eastAsiaTheme="minorHAnsi"/>
          <w:sz w:val="16"/>
          <w:szCs w:val="16"/>
          <w:lang w:eastAsia="en-US"/>
        </w:rPr>
        <w:t xml:space="preserve"> уровня одаренного можно развить практически любого здорового ребенка при условии созда</w:t>
      </w:r>
      <w:r w:rsidRPr="00DF2309">
        <w:rPr>
          <w:rFonts w:eastAsiaTheme="minorHAnsi"/>
          <w:sz w:val="16"/>
          <w:szCs w:val="16"/>
          <w:lang w:eastAsia="en-US"/>
        </w:rPr>
        <w:softHyphen/>
        <w:t>ния благоприятных условий</w:t>
      </w:r>
      <w:r w:rsidRPr="00DF2309">
        <w:rPr>
          <w:rFonts w:eastAsiaTheme="minorHAnsi"/>
          <w:b/>
          <w:sz w:val="16"/>
          <w:szCs w:val="16"/>
          <w:lang w:eastAsia="en-US"/>
        </w:rPr>
        <w:t xml:space="preserve">. </w:t>
      </w:r>
      <w:r w:rsidRPr="00DF2309">
        <w:rPr>
          <w:rFonts w:eastAsiaTheme="minorHAnsi"/>
          <w:sz w:val="16"/>
          <w:szCs w:val="16"/>
          <w:lang w:eastAsia="en-US"/>
        </w:rPr>
        <w:t>Для других ода</w:t>
      </w:r>
      <w:r w:rsidRPr="00DF2309">
        <w:rPr>
          <w:rFonts w:eastAsiaTheme="minorHAnsi"/>
          <w:sz w:val="16"/>
          <w:szCs w:val="16"/>
          <w:lang w:eastAsia="en-US"/>
        </w:rPr>
        <w:softHyphen/>
        <w:t>ренность — уникальное явление, в этом случае основное внимание уделяется поиску одарен</w:t>
      </w:r>
      <w:r w:rsidRPr="00DF2309">
        <w:rPr>
          <w:rFonts w:eastAsiaTheme="minorHAnsi"/>
          <w:sz w:val="16"/>
          <w:szCs w:val="16"/>
          <w:lang w:eastAsia="en-US"/>
        </w:rPr>
        <w:softHyphen/>
        <w:t xml:space="preserve">ных детей. Однозначного подхода к понятию «одарённость» сегодня нет, поэтому главной задачей, стоящей перед разработчиками программы, является </w:t>
      </w:r>
      <w:r w:rsidRPr="00DF2309">
        <w:rPr>
          <w:sz w:val="16"/>
          <w:szCs w:val="16"/>
          <w:shd w:val="clear" w:color="auto" w:fill="FFFFFF"/>
        </w:rPr>
        <w:t xml:space="preserve">создание оптимальных условий для выявления, развития и поддержки одаренных детей, способствующих их самореализации в интеллектуальной, творческой и спортивной деятельности, </w:t>
      </w:r>
      <w:r w:rsidRPr="00DF2309">
        <w:rPr>
          <w:sz w:val="16"/>
          <w:szCs w:val="16"/>
        </w:rPr>
        <w:t>профессиональному и личностному становлению.</w:t>
      </w:r>
    </w:p>
    <w:p w:rsidR="00DF2309" w:rsidRPr="00DF2309" w:rsidRDefault="00DF2309" w:rsidP="00DF2309">
      <w:pPr>
        <w:ind w:firstLine="708"/>
        <w:jc w:val="both"/>
        <w:rPr>
          <w:sz w:val="16"/>
          <w:szCs w:val="16"/>
        </w:rPr>
      </w:pPr>
      <w:r w:rsidRPr="00DF2309">
        <w:rPr>
          <w:sz w:val="16"/>
          <w:szCs w:val="16"/>
        </w:rPr>
        <w:t>В последнее время на территории Тогучинского района в большей степени осуществляется выявление и развитие детей с художественной одарённостью</w:t>
      </w:r>
      <w:r w:rsidRPr="00DF2309">
        <w:rPr>
          <w:rFonts w:eastAsia="Calibri"/>
          <w:sz w:val="16"/>
          <w:szCs w:val="16"/>
          <w:lang w:eastAsia="en-US"/>
        </w:rPr>
        <w:t xml:space="preserve"> (изобразительное искусство, музыкально-танцевальное, театральное, декоративно-прикладное творчество)</w:t>
      </w:r>
      <w:r w:rsidRPr="00DF2309">
        <w:rPr>
          <w:sz w:val="16"/>
          <w:szCs w:val="16"/>
        </w:rPr>
        <w:t xml:space="preserve"> и детей, проявляющих способности в физической культуре и спорте. Анализ результатов участия обучающихся в мероприятиях различного уровня свидетельствует о том, что в образовательных организациях района есть дети, проявляющие интерес к углубленному изучению предметов естественно-научного цикла, показывающие незаурядные способности в интеллектуальных конкурсах, исследовательской и проектной деятельности, техническом моделировании.</w:t>
      </w:r>
    </w:p>
    <w:p w:rsidR="00DF2309" w:rsidRPr="00DF2309" w:rsidRDefault="00DF2309" w:rsidP="00DF2309">
      <w:pPr>
        <w:ind w:firstLine="708"/>
        <w:jc w:val="both"/>
        <w:rPr>
          <w:sz w:val="16"/>
          <w:szCs w:val="16"/>
        </w:rPr>
      </w:pPr>
      <w:r w:rsidRPr="00DF2309">
        <w:rPr>
          <w:sz w:val="16"/>
          <w:szCs w:val="16"/>
        </w:rPr>
        <w:t>Причинами наличия некоторой «однобокости» развития детей являются:</w:t>
      </w:r>
    </w:p>
    <w:p w:rsidR="00DF2309" w:rsidRPr="00DF2309" w:rsidRDefault="00DF2309" w:rsidP="00DF2309">
      <w:pPr>
        <w:ind w:firstLine="708"/>
        <w:jc w:val="both"/>
        <w:rPr>
          <w:rFonts w:eastAsiaTheme="minorHAnsi"/>
          <w:sz w:val="16"/>
          <w:szCs w:val="16"/>
          <w:lang w:eastAsia="en-US"/>
        </w:rPr>
      </w:pPr>
      <w:r w:rsidRPr="00DF2309">
        <w:rPr>
          <w:sz w:val="16"/>
          <w:szCs w:val="16"/>
        </w:rPr>
        <w:t>- недостаточность профессиональной компетентности педагогических работников в работе с одарёнными детьми, в том числе по выявлению различных видов одарённости;</w:t>
      </w:r>
    </w:p>
    <w:p w:rsidR="00DF2309" w:rsidRPr="00DF2309" w:rsidRDefault="00DF2309" w:rsidP="00DF2309">
      <w:pPr>
        <w:ind w:firstLine="708"/>
        <w:jc w:val="both"/>
        <w:rPr>
          <w:sz w:val="16"/>
          <w:szCs w:val="16"/>
        </w:rPr>
      </w:pPr>
      <w:r w:rsidRPr="00DF2309">
        <w:rPr>
          <w:sz w:val="16"/>
          <w:szCs w:val="16"/>
        </w:rPr>
        <w:t xml:space="preserve">- </w:t>
      </w:r>
      <w:r w:rsidRPr="00DF2309">
        <w:rPr>
          <w:rFonts w:eastAsiaTheme="minorHAnsi"/>
          <w:sz w:val="16"/>
          <w:szCs w:val="16"/>
          <w:lang w:eastAsia="en-US"/>
        </w:rPr>
        <w:t>недостаточное оснащение современным оборудованием, материалами, методическими и дидактическими пособиями, позволяющими педагогам реализовывать новые формы работы и виды деятельности;</w:t>
      </w:r>
    </w:p>
    <w:p w:rsidR="00DF2309" w:rsidRPr="00DF2309" w:rsidRDefault="00DF2309" w:rsidP="00DF2309">
      <w:pPr>
        <w:ind w:firstLine="708"/>
        <w:jc w:val="both"/>
        <w:rPr>
          <w:sz w:val="16"/>
          <w:szCs w:val="16"/>
        </w:rPr>
      </w:pPr>
      <w:r w:rsidRPr="00DF2309">
        <w:rPr>
          <w:sz w:val="16"/>
          <w:szCs w:val="16"/>
        </w:rPr>
        <w:t>- отсутствие психолого-педагогический службы, осуществляющей выявление, сопровождение и социально-педагогическую поддержку одарённых детей.</w:t>
      </w:r>
    </w:p>
    <w:p w:rsidR="00DF2309" w:rsidRPr="00DF2309" w:rsidRDefault="00DF2309" w:rsidP="00DF2309">
      <w:pPr>
        <w:ind w:firstLine="708"/>
        <w:jc w:val="both"/>
        <w:rPr>
          <w:sz w:val="16"/>
          <w:szCs w:val="16"/>
        </w:rPr>
      </w:pPr>
      <w:r w:rsidRPr="00DF2309">
        <w:rPr>
          <w:sz w:val="16"/>
          <w:szCs w:val="16"/>
        </w:rPr>
        <w:t xml:space="preserve">Поэтому сегодня для муниципальной системы образования важным является расширение спектра услуг в системе дополнительного образования, особенно в естественно-научной и технической направленностях, а именно: развитие биотехнологии, медицины; обработки металлов, робототехники, электронизации, 3D-протепирования. С этой целью в рамках федерального проекта «Успех каждого ребенка» национального проекта «Образование» в </w:t>
      </w:r>
      <w:proofErr w:type="spellStart"/>
      <w:r w:rsidRPr="00DF2309">
        <w:rPr>
          <w:sz w:val="16"/>
          <w:szCs w:val="16"/>
        </w:rPr>
        <w:t>Тогучинском</w:t>
      </w:r>
      <w:proofErr w:type="spellEnd"/>
      <w:r w:rsidRPr="00DF2309">
        <w:rPr>
          <w:sz w:val="16"/>
          <w:szCs w:val="16"/>
        </w:rPr>
        <w:t xml:space="preserve"> районе с 2020 по 2022 год создано 722 новых места дополнительного образования детей по всем 6-ти направлениям на базе 5 бюджетных образовательных организаций: МБОУ ДО Тогучинского района «Центр развития творчества», МБОУ ДО Тогучинского района «Тогучинская спортивная школа», МБОУ Тогучинского района «</w:t>
      </w:r>
      <w:proofErr w:type="spellStart"/>
      <w:r w:rsidRPr="00DF2309">
        <w:rPr>
          <w:sz w:val="16"/>
          <w:szCs w:val="16"/>
        </w:rPr>
        <w:t>Горновская</w:t>
      </w:r>
      <w:proofErr w:type="spellEnd"/>
      <w:r w:rsidRPr="00DF2309">
        <w:rPr>
          <w:sz w:val="16"/>
          <w:szCs w:val="16"/>
        </w:rPr>
        <w:t xml:space="preserve"> средняя школа», МБОУ Тогучинского района «Тогучинская средняя школа № 3», МБОУ Тогучинского района «Тогучинская средняя школа № 2 им. В.Л. Комарова». В том числе в Центре развития творчества создано 108 мест технической направленности и 60 мест естественно-научной направленности.</w:t>
      </w:r>
    </w:p>
    <w:p w:rsidR="00DF2309" w:rsidRPr="00DF2309" w:rsidRDefault="00DF2309" w:rsidP="00DF2309">
      <w:pPr>
        <w:ind w:firstLine="708"/>
        <w:jc w:val="both"/>
        <w:rPr>
          <w:sz w:val="16"/>
          <w:szCs w:val="16"/>
        </w:rPr>
      </w:pPr>
      <w:r w:rsidRPr="00DF2309">
        <w:rPr>
          <w:sz w:val="16"/>
          <w:szCs w:val="16"/>
        </w:rPr>
        <w:t>В рамках создания новых мест дополнительного образования с 2022-23 учебного года реализуются принципиально новые программы дополнительного образования: «Радиотехническое конструирование» (программа для детей 9-16 лет); «Робототехника» (программа для детей 9-13 лет); «3D-моделирование» (программа для детей 9-13 лет); «Сити - фермер» (программа для детей 9-16 лет).</w:t>
      </w:r>
    </w:p>
    <w:p w:rsidR="00DF2309" w:rsidRPr="00DF2309" w:rsidRDefault="00DF2309" w:rsidP="00DF2309">
      <w:pPr>
        <w:ind w:firstLine="708"/>
        <w:contextualSpacing/>
        <w:jc w:val="both"/>
        <w:rPr>
          <w:sz w:val="16"/>
          <w:szCs w:val="16"/>
        </w:rPr>
      </w:pPr>
      <w:r w:rsidRPr="00DF2309">
        <w:rPr>
          <w:sz w:val="16"/>
          <w:szCs w:val="16"/>
        </w:rPr>
        <w:t>В ходе разработки программы была проанализирована сложившаяся система работы по выявлению, развитию и поддержке одарённых детей; результаты участия обучающихся в различных олимпиадах, конференциях, конкурсах; спектр услуг, оказываемых учреждениями дополнительного образования и охват обучающихся данными услугами; кадровые и материально-технические возможности района.</w:t>
      </w:r>
    </w:p>
    <w:p w:rsidR="00DF2309" w:rsidRPr="00DF2309" w:rsidRDefault="00DF2309" w:rsidP="00DF2309">
      <w:pPr>
        <w:ind w:firstLine="708"/>
        <w:contextualSpacing/>
        <w:jc w:val="both"/>
        <w:rPr>
          <w:sz w:val="16"/>
          <w:szCs w:val="16"/>
        </w:rPr>
      </w:pPr>
      <w:r w:rsidRPr="00DF2309">
        <w:rPr>
          <w:sz w:val="16"/>
          <w:szCs w:val="16"/>
        </w:rPr>
        <w:t xml:space="preserve">Мы наблюдаем, что в </w:t>
      </w:r>
      <w:proofErr w:type="spellStart"/>
      <w:r w:rsidRPr="00DF2309">
        <w:rPr>
          <w:sz w:val="16"/>
          <w:szCs w:val="16"/>
        </w:rPr>
        <w:t>Тогучинском</w:t>
      </w:r>
      <w:proofErr w:type="spellEnd"/>
      <w:r w:rsidRPr="00DF2309">
        <w:rPr>
          <w:sz w:val="16"/>
          <w:szCs w:val="16"/>
        </w:rPr>
        <w:t xml:space="preserve"> районе продолжает усиливаться роль системы дополнительного образования детей в развитии одаренности детей.</w:t>
      </w:r>
    </w:p>
    <w:p w:rsidR="00DF2309" w:rsidRPr="00DF2309" w:rsidRDefault="00DF2309" w:rsidP="00DF2309">
      <w:pPr>
        <w:ind w:firstLine="708"/>
        <w:contextualSpacing/>
        <w:jc w:val="both"/>
        <w:rPr>
          <w:sz w:val="16"/>
          <w:szCs w:val="16"/>
        </w:rPr>
      </w:pPr>
      <w:r w:rsidRPr="00DF2309">
        <w:rPr>
          <w:sz w:val="16"/>
          <w:szCs w:val="16"/>
        </w:rPr>
        <w:t xml:space="preserve">В </w:t>
      </w:r>
      <w:proofErr w:type="spellStart"/>
      <w:r w:rsidRPr="00DF2309">
        <w:rPr>
          <w:sz w:val="16"/>
          <w:szCs w:val="16"/>
        </w:rPr>
        <w:t>Тогучинском</w:t>
      </w:r>
      <w:proofErr w:type="spellEnd"/>
      <w:r w:rsidRPr="00DF2309">
        <w:rPr>
          <w:sz w:val="16"/>
          <w:szCs w:val="16"/>
        </w:rPr>
        <w:t xml:space="preserve"> районе 35 организаций реализуют 367 дополнительных общеобразовательных программ по 6 направленностям: 2 организации дополнительного образования (МБОУ ДО Тогучинского района «Центр развития творчества», МБОУ ДО Тогучинского района «Тогучинская спортивная школа»), 1 организация - МКУ Тогучинского района «Центр помощи детям, оставшимся без попечения родителей» и 32 общеобразовательные организации).</w:t>
      </w:r>
    </w:p>
    <w:p w:rsidR="00DF2309" w:rsidRPr="00DF2309" w:rsidRDefault="00DF2309" w:rsidP="00DF2309">
      <w:pPr>
        <w:ind w:firstLine="360"/>
        <w:contextualSpacing/>
        <w:jc w:val="both"/>
        <w:rPr>
          <w:sz w:val="16"/>
          <w:szCs w:val="16"/>
        </w:rPr>
      </w:pPr>
    </w:p>
    <w:tbl>
      <w:tblPr>
        <w:tblW w:w="5103" w:type="dxa"/>
        <w:tblInd w:w="-10" w:type="dxa"/>
        <w:tblLayout w:type="fixed"/>
        <w:tblCellMar>
          <w:left w:w="0" w:type="dxa"/>
          <w:right w:w="0" w:type="dxa"/>
        </w:tblCellMar>
        <w:tblLook w:val="0420" w:firstRow="1" w:lastRow="0" w:firstColumn="0" w:lastColumn="0" w:noHBand="0" w:noVBand="1"/>
      </w:tblPr>
      <w:tblGrid>
        <w:gridCol w:w="1276"/>
        <w:gridCol w:w="543"/>
        <w:gridCol w:w="685"/>
        <w:gridCol w:w="591"/>
        <w:gridCol w:w="567"/>
        <w:gridCol w:w="709"/>
        <w:gridCol w:w="732"/>
      </w:tblGrid>
      <w:tr w:rsidR="00DF2309" w:rsidRPr="00DF2309" w:rsidTr="00DF2309">
        <w:trPr>
          <w:trHeight w:val="313"/>
        </w:trPr>
        <w:tc>
          <w:tcPr>
            <w:tcW w:w="1276" w:type="dxa"/>
            <w:vMerge w:val="restart"/>
            <w:tcBorders>
              <w:top w:val="single" w:sz="8" w:space="0" w:color="B88472"/>
              <w:left w:val="single" w:sz="8" w:space="0" w:color="B88472"/>
              <w:bottom w:val="single" w:sz="8" w:space="0" w:color="B88472"/>
              <w:right w:val="single" w:sz="8" w:space="0" w:color="B88472"/>
            </w:tcBorders>
            <w:shd w:val="clear" w:color="auto" w:fill="auto"/>
            <w:tcMar>
              <w:top w:w="54" w:type="dxa"/>
              <w:left w:w="108" w:type="dxa"/>
              <w:bottom w:w="54" w:type="dxa"/>
              <w:right w:w="108" w:type="dxa"/>
            </w:tcMar>
            <w:hideMark/>
          </w:tcPr>
          <w:p w:rsidR="00DF2309" w:rsidRPr="00DF2309" w:rsidRDefault="00DF2309" w:rsidP="00DF2309">
            <w:pPr>
              <w:rPr>
                <w:rFonts w:ascii="Arial" w:hAnsi="Arial" w:cs="Arial"/>
                <w:sz w:val="16"/>
                <w:szCs w:val="16"/>
              </w:rPr>
            </w:pPr>
            <w:r w:rsidRPr="00DF2309">
              <w:rPr>
                <w:bCs/>
                <w:color w:val="000000" w:themeColor="dark1"/>
                <w:kern w:val="24"/>
                <w:sz w:val="16"/>
                <w:szCs w:val="16"/>
              </w:rPr>
              <w:t>показатель</w:t>
            </w:r>
          </w:p>
        </w:tc>
        <w:tc>
          <w:tcPr>
            <w:tcW w:w="3827" w:type="dxa"/>
            <w:gridSpan w:val="6"/>
            <w:tcBorders>
              <w:top w:val="single" w:sz="8" w:space="0" w:color="B88472"/>
              <w:left w:val="single" w:sz="8" w:space="0" w:color="B88472"/>
              <w:bottom w:val="single" w:sz="8" w:space="0" w:color="000000"/>
              <w:right w:val="single" w:sz="8" w:space="0" w:color="B88472"/>
            </w:tcBorders>
            <w:shd w:val="clear" w:color="auto" w:fill="auto"/>
            <w:tcMar>
              <w:top w:w="54" w:type="dxa"/>
              <w:left w:w="108" w:type="dxa"/>
              <w:bottom w:w="54" w:type="dxa"/>
              <w:right w:w="108" w:type="dxa"/>
            </w:tcMar>
            <w:hideMark/>
          </w:tcPr>
          <w:p w:rsidR="00DF2309" w:rsidRPr="00DF2309" w:rsidRDefault="00DF2309" w:rsidP="00DF2309">
            <w:pPr>
              <w:jc w:val="center"/>
              <w:rPr>
                <w:rFonts w:ascii="Arial" w:hAnsi="Arial" w:cs="Arial"/>
                <w:sz w:val="16"/>
                <w:szCs w:val="16"/>
              </w:rPr>
            </w:pPr>
            <w:r w:rsidRPr="00DF2309">
              <w:rPr>
                <w:bCs/>
                <w:color w:val="000000" w:themeColor="dark1"/>
                <w:kern w:val="24"/>
                <w:sz w:val="16"/>
                <w:szCs w:val="16"/>
              </w:rPr>
              <w:t>Направленность</w:t>
            </w:r>
          </w:p>
        </w:tc>
      </w:tr>
      <w:tr w:rsidR="00DF2309" w:rsidRPr="00DF2309" w:rsidTr="00DF2309">
        <w:trPr>
          <w:trHeight w:val="590"/>
        </w:trPr>
        <w:tc>
          <w:tcPr>
            <w:tcW w:w="1276" w:type="dxa"/>
            <w:vMerge/>
            <w:tcBorders>
              <w:top w:val="single" w:sz="8" w:space="0" w:color="B88472"/>
              <w:left w:val="single" w:sz="8" w:space="0" w:color="B88472"/>
              <w:bottom w:val="single" w:sz="8" w:space="0" w:color="B88472"/>
              <w:right w:val="single" w:sz="8" w:space="0" w:color="B88472"/>
            </w:tcBorders>
            <w:shd w:val="clear" w:color="auto" w:fill="auto"/>
            <w:vAlign w:val="center"/>
            <w:hideMark/>
          </w:tcPr>
          <w:p w:rsidR="00DF2309" w:rsidRPr="00DF2309" w:rsidRDefault="00DF2309" w:rsidP="00DF2309">
            <w:pPr>
              <w:rPr>
                <w:rFonts w:ascii="Arial" w:hAnsi="Arial" w:cs="Arial"/>
                <w:sz w:val="16"/>
                <w:szCs w:val="16"/>
              </w:rPr>
            </w:pPr>
          </w:p>
        </w:tc>
        <w:tc>
          <w:tcPr>
            <w:tcW w:w="543" w:type="dxa"/>
            <w:tcBorders>
              <w:top w:val="single" w:sz="8" w:space="0" w:color="000000"/>
              <w:left w:val="single" w:sz="8" w:space="0" w:color="B88472"/>
              <w:bottom w:val="single" w:sz="8" w:space="0" w:color="B88472"/>
              <w:right w:val="single" w:sz="8" w:space="0" w:color="B88472"/>
            </w:tcBorders>
            <w:shd w:val="clear" w:color="auto" w:fill="auto"/>
            <w:tcMar>
              <w:top w:w="54" w:type="dxa"/>
              <w:left w:w="108" w:type="dxa"/>
              <w:bottom w:w="54" w:type="dxa"/>
              <w:right w:w="108" w:type="dxa"/>
            </w:tcMar>
            <w:hideMark/>
          </w:tcPr>
          <w:p w:rsidR="00DF2309" w:rsidRPr="00DF2309" w:rsidRDefault="00DF2309" w:rsidP="00DF2309">
            <w:pPr>
              <w:rPr>
                <w:rFonts w:ascii="Arial" w:hAnsi="Arial" w:cs="Arial"/>
                <w:sz w:val="16"/>
                <w:szCs w:val="16"/>
              </w:rPr>
            </w:pPr>
            <w:r w:rsidRPr="00DF2309">
              <w:rPr>
                <w:bCs/>
                <w:color w:val="000000" w:themeColor="dark1"/>
                <w:kern w:val="24"/>
                <w:sz w:val="16"/>
                <w:szCs w:val="16"/>
              </w:rPr>
              <w:t>Художественная</w:t>
            </w:r>
          </w:p>
        </w:tc>
        <w:tc>
          <w:tcPr>
            <w:tcW w:w="685" w:type="dxa"/>
            <w:tcBorders>
              <w:top w:val="single" w:sz="8" w:space="0" w:color="000000"/>
              <w:left w:val="single" w:sz="8" w:space="0" w:color="B88472"/>
              <w:bottom w:val="single" w:sz="8" w:space="0" w:color="B88472"/>
              <w:right w:val="single" w:sz="8" w:space="0" w:color="B88472"/>
            </w:tcBorders>
            <w:shd w:val="clear" w:color="auto" w:fill="auto"/>
            <w:tcMar>
              <w:top w:w="54" w:type="dxa"/>
              <w:left w:w="108" w:type="dxa"/>
              <w:bottom w:w="54" w:type="dxa"/>
              <w:right w:w="108" w:type="dxa"/>
            </w:tcMar>
            <w:hideMark/>
          </w:tcPr>
          <w:p w:rsidR="00DF2309" w:rsidRPr="00DF2309" w:rsidRDefault="00DF2309" w:rsidP="00DF2309">
            <w:pPr>
              <w:rPr>
                <w:rFonts w:ascii="Arial" w:hAnsi="Arial" w:cs="Arial"/>
                <w:sz w:val="16"/>
                <w:szCs w:val="16"/>
              </w:rPr>
            </w:pPr>
            <w:r w:rsidRPr="00DF2309">
              <w:rPr>
                <w:bCs/>
                <w:color w:val="000000" w:themeColor="dark1"/>
                <w:kern w:val="24"/>
                <w:sz w:val="16"/>
                <w:szCs w:val="16"/>
              </w:rPr>
              <w:t>Физкультурно-спортивная</w:t>
            </w:r>
          </w:p>
        </w:tc>
        <w:tc>
          <w:tcPr>
            <w:tcW w:w="591" w:type="dxa"/>
            <w:tcBorders>
              <w:top w:val="single" w:sz="8" w:space="0" w:color="000000"/>
              <w:left w:val="single" w:sz="8" w:space="0" w:color="B88472"/>
              <w:bottom w:val="single" w:sz="8" w:space="0" w:color="B88472"/>
              <w:right w:val="single" w:sz="8" w:space="0" w:color="B88472"/>
            </w:tcBorders>
            <w:shd w:val="clear" w:color="auto" w:fill="auto"/>
            <w:tcMar>
              <w:top w:w="54" w:type="dxa"/>
              <w:left w:w="108" w:type="dxa"/>
              <w:bottom w:w="54" w:type="dxa"/>
              <w:right w:w="108" w:type="dxa"/>
            </w:tcMar>
            <w:hideMark/>
          </w:tcPr>
          <w:p w:rsidR="00DF2309" w:rsidRPr="00DF2309" w:rsidRDefault="00DF2309" w:rsidP="00DF2309">
            <w:pPr>
              <w:rPr>
                <w:rFonts w:ascii="Arial" w:hAnsi="Arial" w:cs="Arial"/>
                <w:sz w:val="16"/>
                <w:szCs w:val="16"/>
              </w:rPr>
            </w:pPr>
            <w:r w:rsidRPr="00DF2309">
              <w:rPr>
                <w:bCs/>
                <w:color w:val="000000" w:themeColor="dark1"/>
                <w:kern w:val="24"/>
                <w:sz w:val="16"/>
                <w:szCs w:val="16"/>
              </w:rPr>
              <w:t>Естественнонаучная</w:t>
            </w:r>
          </w:p>
        </w:tc>
        <w:tc>
          <w:tcPr>
            <w:tcW w:w="567" w:type="dxa"/>
            <w:tcBorders>
              <w:top w:val="single" w:sz="8" w:space="0" w:color="000000"/>
              <w:left w:val="single" w:sz="8" w:space="0" w:color="B88472"/>
              <w:bottom w:val="single" w:sz="8" w:space="0" w:color="B88472"/>
              <w:right w:val="single" w:sz="8" w:space="0" w:color="B88472"/>
            </w:tcBorders>
            <w:shd w:val="clear" w:color="auto" w:fill="auto"/>
            <w:tcMar>
              <w:top w:w="54" w:type="dxa"/>
              <w:left w:w="108" w:type="dxa"/>
              <w:bottom w:w="54" w:type="dxa"/>
              <w:right w:w="108" w:type="dxa"/>
            </w:tcMar>
            <w:hideMark/>
          </w:tcPr>
          <w:p w:rsidR="00DF2309" w:rsidRPr="00DF2309" w:rsidRDefault="00DF2309" w:rsidP="00DF2309">
            <w:pPr>
              <w:rPr>
                <w:rFonts w:ascii="Arial" w:hAnsi="Arial" w:cs="Arial"/>
                <w:sz w:val="16"/>
                <w:szCs w:val="16"/>
              </w:rPr>
            </w:pPr>
            <w:r w:rsidRPr="00DF2309">
              <w:rPr>
                <w:bCs/>
                <w:color w:val="000000" w:themeColor="dark1"/>
                <w:kern w:val="24"/>
                <w:sz w:val="16"/>
                <w:szCs w:val="16"/>
              </w:rPr>
              <w:t>Техническая</w:t>
            </w:r>
          </w:p>
        </w:tc>
        <w:tc>
          <w:tcPr>
            <w:tcW w:w="709" w:type="dxa"/>
            <w:tcBorders>
              <w:top w:val="single" w:sz="8" w:space="0" w:color="000000"/>
              <w:left w:val="single" w:sz="8" w:space="0" w:color="B88472"/>
              <w:bottom w:val="single" w:sz="8" w:space="0" w:color="B88472"/>
              <w:right w:val="single" w:sz="8" w:space="0" w:color="B88472"/>
            </w:tcBorders>
            <w:shd w:val="clear" w:color="auto" w:fill="auto"/>
            <w:tcMar>
              <w:top w:w="54" w:type="dxa"/>
              <w:left w:w="108" w:type="dxa"/>
              <w:bottom w:w="54" w:type="dxa"/>
              <w:right w:w="108" w:type="dxa"/>
            </w:tcMar>
            <w:hideMark/>
          </w:tcPr>
          <w:p w:rsidR="00DF2309" w:rsidRPr="00DF2309" w:rsidRDefault="00DF2309" w:rsidP="00DF2309">
            <w:pPr>
              <w:rPr>
                <w:rFonts w:ascii="Arial" w:hAnsi="Arial" w:cs="Arial"/>
                <w:sz w:val="16"/>
                <w:szCs w:val="16"/>
              </w:rPr>
            </w:pPr>
            <w:r w:rsidRPr="00DF2309">
              <w:rPr>
                <w:bCs/>
                <w:color w:val="000000" w:themeColor="dark1"/>
                <w:kern w:val="24"/>
                <w:sz w:val="16"/>
                <w:szCs w:val="16"/>
              </w:rPr>
              <w:t>Туристско-краеведческая</w:t>
            </w:r>
          </w:p>
        </w:tc>
        <w:tc>
          <w:tcPr>
            <w:tcW w:w="732" w:type="dxa"/>
            <w:tcBorders>
              <w:top w:val="single" w:sz="8" w:space="0" w:color="000000"/>
              <w:left w:val="single" w:sz="8" w:space="0" w:color="B88472"/>
              <w:bottom w:val="single" w:sz="8" w:space="0" w:color="B88472"/>
              <w:right w:val="single" w:sz="8" w:space="0" w:color="B88472"/>
            </w:tcBorders>
            <w:shd w:val="clear" w:color="auto" w:fill="auto"/>
            <w:tcMar>
              <w:top w:w="54" w:type="dxa"/>
              <w:left w:w="108" w:type="dxa"/>
              <w:bottom w:w="54" w:type="dxa"/>
              <w:right w:w="108" w:type="dxa"/>
            </w:tcMar>
            <w:hideMark/>
          </w:tcPr>
          <w:p w:rsidR="00DF2309" w:rsidRPr="00DF2309" w:rsidRDefault="00DF2309" w:rsidP="00DF2309">
            <w:pPr>
              <w:rPr>
                <w:rFonts w:ascii="Arial" w:hAnsi="Arial" w:cs="Arial"/>
                <w:sz w:val="16"/>
                <w:szCs w:val="16"/>
              </w:rPr>
            </w:pPr>
            <w:r w:rsidRPr="00DF2309">
              <w:rPr>
                <w:bCs/>
                <w:color w:val="000000" w:themeColor="dark1"/>
                <w:kern w:val="24"/>
                <w:sz w:val="16"/>
                <w:szCs w:val="16"/>
              </w:rPr>
              <w:t>Социально- гуманитарная</w:t>
            </w:r>
          </w:p>
        </w:tc>
      </w:tr>
      <w:tr w:rsidR="00DF2309" w:rsidRPr="00DF2309" w:rsidTr="00DF2309">
        <w:trPr>
          <w:trHeight w:val="540"/>
        </w:trPr>
        <w:tc>
          <w:tcPr>
            <w:tcW w:w="1276" w:type="dxa"/>
            <w:tcBorders>
              <w:top w:val="single" w:sz="8" w:space="0" w:color="B88472"/>
              <w:left w:val="single" w:sz="8" w:space="0" w:color="B88472"/>
              <w:bottom w:val="single" w:sz="8" w:space="0" w:color="B88472"/>
              <w:right w:val="single" w:sz="8" w:space="0" w:color="B88472"/>
            </w:tcBorders>
            <w:shd w:val="clear" w:color="auto" w:fill="auto"/>
            <w:tcMar>
              <w:top w:w="54" w:type="dxa"/>
              <w:left w:w="108" w:type="dxa"/>
              <w:bottom w:w="54" w:type="dxa"/>
              <w:right w:w="108" w:type="dxa"/>
            </w:tcMar>
            <w:hideMark/>
          </w:tcPr>
          <w:p w:rsidR="00DF2309" w:rsidRPr="00DF2309" w:rsidRDefault="00DF2309" w:rsidP="00DF2309">
            <w:pPr>
              <w:rPr>
                <w:rFonts w:ascii="Arial" w:hAnsi="Arial" w:cs="Arial"/>
                <w:sz w:val="16"/>
                <w:szCs w:val="16"/>
              </w:rPr>
            </w:pPr>
            <w:r w:rsidRPr="00DF2309">
              <w:rPr>
                <w:bCs/>
                <w:color w:val="000000" w:themeColor="dark1"/>
                <w:kern w:val="24"/>
                <w:sz w:val="16"/>
                <w:szCs w:val="16"/>
              </w:rPr>
              <w:t>Количество программ-367</w:t>
            </w:r>
          </w:p>
        </w:tc>
        <w:tc>
          <w:tcPr>
            <w:tcW w:w="543" w:type="dxa"/>
            <w:tcBorders>
              <w:top w:val="single" w:sz="8" w:space="0" w:color="B88472"/>
              <w:left w:val="single" w:sz="8" w:space="0" w:color="B88472"/>
              <w:bottom w:val="single" w:sz="8" w:space="0" w:color="B88472"/>
              <w:right w:val="single" w:sz="8" w:space="0" w:color="B88472"/>
            </w:tcBorders>
            <w:shd w:val="clear" w:color="auto" w:fill="auto"/>
            <w:tcMar>
              <w:top w:w="54" w:type="dxa"/>
              <w:left w:w="108" w:type="dxa"/>
              <w:bottom w:w="54" w:type="dxa"/>
              <w:right w:w="108" w:type="dxa"/>
            </w:tcMar>
            <w:hideMark/>
          </w:tcPr>
          <w:p w:rsidR="00DF2309" w:rsidRPr="00DF2309" w:rsidRDefault="00DF2309" w:rsidP="00DF2309">
            <w:pPr>
              <w:jc w:val="center"/>
              <w:rPr>
                <w:rFonts w:ascii="Arial" w:hAnsi="Arial" w:cs="Arial"/>
                <w:sz w:val="16"/>
                <w:szCs w:val="16"/>
              </w:rPr>
            </w:pPr>
            <w:r w:rsidRPr="00DF2309">
              <w:rPr>
                <w:bCs/>
                <w:color w:val="000000" w:themeColor="dark1"/>
                <w:kern w:val="24"/>
                <w:sz w:val="16"/>
                <w:szCs w:val="16"/>
              </w:rPr>
              <w:t>123</w:t>
            </w:r>
          </w:p>
        </w:tc>
        <w:tc>
          <w:tcPr>
            <w:tcW w:w="685" w:type="dxa"/>
            <w:tcBorders>
              <w:top w:val="single" w:sz="8" w:space="0" w:color="B88472"/>
              <w:left w:val="single" w:sz="8" w:space="0" w:color="B88472"/>
              <w:bottom w:val="single" w:sz="8" w:space="0" w:color="B88472"/>
              <w:right w:val="single" w:sz="8" w:space="0" w:color="B88472"/>
            </w:tcBorders>
            <w:shd w:val="clear" w:color="auto" w:fill="auto"/>
            <w:tcMar>
              <w:top w:w="54" w:type="dxa"/>
              <w:left w:w="108" w:type="dxa"/>
              <w:bottom w:w="54" w:type="dxa"/>
              <w:right w:w="108" w:type="dxa"/>
            </w:tcMar>
            <w:hideMark/>
          </w:tcPr>
          <w:p w:rsidR="00DF2309" w:rsidRPr="00DF2309" w:rsidRDefault="00DF2309" w:rsidP="00DF2309">
            <w:pPr>
              <w:jc w:val="center"/>
              <w:rPr>
                <w:rFonts w:ascii="Arial" w:hAnsi="Arial" w:cs="Arial"/>
                <w:sz w:val="16"/>
                <w:szCs w:val="16"/>
              </w:rPr>
            </w:pPr>
            <w:r w:rsidRPr="00DF2309">
              <w:rPr>
                <w:bCs/>
                <w:color w:val="000000" w:themeColor="dark1"/>
                <w:kern w:val="24"/>
                <w:sz w:val="16"/>
                <w:szCs w:val="16"/>
              </w:rPr>
              <w:t>80</w:t>
            </w:r>
          </w:p>
        </w:tc>
        <w:tc>
          <w:tcPr>
            <w:tcW w:w="591" w:type="dxa"/>
            <w:tcBorders>
              <w:top w:val="single" w:sz="8" w:space="0" w:color="B88472"/>
              <w:left w:val="single" w:sz="8" w:space="0" w:color="B88472"/>
              <w:bottom w:val="single" w:sz="8" w:space="0" w:color="B88472"/>
              <w:right w:val="single" w:sz="8" w:space="0" w:color="B88472"/>
            </w:tcBorders>
            <w:shd w:val="clear" w:color="auto" w:fill="auto"/>
            <w:tcMar>
              <w:top w:w="54" w:type="dxa"/>
              <w:left w:w="108" w:type="dxa"/>
              <w:bottom w:w="54" w:type="dxa"/>
              <w:right w:w="108" w:type="dxa"/>
            </w:tcMar>
            <w:hideMark/>
          </w:tcPr>
          <w:p w:rsidR="00DF2309" w:rsidRPr="00DF2309" w:rsidRDefault="00DF2309" w:rsidP="00DF2309">
            <w:pPr>
              <w:jc w:val="center"/>
              <w:rPr>
                <w:rFonts w:ascii="Arial" w:hAnsi="Arial" w:cs="Arial"/>
                <w:sz w:val="16"/>
                <w:szCs w:val="16"/>
              </w:rPr>
            </w:pPr>
            <w:r w:rsidRPr="00DF2309">
              <w:rPr>
                <w:bCs/>
                <w:color w:val="000000" w:themeColor="dark1"/>
                <w:kern w:val="24"/>
                <w:sz w:val="16"/>
                <w:szCs w:val="16"/>
              </w:rPr>
              <w:t>40</w:t>
            </w:r>
          </w:p>
        </w:tc>
        <w:tc>
          <w:tcPr>
            <w:tcW w:w="567" w:type="dxa"/>
            <w:tcBorders>
              <w:top w:val="single" w:sz="8" w:space="0" w:color="B88472"/>
              <w:left w:val="single" w:sz="8" w:space="0" w:color="B88472"/>
              <w:bottom w:val="single" w:sz="8" w:space="0" w:color="B88472"/>
              <w:right w:val="single" w:sz="8" w:space="0" w:color="B88472"/>
            </w:tcBorders>
            <w:shd w:val="clear" w:color="auto" w:fill="auto"/>
            <w:tcMar>
              <w:top w:w="54" w:type="dxa"/>
              <w:left w:w="108" w:type="dxa"/>
              <w:bottom w:w="54" w:type="dxa"/>
              <w:right w:w="108" w:type="dxa"/>
            </w:tcMar>
            <w:hideMark/>
          </w:tcPr>
          <w:p w:rsidR="00DF2309" w:rsidRPr="00DF2309" w:rsidRDefault="00DF2309" w:rsidP="00DF2309">
            <w:pPr>
              <w:jc w:val="center"/>
              <w:rPr>
                <w:rFonts w:ascii="Arial" w:hAnsi="Arial" w:cs="Arial"/>
                <w:sz w:val="16"/>
                <w:szCs w:val="16"/>
              </w:rPr>
            </w:pPr>
            <w:r w:rsidRPr="00DF2309">
              <w:rPr>
                <w:bCs/>
                <w:color w:val="000000" w:themeColor="dark1"/>
                <w:kern w:val="24"/>
                <w:sz w:val="16"/>
                <w:szCs w:val="16"/>
              </w:rPr>
              <w:t>31</w:t>
            </w:r>
          </w:p>
        </w:tc>
        <w:tc>
          <w:tcPr>
            <w:tcW w:w="709" w:type="dxa"/>
            <w:tcBorders>
              <w:top w:val="single" w:sz="8" w:space="0" w:color="B88472"/>
              <w:left w:val="single" w:sz="8" w:space="0" w:color="B88472"/>
              <w:bottom w:val="single" w:sz="8" w:space="0" w:color="B88472"/>
              <w:right w:val="single" w:sz="8" w:space="0" w:color="B88472"/>
            </w:tcBorders>
            <w:shd w:val="clear" w:color="auto" w:fill="auto"/>
            <w:tcMar>
              <w:top w:w="54" w:type="dxa"/>
              <w:left w:w="108" w:type="dxa"/>
              <w:bottom w:w="54" w:type="dxa"/>
              <w:right w:w="108" w:type="dxa"/>
            </w:tcMar>
            <w:hideMark/>
          </w:tcPr>
          <w:p w:rsidR="00DF2309" w:rsidRPr="00DF2309" w:rsidRDefault="00DF2309" w:rsidP="00DF2309">
            <w:pPr>
              <w:jc w:val="center"/>
              <w:rPr>
                <w:rFonts w:ascii="Arial" w:hAnsi="Arial" w:cs="Arial"/>
                <w:sz w:val="16"/>
                <w:szCs w:val="16"/>
              </w:rPr>
            </w:pPr>
            <w:r w:rsidRPr="00DF2309">
              <w:rPr>
                <w:bCs/>
                <w:color w:val="000000" w:themeColor="dark1"/>
                <w:kern w:val="24"/>
                <w:sz w:val="16"/>
                <w:szCs w:val="16"/>
              </w:rPr>
              <w:t>16</w:t>
            </w:r>
          </w:p>
        </w:tc>
        <w:tc>
          <w:tcPr>
            <w:tcW w:w="732" w:type="dxa"/>
            <w:tcBorders>
              <w:top w:val="single" w:sz="8" w:space="0" w:color="B88472"/>
              <w:left w:val="single" w:sz="8" w:space="0" w:color="B88472"/>
              <w:bottom w:val="single" w:sz="8" w:space="0" w:color="B88472"/>
              <w:right w:val="single" w:sz="8" w:space="0" w:color="B88472"/>
            </w:tcBorders>
            <w:shd w:val="clear" w:color="auto" w:fill="auto"/>
            <w:tcMar>
              <w:top w:w="54" w:type="dxa"/>
              <w:left w:w="108" w:type="dxa"/>
              <w:bottom w:w="54" w:type="dxa"/>
              <w:right w:w="108" w:type="dxa"/>
            </w:tcMar>
            <w:hideMark/>
          </w:tcPr>
          <w:p w:rsidR="00DF2309" w:rsidRPr="00DF2309" w:rsidRDefault="00DF2309" w:rsidP="00DF2309">
            <w:pPr>
              <w:jc w:val="center"/>
              <w:rPr>
                <w:rFonts w:ascii="Arial" w:hAnsi="Arial" w:cs="Arial"/>
                <w:sz w:val="16"/>
                <w:szCs w:val="16"/>
              </w:rPr>
            </w:pPr>
            <w:r w:rsidRPr="00DF2309">
              <w:rPr>
                <w:bCs/>
                <w:color w:val="000000" w:themeColor="dark1"/>
                <w:kern w:val="24"/>
                <w:sz w:val="16"/>
                <w:szCs w:val="16"/>
              </w:rPr>
              <w:t>77</w:t>
            </w:r>
          </w:p>
        </w:tc>
      </w:tr>
      <w:tr w:rsidR="00DF2309" w:rsidRPr="00DF2309" w:rsidTr="00DF2309">
        <w:trPr>
          <w:trHeight w:val="540"/>
        </w:trPr>
        <w:tc>
          <w:tcPr>
            <w:tcW w:w="1276" w:type="dxa"/>
            <w:tcBorders>
              <w:top w:val="single" w:sz="8" w:space="0" w:color="B88472"/>
              <w:left w:val="single" w:sz="8" w:space="0" w:color="B88472"/>
              <w:bottom w:val="single" w:sz="8" w:space="0" w:color="B88472"/>
              <w:right w:val="single" w:sz="8" w:space="0" w:color="B88472"/>
            </w:tcBorders>
            <w:shd w:val="clear" w:color="auto" w:fill="auto"/>
            <w:tcMar>
              <w:top w:w="54" w:type="dxa"/>
              <w:left w:w="108" w:type="dxa"/>
              <w:bottom w:w="54" w:type="dxa"/>
              <w:right w:w="108" w:type="dxa"/>
            </w:tcMar>
            <w:hideMark/>
          </w:tcPr>
          <w:p w:rsidR="00DF2309" w:rsidRPr="00DF2309" w:rsidRDefault="00DF2309" w:rsidP="00DF2309">
            <w:pPr>
              <w:rPr>
                <w:rFonts w:ascii="Arial" w:hAnsi="Arial" w:cs="Arial"/>
                <w:sz w:val="16"/>
                <w:szCs w:val="16"/>
              </w:rPr>
            </w:pPr>
            <w:r w:rsidRPr="00DF2309">
              <w:rPr>
                <w:bCs/>
                <w:color w:val="000000" w:themeColor="dark1"/>
                <w:kern w:val="24"/>
                <w:sz w:val="16"/>
                <w:szCs w:val="16"/>
              </w:rPr>
              <w:t>Количество услуг-8412</w:t>
            </w:r>
          </w:p>
        </w:tc>
        <w:tc>
          <w:tcPr>
            <w:tcW w:w="543" w:type="dxa"/>
            <w:tcBorders>
              <w:top w:val="single" w:sz="8" w:space="0" w:color="B88472"/>
              <w:left w:val="single" w:sz="8" w:space="0" w:color="B88472"/>
              <w:bottom w:val="single" w:sz="8" w:space="0" w:color="B88472"/>
              <w:right w:val="single" w:sz="8" w:space="0" w:color="B88472"/>
            </w:tcBorders>
            <w:shd w:val="clear" w:color="auto" w:fill="auto"/>
            <w:tcMar>
              <w:top w:w="54" w:type="dxa"/>
              <w:left w:w="108" w:type="dxa"/>
              <w:bottom w:w="54" w:type="dxa"/>
              <w:right w:w="108" w:type="dxa"/>
            </w:tcMar>
            <w:hideMark/>
          </w:tcPr>
          <w:p w:rsidR="00DF2309" w:rsidRPr="00DF2309" w:rsidRDefault="00DF2309" w:rsidP="00DF2309">
            <w:pPr>
              <w:jc w:val="center"/>
              <w:rPr>
                <w:rFonts w:ascii="Arial" w:hAnsi="Arial" w:cs="Arial"/>
                <w:sz w:val="16"/>
                <w:szCs w:val="16"/>
              </w:rPr>
            </w:pPr>
            <w:r w:rsidRPr="00DF2309">
              <w:rPr>
                <w:bCs/>
                <w:color w:val="000000" w:themeColor="dark1"/>
                <w:kern w:val="24"/>
                <w:sz w:val="16"/>
                <w:szCs w:val="16"/>
              </w:rPr>
              <w:t>2138</w:t>
            </w:r>
          </w:p>
        </w:tc>
        <w:tc>
          <w:tcPr>
            <w:tcW w:w="685" w:type="dxa"/>
            <w:tcBorders>
              <w:top w:val="single" w:sz="8" w:space="0" w:color="B88472"/>
              <w:left w:val="single" w:sz="8" w:space="0" w:color="B88472"/>
              <w:bottom w:val="single" w:sz="8" w:space="0" w:color="B88472"/>
              <w:right w:val="single" w:sz="8" w:space="0" w:color="B88472"/>
            </w:tcBorders>
            <w:shd w:val="clear" w:color="auto" w:fill="auto"/>
            <w:tcMar>
              <w:top w:w="54" w:type="dxa"/>
              <w:left w:w="108" w:type="dxa"/>
              <w:bottom w:w="54" w:type="dxa"/>
              <w:right w:w="108" w:type="dxa"/>
            </w:tcMar>
            <w:hideMark/>
          </w:tcPr>
          <w:p w:rsidR="00DF2309" w:rsidRPr="00DF2309" w:rsidRDefault="00DF2309" w:rsidP="00DF2309">
            <w:pPr>
              <w:jc w:val="center"/>
              <w:rPr>
                <w:rFonts w:ascii="Arial" w:hAnsi="Arial" w:cs="Arial"/>
                <w:sz w:val="16"/>
                <w:szCs w:val="16"/>
              </w:rPr>
            </w:pPr>
            <w:r w:rsidRPr="00DF2309">
              <w:rPr>
                <w:bCs/>
                <w:color w:val="000000" w:themeColor="dark1"/>
                <w:kern w:val="24"/>
                <w:sz w:val="16"/>
                <w:szCs w:val="16"/>
              </w:rPr>
              <w:t>2456</w:t>
            </w:r>
          </w:p>
        </w:tc>
        <w:tc>
          <w:tcPr>
            <w:tcW w:w="591" w:type="dxa"/>
            <w:tcBorders>
              <w:top w:val="single" w:sz="8" w:space="0" w:color="B88472"/>
              <w:left w:val="single" w:sz="8" w:space="0" w:color="B88472"/>
              <w:bottom w:val="single" w:sz="8" w:space="0" w:color="B88472"/>
              <w:right w:val="single" w:sz="8" w:space="0" w:color="B88472"/>
            </w:tcBorders>
            <w:shd w:val="clear" w:color="auto" w:fill="auto"/>
            <w:tcMar>
              <w:top w:w="54" w:type="dxa"/>
              <w:left w:w="108" w:type="dxa"/>
              <w:bottom w:w="54" w:type="dxa"/>
              <w:right w:w="108" w:type="dxa"/>
            </w:tcMar>
            <w:hideMark/>
          </w:tcPr>
          <w:p w:rsidR="00DF2309" w:rsidRPr="00DF2309" w:rsidRDefault="00DF2309" w:rsidP="00DF2309">
            <w:pPr>
              <w:jc w:val="center"/>
              <w:rPr>
                <w:rFonts w:ascii="Arial" w:hAnsi="Arial" w:cs="Arial"/>
                <w:sz w:val="16"/>
                <w:szCs w:val="16"/>
              </w:rPr>
            </w:pPr>
            <w:r w:rsidRPr="00DF2309">
              <w:rPr>
                <w:bCs/>
                <w:color w:val="000000" w:themeColor="dark1"/>
                <w:kern w:val="24"/>
                <w:sz w:val="16"/>
                <w:szCs w:val="16"/>
              </w:rPr>
              <w:t>723</w:t>
            </w:r>
          </w:p>
        </w:tc>
        <w:tc>
          <w:tcPr>
            <w:tcW w:w="567" w:type="dxa"/>
            <w:tcBorders>
              <w:top w:val="single" w:sz="8" w:space="0" w:color="B88472"/>
              <w:left w:val="single" w:sz="8" w:space="0" w:color="B88472"/>
              <w:bottom w:val="single" w:sz="8" w:space="0" w:color="B88472"/>
              <w:right w:val="single" w:sz="8" w:space="0" w:color="B88472"/>
            </w:tcBorders>
            <w:shd w:val="clear" w:color="auto" w:fill="auto"/>
            <w:tcMar>
              <w:top w:w="54" w:type="dxa"/>
              <w:left w:w="108" w:type="dxa"/>
              <w:bottom w:w="54" w:type="dxa"/>
              <w:right w:w="108" w:type="dxa"/>
            </w:tcMar>
            <w:hideMark/>
          </w:tcPr>
          <w:p w:rsidR="00DF2309" w:rsidRPr="00DF2309" w:rsidRDefault="00DF2309" w:rsidP="00DF2309">
            <w:pPr>
              <w:jc w:val="center"/>
              <w:rPr>
                <w:rFonts w:ascii="Arial" w:hAnsi="Arial" w:cs="Arial"/>
                <w:sz w:val="16"/>
                <w:szCs w:val="16"/>
              </w:rPr>
            </w:pPr>
            <w:r w:rsidRPr="00DF2309">
              <w:rPr>
                <w:bCs/>
                <w:color w:val="000000" w:themeColor="dark1"/>
                <w:kern w:val="24"/>
                <w:sz w:val="16"/>
                <w:szCs w:val="16"/>
              </w:rPr>
              <w:t>422</w:t>
            </w:r>
          </w:p>
        </w:tc>
        <w:tc>
          <w:tcPr>
            <w:tcW w:w="709" w:type="dxa"/>
            <w:tcBorders>
              <w:top w:val="single" w:sz="8" w:space="0" w:color="B88472"/>
              <w:left w:val="single" w:sz="8" w:space="0" w:color="B88472"/>
              <w:bottom w:val="single" w:sz="8" w:space="0" w:color="B88472"/>
              <w:right w:val="single" w:sz="8" w:space="0" w:color="B88472"/>
            </w:tcBorders>
            <w:shd w:val="clear" w:color="auto" w:fill="auto"/>
            <w:tcMar>
              <w:top w:w="54" w:type="dxa"/>
              <w:left w:w="108" w:type="dxa"/>
              <w:bottom w:w="54" w:type="dxa"/>
              <w:right w:w="108" w:type="dxa"/>
            </w:tcMar>
            <w:hideMark/>
          </w:tcPr>
          <w:p w:rsidR="00DF2309" w:rsidRPr="00DF2309" w:rsidRDefault="00DF2309" w:rsidP="00DF2309">
            <w:pPr>
              <w:jc w:val="center"/>
              <w:rPr>
                <w:rFonts w:ascii="Arial" w:hAnsi="Arial" w:cs="Arial"/>
                <w:sz w:val="16"/>
                <w:szCs w:val="16"/>
              </w:rPr>
            </w:pPr>
            <w:r w:rsidRPr="00DF2309">
              <w:rPr>
                <w:bCs/>
                <w:color w:val="000000" w:themeColor="dark1"/>
                <w:kern w:val="24"/>
                <w:sz w:val="16"/>
                <w:szCs w:val="16"/>
              </w:rPr>
              <w:t>338</w:t>
            </w:r>
          </w:p>
        </w:tc>
        <w:tc>
          <w:tcPr>
            <w:tcW w:w="732" w:type="dxa"/>
            <w:tcBorders>
              <w:top w:val="single" w:sz="8" w:space="0" w:color="B88472"/>
              <w:left w:val="single" w:sz="8" w:space="0" w:color="B88472"/>
              <w:bottom w:val="single" w:sz="8" w:space="0" w:color="B88472"/>
              <w:right w:val="single" w:sz="8" w:space="0" w:color="B88472"/>
            </w:tcBorders>
            <w:shd w:val="clear" w:color="auto" w:fill="auto"/>
            <w:tcMar>
              <w:top w:w="54" w:type="dxa"/>
              <w:left w:w="108" w:type="dxa"/>
              <w:bottom w:w="54" w:type="dxa"/>
              <w:right w:w="108" w:type="dxa"/>
            </w:tcMar>
            <w:hideMark/>
          </w:tcPr>
          <w:p w:rsidR="00DF2309" w:rsidRPr="00DF2309" w:rsidRDefault="00DF2309" w:rsidP="00DF2309">
            <w:pPr>
              <w:jc w:val="center"/>
              <w:rPr>
                <w:rFonts w:ascii="Arial" w:hAnsi="Arial" w:cs="Arial"/>
                <w:sz w:val="16"/>
                <w:szCs w:val="16"/>
              </w:rPr>
            </w:pPr>
            <w:r w:rsidRPr="00DF2309">
              <w:rPr>
                <w:bCs/>
                <w:color w:val="000000" w:themeColor="dark1"/>
                <w:kern w:val="24"/>
                <w:sz w:val="16"/>
                <w:szCs w:val="16"/>
              </w:rPr>
              <w:t>2335</w:t>
            </w:r>
          </w:p>
        </w:tc>
      </w:tr>
    </w:tbl>
    <w:p w:rsidR="00DF2309" w:rsidRPr="00DF2309" w:rsidRDefault="00DF2309" w:rsidP="00DF2309">
      <w:pPr>
        <w:tabs>
          <w:tab w:val="left" w:pos="1202"/>
        </w:tabs>
        <w:ind w:firstLine="709"/>
        <w:contextualSpacing/>
        <w:jc w:val="both"/>
        <w:rPr>
          <w:rFonts w:eastAsia="Calibri"/>
          <w:sz w:val="16"/>
          <w:szCs w:val="16"/>
          <w:lang w:eastAsia="en-US"/>
        </w:rPr>
      </w:pPr>
      <w:r w:rsidRPr="00DF2309">
        <w:rPr>
          <w:sz w:val="16"/>
          <w:szCs w:val="16"/>
        </w:rPr>
        <w:t xml:space="preserve">Из таблицы мы видим, что по-прежнему, ДТО физкультурно-спортивной и художественной направленности остаются более востребованными, но постепенно увеличивается количество ДТО </w:t>
      </w:r>
      <w:r w:rsidRPr="00DF2309">
        <w:rPr>
          <w:rFonts w:eastAsia="Calibri"/>
          <w:sz w:val="16"/>
          <w:szCs w:val="16"/>
          <w:lang w:eastAsia="en-US"/>
        </w:rPr>
        <w:t xml:space="preserve">технической направленности </w:t>
      </w:r>
      <w:r w:rsidRPr="00DF2309">
        <w:rPr>
          <w:sz w:val="16"/>
          <w:szCs w:val="16"/>
        </w:rPr>
        <w:t>и количество обучающихся в данных ДТО.</w:t>
      </w:r>
      <w:r w:rsidRPr="00DF2309">
        <w:rPr>
          <w:rFonts w:eastAsia="Calibri"/>
          <w:b/>
          <w:sz w:val="16"/>
          <w:szCs w:val="16"/>
          <w:lang w:eastAsia="en-US"/>
        </w:rPr>
        <w:t xml:space="preserve"> </w:t>
      </w:r>
      <w:r w:rsidRPr="00DF2309">
        <w:rPr>
          <w:rFonts w:eastAsia="Calibri"/>
          <w:sz w:val="16"/>
          <w:szCs w:val="16"/>
          <w:lang w:eastAsia="en-US"/>
        </w:rPr>
        <w:t>Если в 2021 году численность детей, обучающихся по вышеуказанным программам, в возрасте от 5 до 18 лет, составляла- 346 человек, то в 2022 году- 422.</w:t>
      </w:r>
    </w:p>
    <w:p w:rsidR="00DF2309" w:rsidRPr="00DF2309" w:rsidRDefault="00DF2309" w:rsidP="00DF2309">
      <w:pPr>
        <w:tabs>
          <w:tab w:val="left" w:pos="1202"/>
        </w:tabs>
        <w:ind w:firstLine="709"/>
        <w:jc w:val="both"/>
        <w:rPr>
          <w:rFonts w:eastAsia="Calibri"/>
          <w:sz w:val="16"/>
          <w:szCs w:val="16"/>
          <w:lang w:eastAsia="en-US"/>
        </w:rPr>
      </w:pPr>
      <w:r w:rsidRPr="00DF2309">
        <w:rPr>
          <w:rFonts w:eastAsia="Calibri"/>
          <w:sz w:val="16"/>
          <w:szCs w:val="16"/>
          <w:lang w:eastAsia="en-US"/>
        </w:rPr>
        <w:t>Всего по технической направленности в 2022-2023 учебном году на территории Тогучинского района реализовывалась 31 программа, в том числе:</w:t>
      </w:r>
    </w:p>
    <w:p w:rsidR="00DF2309" w:rsidRPr="00DF2309" w:rsidRDefault="00DF2309" w:rsidP="00DF2309">
      <w:pPr>
        <w:tabs>
          <w:tab w:val="left" w:pos="1202"/>
        </w:tabs>
        <w:jc w:val="both"/>
        <w:rPr>
          <w:rFonts w:eastAsia="Calibri"/>
          <w:sz w:val="16"/>
          <w:szCs w:val="16"/>
          <w:lang w:eastAsia="en-US"/>
        </w:rPr>
      </w:pPr>
      <w:r w:rsidRPr="00DF2309">
        <w:rPr>
          <w:rFonts w:eastAsia="Calibri"/>
          <w:sz w:val="16"/>
          <w:szCs w:val="16"/>
          <w:lang w:eastAsia="en-US"/>
        </w:rPr>
        <w:t xml:space="preserve">по робототехнике - в 7 ОО; информационным технологиям – в 3 ОО; мультимедиа студии – в 3 ОО; </w:t>
      </w:r>
      <w:r w:rsidRPr="00DF2309">
        <w:rPr>
          <w:sz w:val="16"/>
          <w:szCs w:val="16"/>
          <w:lang w:eastAsia="en-US"/>
        </w:rPr>
        <w:t>3</w:t>
      </w:r>
      <w:r w:rsidRPr="00DF2309">
        <w:rPr>
          <w:sz w:val="16"/>
          <w:szCs w:val="16"/>
          <w:lang w:val="en-US" w:eastAsia="en-US"/>
        </w:rPr>
        <w:t>d</w:t>
      </w:r>
      <w:r w:rsidRPr="00DF2309">
        <w:rPr>
          <w:sz w:val="16"/>
          <w:szCs w:val="16"/>
          <w:lang w:eastAsia="en-US"/>
        </w:rPr>
        <w:t xml:space="preserve">- моделированию - </w:t>
      </w:r>
      <w:r w:rsidRPr="00DF2309">
        <w:rPr>
          <w:rFonts w:eastAsia="Calibri"/>
          <w:sz w:val="16"/>
          <w:szCs w:val="16"/>
          <w:lang w:eastAsia="en-US"/>
        </w:rPr>
        <w:t>2 ОО; компьютерной</w:t>
      </w:r>
      <w:r w:rsidRPr="00DF2309">
        <w:rPr>
          <w:sz w:val="16"/>
          <w:szCs w:val="16"/>
          <w:lang w:eastAsia="en-US"/>
        </w:rPr>
        <w:t xml:space="preserve"> грамотности - </w:t>
      </w:r>
      <w:r w:rsidRPr="00DF2309">
        <w:rPr>
          <w:rFonts w:eastAsia="Calibri"/>
          <w:sz w:val="16"/>
          <w:szCs w:val="16"/>
          <w:lang w:eastAsia="en-US"/>
        </w:rPr>
        <w:t xml:space="preserve">2 ОО; по </w:t>
      </w:r>
      <w:proofErr w:type="spellStart"/>
      <w:r w:rsidRPr="00DF2309">
        <w:rPr>
          <w:sz w:val="16"/>
          <w:szCs w:val="16"/>
          <w:lang w:eastAsia="en-US"/>
        </w:rPr>
        <w:t>легоконструированию</w:t>
      </w:r>
      <w:proofErr w:type="spellEnd"/>
      <w:r w:rsidRPr="00DF2309">
        <w:rPr>
          <w:sz w:val="16"/>
          <w:szCs w:val="16"/>
          <w:lang w:eastAsia="en-US"/>
        </w:rPr>
        <w:t xml:space="preserve"> – 1 ОО</w:t>
      </w:r>
      <w:r w:rsidRPr="00DF2309">
        <w:rPr>
          <w:rFonts w:eastAsia="Calibri"/>
          <w:sz w:val="16"/>
          <w:szCs w:val="16"/>
          <w:lang w:eastAsia="en-US"/>
        </w:rPr>
        <w:t xml:space="preserve">; по программированию -1 ОО; по начальному техническому моделированию – 1 ОО; по </w:t>
      </w:r>
      <w:r w:rsidRPr="00DF2309">
        <w:rPr>
          <w:sz w:val="16"/>
          <w:szCs w:val="16"/>
          <w:lang w:eastAsia="en-US"/>
        </w:rPr>
        <w:t>беспилотным летательным аппаратам – 1 ОО;</w:t>
      </w:r>
      <w:r w:rsidRPr="00DF2309">
        <w:rPr>
          <w:rFonts w:eastAsia="Calibri"/>
          <w:sz w:val="16"/>
          <w:szCs w:val="16"/>
          <w:lang w:eastAsia="en-US"/>
        </w:rPr>
        <w:t xml:space="preserve"> по «</w:t>
      </w:r>
      <w:r w:rsidRPr="00DF2309">
        <w:rPr>
          <w:sz w:val="16"/>
          <w:szCs w:val="16"/>
          <w:lang w:eastAsia="en-US"/>
        </w:rPr>
        <w:t>Основам бухгалтерского учета для школьников» (в рамках сетевого взаимодействия) -1 ОО.</w:t>
      </w:r>
    </w:p>
    <w:p w:rsidR="00DF2309" w:rsidRPr="00DF2309" w:rsidRDefault="00DF2309" w:rsidP="00DF2309">
      <w:pPr>
        <w:ind w:firstLine="709"/>
        <w:jc w:val="both"/>
        <w:rPr>
          <w:rFonts w:eastAsiaTheme="minorHAnsi"/>
          <w:sz w:val="16"/>
          <w:szCs w:val="16"/>
          <w:lang w:eastAsia="en-US"/>
        </w:rPr>
      </w:pPr>
      <w:r w:rsidRPr="00DF2309">
        <w:rPr>
          <w:rFonts w:eastAsiaTheme="minorHAnsi"/>
          <w:sz w:val="16"/>
          <w:szCs w:val="16"/>
          <w:lang w:eastAsia="en-US"/>
        </w:rPr>
        <w:t>В детских творческих объединениях общеобразовательных организаций Тогучинского района (далее – ДТО) в настоящее время занимаются 4413 обучающихся, что составляет 58,9 % от общей численности детей в районе в возрасте от 5 до 18 лет и 66% от численности обучающихся в ОО. Следует отметить, что наибольший охват детей наблюдается в ДТО спортивной, эколого-биологической и художественной направленностей.</w:t>
      </w:r>
    </w:p>
    <w:p w:rsidR="00DF2309" w:rsidRPr="00DF2309" w:rsidRDefault="00DF2309" w:rsidP="00DF2309">
      <w:pPr>
        <w:ind w:firstLine="709"/>
        <w:contextualSpacing/>
        <w:jc w:val="both"/>
        <w:rPr>
          <w:b/>
          <w:i/>
          <w:sz w:val="16"/>
          <w:szCs w:val="16"/>
        </w:rPr>
      </w:pPr>
      <w:r w:rsidRPr="00DF2309">
        <w:rPr>
          <w:b/>
          <w:i/>
          <w:sz w:val="16"/>
          <w:szCs w:val="16"/>
        </w:rPr>
        <w:t>Таблица 1. «Охват детей Тогучинского района организациями дополнительного образования»</w:t>
      </w:r>
    </w:p>
    <w:p w:rsidR="00DF2309" w:rsidRPr="00DF2309" w:rsidRDefault="00DF2309" w:rsidP="00DF2309">
      <w:pPr>
        <w:ind w:firstLine="709"/>
        <w:contextualSpacing/>
        <w:jc w:val="both"/>
        <w:rPr>
          <w:i/>
          <w:sz w:val="16"/>
          <w:szCs w:val="16"/>
        </w:rPr>
      </w:pPr>
    </w:p>
    <w:p w:rsidR="00DF2309" w:rsidRPr="00DF2309" w:rsidRDefault="00DF2309" w:rsidP="00DF2309">
      <w:pPr>
        <w:contextualSpacing/>
        <w:jc w:val="both"/>
        <w:rPr>
          <w:i/>
          <w:sz w:val="16"/>
          <w:szCs w:val="16"/>
        </w:rPr>
      </w:pPr>
      <w:r w:rsidRPr="00DF2309">
        <w:rPr>
          <w:rFonts w:eastAsiaTheme="minorHAnsi"/>
          <w:noProof/>
          <w:sz w:val="16"/>
          <w:szCs w:val="16"/>
        </w:rPr>
        <w:drawing>
          <wp:inline distT="0" distB="0" distL="0" distR="0" wp14:anchorId="08BDB4A7" wp14:editId="70C832E5">
            <wp:extent cx="3286125" cy="1009650"/>
            <wp:effectExtent l="0" t="0" r="9525" b="0"/>
            <wp:docPr id="21" name="Диаграмма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3"/>
              </a:graphicData>
            </a:graphic>
          </wp:inline>
        </w:drawing>
      </w:r>
    </w:p>
    <w:p w:rsidR="00DF2309" w:rsidRPr="00DF2309" w:rsidRDefault="00DF2309" w:rsidP="00DF2309">
      <w:pPr>
        <w:ind w:firstLine="709"/>
        <w:contextualSpacing/>
        <w:jc w:val="both"/>
        <w:rPr>
          <w:i/>
          <w:sz w:val="16"/>
          <w:szCs w:val="16"/>
        </w:rPr>
      </w:pPr>
    </w:p>
    <w:p w:rsidR="00DF2309" w:rsidRPr="00DF2309" w:rsidRDefault="00DF2309" w:rsidP="00DF2309">
      <w:pPr>
        <w:ind w:firstLine="709"/>
        <w:contextualSpacing/>
        <w:jc w:val="both"/>
        <w:rPr>
          <w:i/>
          <w:sz w:val="16"/>
          <w:szCs w:val="16"/>
        </w:rPr>
      </w:pPr>
    </w:p>
    <w:p w:rsidR="00DF2309" w:rsidRPr="00DF2309" w:rsidRDefault="00DF2309" w:rsidP="00DF2309">
      <w:pPr>
        <w:ind w:firstLine="709"/>
        <w:jc w:val="both"/>
        <w:rPr>
          <w:bCs/>
          <w:sz w:val="16"/>
          <w:szCs w:val="16"/>
        </w:rPr>
      </w:pPr>
      <w:r w:rsidRPr="00DF2309">
        <w:rPr>
          <w:bCs/>
          <w:sz w:val="16"/>
          <w:szCs w:val="16"/>
        </w:rPr>
        <w:t>Как видно из диаграммы количество детей, занимающихся в организациях дополнительного образования, остаётся стабильным.</w:t>
      </w:r>
    </w:p>
    <w:p w:rsidR="00DF2309" w:rsidRPr="00DF2309" w:rsidRDefault="00DF2309" w:rsidP="00DF2309">
      <w:pPr>
        <w:jc w:val="both"/>
        <w:rPr>
          <w:bCs/>
          <w:sz w:val="16"/>
          <w:szCs w:val="16"/>
        </w:rPr>
      </w:pPr>
    </w:p>
    <w:p w:rsidR="00DF2309" w:rsidRPr="00DF2309" w:rsidRDefault="00DF2309" w:rsidP="00DF2309">
      <w:pPr>
        <w:jc w:val="both"/>
        <w:rPr>
          <w:b/>
          <w:bCs/>
          <w:i/>
          <w:sz w:val="16"/>
          <w:szCs w:val="16"/>
        </w:rPr>
      </w:pPr>
      <w:r w:rsidRPr="00DF2309">
        <w:rPr>
          <w:b/>
          <w:bCs/>
          <w:i/>
          <w:sz w:val="16"/>
          <w:szCs w:val="16"/>
        </w:rPr>
        <w:t>Таблица 2. «Основные виды деятельности МБОУ ДО Тогучинского района «Центр развития творчества»</w:t>
      </w:r>
    </w:p>
    <w:p w:rsidR="00DF2309" w:rsidRPr="00DF2309" w:rsidRDefault="00DF2309" w:rsidP="00DF2309">
      <w:pPr>
        <w:jc w:val="both"/>
        <w:rPr>
          <w:b/>
          <w:bCs/>
          <w:i/>
          <w:sz w:val="16"/>
          <w:szCs w:val="16"/>
        </w:rPr>
      </w:pPr>
    </w:p>
    <w:p w:rsidR="00DF2309" w:rsidRPr="00DF2309" w:rsidRDefault="00DF2309" w:rsidP="00DF2309">
      <w:pPr>
        <w:jc w:val="center"/>
        <w:rPr>
          <w:bCs/>
          <w:i/>
          <w:sz w:val="16"/>
          <w:szCs w:val="16"/>
        </w:rPr>
      </w:pPr>
      <w:r w:rsidRPr="00DF2309">
        <w:rPr>
          <w:rFonts w:eastAsiaTheme="minorHAnsi"/>
          <w:b/>
          <w:noProof/>
          <w:sz w:val="16"/>
          <w:szCs w:val="16"/>
        </w:rPr>
        <w:drawing>
          <wp:inline distT="0" distB="0" distL="0" distR="0" wp14:anchorId="4B557F4A" wp14:editId="2A011CB7">
            <wp:extent cx="3267075" cy="762000"/>
            <wp:effectExtent l="0" t="19050" r="9525" b="0"/>
            <wp:docPr id="22" name="Диаграмма 22"/>
            <wp:cNvGraphicFramePr/>
            <a:graphic xmlns:a="http://schemas.openxmlformats.org/drawingml/2006/main">
              <a:graphicData uri="http://schemas.openxmlformats.org/drawingml/2006/chart">
                <c:chart xmlns:c="http://schemas.openxmlformats.org/drawingml/2006/chart" xmlns:r="http://schemas.openxmlformats.org/officeDocument/2006/relationships" r:id="rId114"/>
              </a:graphicData>
            </a:graphic>
          </wp:inline>
        </w:drawing>
      </w:r>
    </w:p>
    <w:p w:rsidR="00DF2309" w:rsidRPr="00DF2309" w:rsidRDefault="00DF2309" w:rsidP="00DF2309">
      <w:pPr>
        <w:jc w:val="both"/>
        <w:rPr>
          <w:bCs/>
          <w:i/>
          <w:sz w:val="16"/>
          <w:szCs w:val="16"/>
        </w:rPr>
      </w:pPr>
    </w:p>
    <w:p w:rsidR="00DF2309" w:rsidRPr="00DF2309" w:rsidRDefault="00DF2309" w:rsidP="00DF2309">
      <w:pPr>
        <w:ind w:firstLine="709"/>
        <w:jc w:val="both"/>
        <w:rPr>
          <w:rFonts w:eastAsia="Calibri"/>
          <w:sz w:val="16"/>
          <w:szCs w:val="16"/>
          <w:lang w:eastAsia="en-US"/>
        </w:rPr>
      </w:pPr>
      <w:r w:rsidRPr="00DF2309">
        <w:rPr>
          <w:rFonts w:eastAsia="Calibri"/>
          <w:sz w:val="16"/>
          <w:szCs w:val="16"/>
          <w:lang w:eastAsia="en-US"/>
        </w:rPr>
        <w:t>Данные диаграммы свидетельствуют, что в настоящее время ДТО художественной направленности являются более востребованными. Это объясняется широким спектром образовательных программ: реализуются 25 образовательных программ, которые дифференцированы по 5 направлениям: изобразительное искусство, музыкальное искусство, хореография, театральное, декоративно-прикладное творчество, и наличием условий для занятий с учащимися как материально-технических, так и кадровых.</w:t>
      </w:r>
    </w:p>
    <w:p w:rsidR="00DF2309" w:rsidRPr="00DF2309" w:rsidRDefault="00DF2309" w:rsidP="00DF2309">
      <w:pPr>
        <w:ind w:firstLine="709"/>
        <w:contextualSpacing/>
        <w:jc w:val="both"/>
        <w:rPr>
          <w:rFonts w:eastAsia="Calibri"/>
          <w:sz w:val="16"/>
          <w:szCs w:val="16"/>
          <w:lang w:eastAsia="en-US"/>
        </w:rPr>
      </w:pPr>
      <w:r w:rsidRPr="00DF2309">
        <w:rPr>
          <w:rFonts w:eastAsia="Calibri"/>
          <w:sz w:val="16"/>
          <w:szCs w:val="16"/>
          <w:lang w:eastAsia="en-US"/>
        </w:rPr>
        <w:t xml:space="preserve">Низкий охват детей наблюдается в объединениях </w:t>
      </w:r>
      <w:r w:rsidRPr="00DF2309">
        <w:rPr>
          <w:sz w:val="16"/>
          <w:szCs w:val="16"/>
          <w:bdr w:val="none" w:sz="0" w:space="0" w:color="auto" w:frame="1"/>
        </w:rPr>
        <w:t>технической и туристско-краеведческой направленностей</w:t>
      </w:r>
      <w:r w:rsidRPr="00DF2309">
        <w:rPr>
          <w:rFonts w:eastAsia="Calibri"/>
          <w:sz w:val="16"/>
          <w:szCs w:val="16"/>
          <w:lang w:eastAsia="en-US"/>
        </w:rPr>
        <w:t>.</w:t>
      </w:r>
    </w:p>
    <w:p w:rsidR="00DF2309" w:rsidRPr="00DF2309" w:rsidRDefault="00DF2309" w:rsidP="00DF2309">
      <w:pPr>
        <w:ind w:firstLine="709"/>
        <w:contextualSpacing/>
        <w:jc w:val="both"/>
        <w:rPr>
          <w:rFonts w:eastAsia="Calibri"/>
          <w:i/>
          <w:sz w:val="16"/>
          <w:szCs w:val="16"/>
          <w:lang w:eastAsia="en-US"/>
        </w:rPr>
      </w:pPr>
      <w:r w:rsidRPr="00DF2309">
        <w:rPr>
          <w:rFonts w:eastAsia="Calibri"/>
          <w:sz w:val="16"/>
          <w:szCs w:val="16"/>
          <w:lang w:eastAsia="en-US"/>
        </w:rPr>
        <w:t>Малый охват детей данными видами деятельности обусловлен отсутствием кадров, помещений для занятий и недостаточной материально-технической базой.</w:t>
      </w:r>
    </w:p>
    <w:p w:rsidR="00DF2309" w:rsidRPr="00DF2309" w:rsidRDefault="00DF2309" w:rsidP="00DF2309">
      <w:pPr>
        <w:ind w:firstLine="709"/>
        <w:contextualSpacing/>
        <w:jc w:val="both"/>
        <w:rPr>
          <w:rFonts w:eastAsia="Calibri"/>
          <w:i/>
          <w:sz w:val="16"/>
          <w:szCs w:val="16"/>
          <w:lang w:eastAsia="en-US"/>
        </w:rPr>
      </w:pPr>
    </w:p>
    <w:p w:rsidR="00DF2309" w:rsidRPr="00DF2309" w:rsidRDefault="00DF2309" w:rsidP="00DF2309">
      <w:pPr>
        <w:ind w:firstLine="709"/>
        <w:jc w:val="both"/>
        <w:rPr>
          <w:b/>
          <w:bCs/>
          <w:i/>
          <w:sz w:val="16"/>
          <w:szCs w:val="16"/>
        </w:rPr>
      </w:pPr>
      <w:r w:rsidRPr="00DF2309">
        <w:rPr>
          <w:b/>
          <w:bCs/>
          <w:i/>
          <w:sz w:val="16"/>
          <w:szCs w:val="16"/>
        </w:rPr>
        <w:t xml:space="preserve">Таблица 3. «Основные виды деятельности МБОУ ДО Тогучинского района </w:t>
      </w:r>
      <w:r w:rsidRPr="00DF2309">
        <w:rPr>
          <w:b/>
          <w:i/>
          <w:sz w:val="16"/>
          <w:szCs w:val="16"/>
        </w:rPr>
        <w:t>«Тогучинская спортивная школа»</w:t>
      </w:r>
    </w:p>
    <w:p w:rsidR="00DF2309" w:rsidRPr="00DF2309" w:rsidRDefault="00DF2309" w:rsidP="00DF2309">
      <w:pPr>
        <w:ind w:firstLine="709"/>
        <w:jc w:val="both"/>
        <w:rPr>
          <w:b/>
          <w:bCs/>
          <w:i/>
          <w:sz w:val="16"/>
          <w:szCs w:val="16"/>
        </w:rPr>
      </w:pPr>
    </w:p>
    <w:p w:rsidR="00DF2309" w:rsidRPr="00DF2309" w:rsidRDefault="00DF2309" w:rsidP="00DF2309">
      <w:pPr>
        <w:jc w:val="center"/>
        <w:rPr>
          <w:b/>
          <w:bCs/>
          <w:i/>
          <w:sz w:val="16"/>
          <w:szCs w:val="16"/>
        </w:rPr>
      </w:pPr>
      <w:r w:rsidRPr="00DF2309">
        <w:rPr>
          <w:noProof/>
          <w:sz w:val="16"/>
          <w:szCs w:val="16"/>
        </w:rPr>
        <w:drawing>
          <wp:inline distT="0" distB="0" distL="0" distR="0" wp14:anchorId="07B7625D" wp14:editId="21454102">
            <wp:extent cx="3152775" cy="1581150"/>
            <wp:effectExtent l="0" t="0" r="9525" b="0"/>
            <wp:docPr id="23" name="Диаграмма 23"/>
            <wp:cNvGraphicFramePr/>
            <a:graphic xmlns:a="http://schemas.openxmlformats.org/drawingml/2006/main">
              <a:graphicData uri="http://schemas.openxmlformats.org/drawingml/2006/chart">
                <c:chart xmlns:c="http://schemas.openxmlformats.org/drawingml/2006/chart" xmlns:r="http://schemas.openxmlformats.org/officeDocument/2006/relationships" r:id="rId115"/>
              </a:graphicData>
            </a:graphic>
          </wp:inline>
        </w:drawing>
      </w:r>
    </w:p>
    <w:p w:rsidR="00DF2309" w:rsidRPr="00DF2309" w:rsidRDefault="00DF2309" w:rsidP="00DF2309">
      <w:pPr>
        <w:contextualSpacing/>
        <w:jc w:val="both"/>
        <w:rPr>
          <w:rFonts w:eastAsia="Calibri"/>
          <w:i/>
          <w:sz w:val="16"/>
          <w:szCs w:val="16"/>
          <w:lang w:val="en-US" w:eastAsia="en-US"/>
        </w:rPr>
      </w:pPr>
    </w:p>
    <w:p w:rsidR="00DF2309" w:rsidRPr="00DF2309" w:rsidRDefault="00DF2309" w:rsidP="00DF2309">
      <w:pPr>
        <w:ind w:firstLine="709"/>
        <w:jc w:val="both"/>
        <w:rPr>
          <w:rFonts w:eastAsia="Calibri"/>
          <w:sz w:val="16"/>
          <w:szCs w:val="16"/>
          <w:lang w:eastAsia="en-US"/>
        </w:rPr>
      </w:pPr>
      <w:r w:rsidRPr="00DF2309">
        <w:rPr>
          <w:rFonts w:eastAsia="Calibri"/>
          <w:sz w:val="16"/>
          <w:szCs w:val="16"/>
          <w:lang w:eastAsia="en-US"/>
        </w:rPr>
        <w:t xml:space="preserve">Данные диаграммы свидетельствуют, что в </w:t>
      </w:r>
      <w:proofErr w:type="spellStart"/>
      <w:r w:rsidRPr="00DF2309">
        <w:rPr>
          <w:rFonts w:eastAsia="Calibri"/>
          <w:sz w:val="16"/>
          <w:szCs w:val="16"/>
          <w:lang w:eastAsia="en-US"/>
        </w:rPr>
        <w:t>Тогучинском</w:t>
      </w:r>
      <w:proofErr w:type="spellEnd"/>
      <w:r w:rsidRPr="00DF2309">
        <w:rPr>
          <w:rFonts w:eastAsia="Calibri"/>
          <w:sz w:val="16"/>
          <w:szCs w:val="16"/>
          <w:lang w:eastAsia="en-US"/>
        </w:rPr>
        <w:t xml:space="preserve"> районе представлен достаточно большой перечень видов спорта для развития спортивной одарённости детей. Наиболее востребованными являются такие виды спорта как лыжные гонки и футбол.</w:t>
      </w:r>
    </w:p>
    <w:p w:rsidR="00DF2309" w:rsidRPr="00DF2309" w:rsidRDefault="00DF2309" w:rsidP="00DF2309">
      <w:pPr>
        <w:ind w:firstLine="709"/>
        <w:jc w:val="both"/>
        <w:rPr>
          <w:sz w:val="16"/>
          <w:szCs w:val="16"/>
        </w:rPr>
      </w:pPr>
      <w:r w:rsidRPr="00DF2309">
        <w:rPr>
          <w:sz w:val="16"/>
          <w:szCs w:val="16"/>
        </w:rPr>
        <w:t>Дополнительные места физкультурно-спортивной направленности созданы в МБОУ ДО Тогучинского района «Тогучинская спортивная школа» (бывший МБОУ ДО Тогучинского района «Центр физической культуры и спорта») - 56 мест и в МБОУ Тогучинского района «</w:t>
      </w:r>
      <w:proofErr w:type="spellStart"/>
      <w:r w:rsidRPr="00DF2309">
        <w:rPr>
          <w:sz w:val="16"/>
          <w:szCs w:val="16"/>
        </w:rPr>
        <w:t>Горновская</w:t>
      </w:r>
      <w:proofErr w:type="spellEnd"/>
      <w:r w:rsidRPr="00DF2309">
        <w:rPr>
          <w:sz w:val="16"/>
          <w:szCs w:val="16"/>
        </w:rPr>
        <w:t xml:space="preserve"> средняя школа» - 40 мест по направлениям «Баскетбол», «Волейбол», «Футбол», «Фитнес». </w:t>
      </w:r>
    </w:p>
    <w:p w:rsidR="00DF2309" w:rsidRPr="00DF2309" w:rsidRDefault="00DF2309" w:rsidP="00DF2309">
      <w:pPr>
        <w:ind w:firstLine="709"/>
        <w:jc w:val="both"/>
        <w:rPr>
          <w:sz w:val="16"/>
          <w:szCs w:val="16"/>
        </w:rPr>
      </w:pPr>
      <w:r w:rsidRPr="00DF2309">
        <w:rPr>
          <w:sz w:val="16"/>
          <w:szCs w:val="16"/>
        </w:rPr>
        <w:t xml:space="preserve">Одним из направлений выявления одарённых детей является Всероссийская олимпиада школьников. Учащиеся общеобразовательных организаций Тогучинского района принимают участие в трех этапах Всероссийской олимпиады школьников: школьном, муниципальном и региональном.  </w:t>
      </w:r>
    </w:p>
    <w:p w:rsidR="00DF2309" w:rsidRPr="00DF2309" w:rsidRDefault="00DF2309" w:rsidP="00DF2309">
      <w:pPr>
        <w:ind w:firstLine="709"/>
        <w:jc w:val="both"/>
        <w:rPr>
          <w:sz w:val="16"/>
          <w:szCs w:val="16"/>
        </w:rPr>
      </w:pPr>
      <w:r w:rsidRPr="00DF2309">
        <w:rPr>
          <w:sz w:val="16"/>
          <w:szCs w:val="16"/>
        </w:rPr>
        <w:t>В 2022</w:t>
      </w:r>
      <w:ins w:id="8" w:author="Svetlana V. Konaplitskaya" w:date="2023-10-04T10:11:00Z">
        <w:r w:rsidRPr="00DF2309">
          <w:rPr>
            <w:sz w:val="16"/>
            <w:szCs w:val="16"/>
          </w:rPr>
          <w:t xml:space="preserve"> </w:t>
        </w:r>
      </w:ins>
      <w:r w:rsidRPr="00DF2309">
        <w:rPr>
          <w:sz w:val="16"/>
          <w:szCs w:val="16"/>
        </w:rPr>
        <w:t xml:space="preserve">году наблюдается рост количества участников как на школьном, так и муниципальном этапе по сравнению с 2020 и 2021 годами. </w:t>
      </w:r>
    </w:p>
    <w:p w:rsidR="00DF2309" w:rsidRPr="00DF2309" w:rsidRDefault="00DF2309" w:rsidP="00DF2309">
      <w:pPr>
        <w:jc w:val="both"/>
        <w:rPr>
          <w:sz w:val="16"/>
          <w:szCs w:val="16"/>
        </w:rPr>
      </w:pPr>
    </w:p>
    <w:p w:rsidR="00DF2309" w:rsidRPr="00DF2309" w:rsidRDefault="00DF2309" w:rsidP="00DF2309">
      <w:pPr>
        <w:jc w:val="both"/>
        <w:rPr>
          <w:b/>
          <w:sz w:val="16"/>
          <w:szCs w:val="16"/>
        </w:rPr>
      </w:pPr>
      <w:r w:rsidRPr="00DF2309">
        <w:rPr>
          <w:b/>
          <w:bCs/>
          <w:i/>
          <w:sz w:val="16"/>
          <w:szCs w:val="16"/>
        </w:rPr>
        <w:t xml:space="preserve">Диаграмма 1. </w:t>
      </w:r>
      <w:r w:rsidRPr="00DF2309">
        <w:rPr>
          <w:b/>
          <w:sz w:val="16"/>
          <w:szCs w:val="16"/>
        </w:rPr>
        <w:t xml:space="preserve"> Информация об участниках школьного этапа Всероссийской олимпиады школьников</w:t>
      </w:r>
    </w:p>
    <w:p w:rsidR="00DF2309" w:rsidRPr="00DF2309" w:rsidRDefault="00DF2309" w:rsidP="00DF2309">
      <w:pPr>
        <w:jc w:val="both"/>
        <w:rPr>
          <w:b/>
          <w:sz w:val="16"/>
          <w:szCs w:val="16"/>
        </w:rPr>
      </w:pPr>
    </w:p>
    <w:p w:rsidR="00DF2309" w:rsidRPr="00DF2309" w:rsidRDefault="00DF2309" w:rsidP="00DF2309">
      <w:pPr>
        <w:jc w:val="center"/>
        <w:rPr>
          <w:sz w:val="16"/>
          <w:szCs w:val="16"/>
        </w:rPr>
      </w:pPr>
      <w:r w:rsidRPr="00DF2309">
        <w:rPr>
          <w:noProof/>
          <w:sz w:val="16"/>
          <w:szCs w:val="16"/>
        </w:rPr>
        <w:drawing>
          <wp:inline distT="0" distB="0" distL="0" distR="0" wp14:anchorId="78DBBE8B" wp14:editId="2129CC04">
            <wp:extent cx="3219450" cy="1009650"/>
            <wp:effectExtent l="0" t="0" r="0" b="0"/>
            <wp:docPr id="24" name="Диаграмма 2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16"/>
              </a:graphicData>
            </a:graphic>
          </wp:inline>
        </w:drawing>
      </w:r>
    </w:p>
    <w:p w:rsidR="00DF2309" w:rsidRPr="00DF2309" w:rsidRDefault="00DF2309" w:rsidP="00DF2309">
      <w:pPr>
        <w:jc w:val="both"/>
        <w:rPr>
          <w:sz w:val="16"/>
          <w:szCs w:val="16"/>
        </w:rPr>
      </w:pPr>
    </w:p>
    <w:p w:rsidR="00DF2309" w:rsidRPr="00DF2309" w:rsidRDefault="00DF2309" w:rsidP="00DF2309">
      <w:pPr>
        <w:ind w:firstLine="709"/>
        <w:jc w:val="both"/>
        <w:rPr>
          <w:sz w:val="16"/>
          <w:szCs w:val="16"/>
        </w:rPr>
      </w:pPr>
      <w:r w:rsidRPr="00DF2309">
        <w:rPr>
          <w:sz w:val="16"/>
          <w:szCs w:val="16"/>
        </w:rPr>
        <w:t>Количество участников муниципального этапа также является нестабильным: в 2020 году – 1428 человека, в 2021 году - 855 человек, 2022 году- 986. Дистанционный режим работы также повлиял на качество подготовки обучающихся. Количество победителей и призёров снижается: 149 – в 2020 году, 136 – в 2021 году, 135 - в 2022 году.</w:t>
      </w:r>
    </w:p>
    <w:p w:rsidR="00DF2309" w:rsidRPr="00DF2309" w:rsidRDefault="00DF2309" w:rsidP="00DF2309">
      <w:pPr>
        <w:jc w:val="both"/>
        <w:rPr>
          <w:sz w:val="16"/>
          <w:szCs w:val="16"/>
        </w:rPr>
      </w:pPr>
    </w:p>
    <w:p w:rsidR="00DF2309" w:rsidRPr="00DF2309" w:rsidRDefault="00DF2309" w:rsidP="00DF2309">
      <w:pPr>
        <w:rPr>
          <w:b/>
          <w:sz w:val="16"/>
          <w:szCs w:val="16"/>
        </w:rPr>
      </w:pPr>
      <w:r w:rsidRPr="00DF2309">
        <w:rPr>
          <w:b/>
          <w:bCs/>
          <w:i/>
          <w:sz w:val="16"/>
          <w:szCs w:val="16"/>
        </w:rPr>
        <w:t xml:space="preserve">Диаграмма 2. </w:t>
      </w:r>
      <w:r w:rsidRPr="00DF2309">
        <w:rPr>
          <w:b/>
          <w:sz w:val="16"/>
          <w:szCs w:val="16"/>
        </w:rPr>
        <w:t>Информация об участниках муниципального этапа</w:t>
      </w:r>
    </w:p>
    <w:p w:rsidR="00DF2309" w:rsidRPr="00DF2309" w:rsidRDefault="00DF2309" w:rsidP="00DF2309">
      <w:pPr>
        <w:rPr>
          <w:b/>
          <w:noProof/>
          <w:sz w:val="16"/>
          <w:szCs w:val="16"/>
        </w:rPr>
      </w:pPr>
      <w:r w:rsidRPr="00DF2309">
        <w:rPr>
          <w:b/>
          <w:noProof/>
          <w:sz w:val="16"/>
          <w:szCs w:val="16"/>
        </w:rPr>
        <w:t xml:space="preserve"> </w:t>
      </w:r>
    </w:p>
    <w:p w:rsidR="00DF2309" w:rsidRPr="00DF2309" w:rsidRDefault="00DF2309" w:rsidP="00DF2309">
      <w:pPr>
        <w:jc w:val="center"/>
        <w:rPr>
          <w:b/>
          <w:noProof/>
          <w:sz w:val="16"/>
          <w:szCs w:val="16"/>
        </w:rPr>
      </w:pPr>
      <w:r w:rsidRPr="00DF2309">
        <w:rPr>
          <w:noProof/>
          <w:sz w:val="16"/>
          <w:szCs w:val="16"/>
        </w:rPr>
        <w:drawing>
          <wp:inline distT="0" distB="0" distL="0" distR="0" wp14:anchorId="5B84701F" wp14:editId="02CE37B9">
            <wp:extent cx="3381375" cy="1190625"/>
            <wp:effectExtent l="0" t="0" r="9525" b="9525"/>
            <wp:docPr id="25" name="Диаграмма 2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17"/>
              </a:graphicData>
            </a:graphic>
          </wp:inline>
        </w:drawing>
      </w:r>
    </w:p>
    <w:p w:rsidR="00DF2309" w:rsidRPr="00DF2309" w:rsidRDefault="00DF2309" w:rsidP="00DF2309">
      <w:pPr>
        <w:ind w:firstLine="709"/>
        <w:jc w:val="both"/>
        <w:rPr>
          <w:sz w:val="16"/>
          <w:szCs w:val="16"/>
        </w:rPr>
      </w:pPr>
      <w:r w:rsidRPr="00DF2309">
        <w:rPr>
          <w:sz w:val="16"/>
          <w:szCs w:val="16"/>
        </w:rPr>
        <w:t>На региональном этапе приняли участие в 2020 году - 34 человека, в 2021-27 человек, в 2022 году - 25 человек по 9 общеобразовательным предметам.</w:t>
      </w:r>
    </w:p>
    <w:p w:rsidR="00DF2309" w:rsidRPr="00DF2309" w:rsidRDefault="00DF2309" w:rsidP="00DF2309">
      <w:pPr>
        <w:ind w:firstLine="709"/>
        <w:jc w:val="both"/>
        <w:rPr>
          <w:sz w:val="16"/>
          <w:szCs w:val="16"/>
        </w:rPr>
      </w:pPr>
      <w:r w:rsidRPr="00DF2309">
        <w:rPr>
          <w:sz w:val="16"/>
          <w:szCs w:val="16"/>
        </w:rPr>
        <w:t xml:space="preserve">Значительно улучшились результаты на региональном этапе: доля победителей и призёров   увеличилась на 5%. </w:t>
      </w:r>
    </w:p>
    <w:p w:rsidR="00DF2309" w:rsidRPr="00DF2309" w:rsidRDefault="00DF2309" w:rsidP="00DF2309">
      <w:pPr>
        <w:ind w:firstLine="709"/>
        <w:jc w:val="both"/>
        <w:rPr>
          <w:sz w:val="16"/>
          <w:szCs w:val="16"/>
        </w:rPr>
      </w:pPr>
      <w:r w:rsidRPr="00DF2309">
        <w:rPr>
          <w:sz w:val="16"/>
          <w:szCs w:val="16"/>
        </w:rPr>
        <w:t>Количество призеров и победителей по годам: в 2020 году – 5 человек (ОБЖ, право, технология, обществознание), в 2021 году стали 8 человек (ОБЖ, технология, физическая культура). В 2022 году - 8 призеров (литература, обществознание, право, МХК, технология, физическая культура).</w:t>
      </w:r>
    </w:p>
    <w:p w:rsidR="00DF2309" w:rsidRPr="00DF2309" w:rsidRDefault="00DF2309" w:rsidP="00DF2309">
      <w:pPr>
        <w:jc w:val="both"/>
        <w:rPr>
          <w:b/>
          <w:bCs/>
          <w:i/>
          <w:sz w:val="16"/>
          <w:szCs w:val="16"/>
        </w:rPr>
      </w:pPr>
    </w:p>
    <w:p w:rsidR="00DF2309" w:rsidRPr="00DF2309" w:rsidRDefault="00DF2309" w:rsidP="00DF2309">
      <w:pPr>
        <w:jc w:val="both"/>
        <w:rPr>
          <w:b/>
          <w:sz w:val="16"/>
          <w:szCs w:val="16"/>
        </w:rPr>
      </w:pPr>
      <w:r w:rsidRPr="00DF2309">
        <w:rPr>
          <w:b/>
          <w:bCs/>
          <w:i/>
          <w:sz w:val="16"/>
          <w:szCs w:val="16"/>
        </w:rPr>
        <w:t xml:space="preserve">Диаграмма 3. </w:t>
      </w:r>
      <w:r w:rsidRPr="00DF2309">
        <w:rPr>
          <w:b/>
          <w:sz w:val="16"/>
          <w:szCs w:val="16"/>
        </w:rPr>
        <w:t>Информация об участниках регионального этапа</w:t>
      </w:r>
    </w:p>
    <w:p w:rsidR="00DF2309" w:rsidRPr="00DF2309" w:rsidRDefault="00DF2309" w:rsidP="00DF2309">
      <w:pPr>
        <w:jc w:val="both"/>
        <w:rPr>
          <w:b/>
          <w:sz w:val="16"/>
          <w:szCs w:val="16"/>
        </w:rPr>
      </w:pPr>
    </w:p>
    <w:p w:rsidR="00DF2309" w:rsidRPr="00DF2309" w:rsidRDefault="00DF2309" w:rsidP="00DF2309">
      <w:pPr>
        <w:jc w:val="center"/>
        <w:rPr>
          <w:b/>
          <w:noProof/>
          <w:sz w:val="16"/>
          <w:szCs w:val="16"/>
        </w:rPr>
      </w:pPr>
      <w:r w:rsidRPr="00DF2309">
        <w:rPr>
          <w:b/>
          <w:noProof/>
          <w:sz w:val="16"/>
          <w:szCs w:val="16"/>
        </w:rPr>
        <w:drawing>
          <wp:inline distT="0" distB="0" distL="0" distR="0" wp14:anchorId="3C3C5B3F" wp14:editId="72854BB7">
            <wp:extent cx="3314700" cy="1175385"/>
            <wp:effectExtent l="0" t="0" r="0" b="5715"/>
            <wp:docPr id="26" name="Диаграмма 2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18"/>
              </a:graphicData>
            </a:graphic>
          </wp:inline>
        </w:drawing>
      </w:r>
    </w:p>
    <w:p w:rsidR="00DF2309" w:rsidRPr="00DF2309" w:rsidRDefault="00DF2309" w:rsidP="00DF2309">
      <w:pPr>
        <w:jc w:val="both"/>
        <w:rPr>
          <w:sz w:val="16"/>
          <w:szCs w:val="16"/>
        </w:rPr>
      </w:pPr>
    </w:p>
    <w:p w:rsidR="00DF2309" w:rsidRPr="00DF2309" w:rsidRDefault="00DF2309" w:rsidP="00DF2309">
      <w:pPr>
        <w:ind w:firstLine="709"/>
        <w:contextualSpacing/>
        <w:jc w:val="both"/>
        <w:rPr>
          <w:sz w:val="16"/>
          <w:szCs w:val="16"/>
        </w:rPr>
      </w:pPr>
      <w:r w:rsidRPr="00DF2309">
        <w:rPr>
          <w:sz w:val="16"/>
          <w:szCs w:val="16"/>
        </w:rPr>
        <w:t xml:space="preserve">Таким образом, можно сделать вывод об успешном выявлении в ходе проведения муниципального этапа всероссийской олимпиады школьников детей с интеллектуальной одарённостью гуманитарной направленности, детей, имеющих одарённость в области физической культуры и спорта, а также    наличие детей с </w:t>
      </w:r>
      <w:proofErr w:type="spellStart"/>
      <w:r w:rsidRPr="00DF2309">
        <w:rPr>
          <w:sz w:val="16"/>
          <w:szCs w:val="16"/>
        </w:rPr>
        <w:t>деятельностной</w:t>
      </w:r>
      <w:proofErr w:type="spellEnd"/>
      <w:r w:rsidRPr="00DF2309">
        <w:rPr>
          <w:sz w:val="16"/>
          <w:szCs w:val="16"/>
        </w:rPr>
        <w:t xml:space="preserve"> одарённостью, но одновременно констатировать факт недостаточной организации дальнейшей работы с этими детьми, систематической углублённой подготовки их к региональному этапу олимпиады.</w:t>
      </w:r>
    </w:p>
    <w:p w:rsidR="00DF2309" w:rsidRPr="00DF2309" w:rsidRDefault="00DF2309" w:rsidP="00DF2309">
      <w:pPr>
        <w:ind w:firstLine="709"/>
        <w:jc w:val="both"/>
        <w:rPr>
          <w:sz w:val="16"/>
          <w:szCs w:val="16"/>
        </w:rPr>
      </w:pPr>
      <w:r w:rsidRPr="00DF2309">
        <w:rPr>
          <w:sz w:val="16"/>
          <w:szCs w:val="16"/>
        </w:rPr>
        <w:t xml:space="preserve">С 2009 года в </w:t>
      </w:r>
      <w:proofErr w:type="spellStart"/>
      <w:r w:rsidRPr="00DF2309">
        <w:rPr>
          <w:sz w:val="16"/>
          <w:szCs w:val="16"/>
        </w:rPr>
        <w:t>Тогучинском</w:t>
      </w:r>
      <w:proofErr w:type="spellEnd"/>
      <w:r w:rsidRPr="00DF2309">
        <w:rPr>
          <w:sz w:val="16"/>
          <w:szCs w:val="16"/>
        </w:rPr>
        <w:t xml:space="preserve"> районе проводится научно-практическая конференция «Открой в себе ученого» (далее – НПК), целью которой также является выявление одарённых и талантливых   учащихся, склонных к научно-исследовательской деятельности, и оказание им поддержки.  Изначально она проводилась по следующим предметам: математика, физика, обществознание, химия. С 2014 года наблюдается увеличение количества предметов НПК и в последние два года количество работ примерно остаётся на одном уровне.</w:t>
      </w:r>
    </w:p>
    <w:p w:rsidR="00DF2309" w:rsidRPr="00DF2309" w:rsidRDefault="00DF2309" w:rsidP="00DF2309">
      <w:pPr>
        <w:ind w:firstLine="709"/>
        <w:jc w:val="both"/>
        <w:rPr>
          <w:sz w:val="16"/>
          <w:szCs w:val="16"/>
        </w:rPr>
      </w:pPr>
      <w:r w:rsidRPr="00DF2309">
        <w:rPr>
          <w:sz w:val="16"/>
          <w:szCs w:val="16"/>
        </w:rPr>
        <w:t>В 2023 году конференция проводилась в пятнадцатый раз, общее число участников - 60.</w:t>
      </w:r>
    </w:p>
    <w:p w:rsidR="00DF2309" w:rsidRPr="00DF2309" w:rsidRDefault="00DF2309" w:rsidP="00DF2309">
      <w:pPr>
        <w:ind w:firstLine="709"/>
        <w:jc w:val="both"/>
        <w:rPr>
          <w:i/>
          <w:sz w:val="16"/>
          <w:szCs w:val="16"/>
        </w:rPr>
      </w:pPr>
      <w:r w:rsidRPr="00DF2309">
        <w:rPr>
          <w:i/>
          <w:sz w:val="16"/>
          <w:szCs w:val="16"/>
        </w:rPr>
        <w:t>Таблица 1. Районная научно-практическая конференция школьников</w:t>
      </w:r>
    </w:p>
    <w:p w:rsidR="00DF2309" w:rsidRPr="00DF2309" w:rsidRDefault="00DF2309" w:rsidP="00DF2309">
      <w:pPr>
        <w:ind w:firstLine="709"/>
        <w:jc w:val="both"/>
        <w:rPr>
          <w:i/>
          <w:sz w:val="16"/>
          <w:szCs w:val="16"/>
        </w:rPr>
      </w:pPr>
    </w:p>
    <w:tbl>
      <w:tblPr>
        <w:tblW w:w="5402" w:type="pct"/>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8"/>
        <w:gridCol w:w="857"/>
        <w:gridCol w:w="421"/>
        <w:gridCol w:w="352"/>
        <w:gridCol w:w="350"/>
        <w:gridCol w:w="352"/>
        <w:gridCol w:w="350"/>
        <w:gridCol w:w="403"/>
        <w:gridCol w:w="370"/>
        <w:gridCol w:w="421"/>
        <w:gridCol w:w="422"/>
        <w:gridCol w:w="559"/>
      </w:tblGrid>
      <w:tr w:rsidR="00DF2309" w:rsidRPr="00DF2309" w:rsidTr="005A5C08">
        <w:trPr>
          <w:trHeight w:val="667"/>
        </w:trPr>
        <w:tc>
          <w:tcPr>
            <w:tcW w:w="524" w:type="pct"/>
            <w:tcBorders>
              <w:top w:val="single" w:sz="4" w:space="0" w:color="auto"/>
              <w:left w:val="single" w:sz="4" w:space="0" w:color="auto"/>
              <w:right w:val="single" w:sz="4" w:space="0" w:color="auto"/>
            </w:tcBorders>
            <w:hideMark/>
          </w:tcPr>
          <w:p w:rsidR="00DF2309" w:rsidRPr="00DF2309" w:rsidRDefault="00DF2309" w:rsidP="00DF2309">
            <w:pPr>
              <w:rPr>
                <w:sz w:val="16"/>
                <w:szCs w:val="16"/>
              </w:rPr>
            </w:pPr>
            <w:r w:rsidRPr="00DF2309">
              <w:rPr>
                <w:sz w:val="16"/>
                <w:szCs w:val="16"/>
              </w:rPr>
              <w:t>№</w:t>
            </w:r>
          </w:p>
          <w:p w:rsidR="00DF2309" w:rsidRPr="00DF2309" w:rsidRDefault="00DF2309" w:rsidP="00DF2309">
            <w:pPr>
              <w:rPr>
                <w:sz w:val="16"/>
                <w:szCs w:val="16"/>
              </w:rPr>
            </w:pPr>
            <w:r w:rsidRPr="00DF2309">
              <w:rPr>
                <w:sz w:val="16"/>
                <w:szCs w:val="16"/>
              </w:rPr>
              <w:t>п/п</w:t>
            </w:r>
          </w:p>
        </w:tc>
        <w:tc>
          <w:tcPr>
            <w:tcW w:w="790" w:type="pct"/>
            <w:tcBorders>
              <w:top w:val="single" w:sz="4" w:space="0" w:color="auto"/>
              <w:left w:val="single" w:sz="4" w:space="0" w:color="auto"/>
              <w:right w:val="single" w:sz="4" w:space="0" w:color="auto"/>
            </w:tcBorders>
            <w:hideMark/>
          </w:tcPr>
          <w:p w:rsidR="00DF2309" w:rsidRPr="00DF2309" w:rsidRDefault="00DF2309" w:rsidP="00DF2309">
            <w:pPr>
              <w:jc w:val="center"/>
              <w:rPr>
                <w:b/>
                <w:sz w:val="16"/>
                <w:szCs w:val="16"/>
              </w:rPr>
            </w:pPr>
            <w:r w:rsidRPr="00DF2309">
              <w:rPr>
                <w:b/>
                <w:sz w:val="16"/>
                <w:szCs w:val="16"/>
              </w:rPr>
              <w:t>Предмет</w:t>
            </w:r>
          </w:p>
        </w:tc>
        <w:tc>
          <w:tcPr>
            <w:tcW w:w="388" w:type="pct"/>
            <w:tcBorders>
              <w:top w:val="single" w:sz="4" w:space="0" w:color="auto"/>
              <w:left w:val="single" w:sz="4" w:space="0" w:color="auto"/>
              <w:right w:val="single" w:sz="4" w:space="0" w:color="auto"/>
            </w:tcBorders>
          </w:tcPr>
          <w:p w:rsidR="00DF2309" w:rsidRPr="00DF2309" w:rsidRDefault="00DF2309" w:rsidP="00DF2309">
            <w:pPr>
              <w:rPr>
                <w:b/>
                <w:sz w:val="16"/>
                <w:szCs w:val="16"/>
              </w:rPr>
            </w:pPr>
            <w:r w:rsidRPr="00DF2309">
              <w:rPr>
                <w:b/>
                <w:sz w:val="16"/>
                <w:szCs w:val="16"/>
              </w:rPr>
              <w:t>2015</w:t>
            </w:r>
          </w:p>
        </w:tc>
        <w:tc>
          <w:tcPr>
            <w:tcW w:w="324" w:type="pct"/>
            <w:tcBorders>
              <w:top w:val="single" w:sz="4" w:space="0" w:color="auto"/>
              <w:left w:val="single" w:sz="4" w:space="0" w:color="auto"/>
            </w:tcBorders>
          </w:tcPr>
          <w:p w:rsidR="00DF2309" w:rsidRPr="00DF2309" w:rsidRDefault="00DF2309" w:rsidP="00DF2309">
            <w:pPr>
              <w:rPr>
                <w:b/>
                <w:sz w:val="16"/>
                <w:szCs w:val="16"/>
              </w:rPr>
            </w:pPr>
            <w:r w:rsidRPr="00DF2309">
              <w:rPr>
                <w:b/>
                <w:sz w:val="16"/>
                <w:szCs w:val="16"/>
              </w:rPr>
              <w:t>2016</w:t>
            </w:r>
          </w:p>
        </w:tc>
        <w:tc>
          <w:tcPr>
            <w:tcW w:w="323" w:type="pct"/>
          </w:tcPr>
          <w:p w:rsidR="00DF2309" w:rsidRPr="00DF2309" w:rsidRDefault="00DF2309" w:rsidP="00DF2309">
            <w:pPr>
              <w:rPr>
                <w:b/>
                <w:sz w:val="16"/>
                <w:szCs w:val="16"/>
              </w:rPr>
            </w:pPr>
            <w:r w:rsidRPr="00DF2309">
              <w:rPr>
                <w:b/>
                <w:sz w:val="16"/>
                <w:szCs w:val="16"/>
              </w:rPr>
              <w:t>2017</w:t>
            </w:r>
          </w:p>
        </w:tc>
        <w:tc>
          <w:tcPr>
            <w:tcW w:w="324" w:type="pct"/>
          </w:tcPr>
          <w:p w:rsidR="00DF2309" w:rsidRPr="00DF2309" w:rsidRDefault="00DF2309" w:rsidP="00DF2309">
            <w:pPr>
              <w:rPr>
                <w:b/>
                <w:sz w:val="16"/>
                <w:szCs w:val="16"/>
              </w:rPr>
            </w:pPr>
            <w:r w:rsidRPr="00DF2309">
              <w:rPr>
                <w:b/>
                <w:sz w:val="16"/>
                <w:szCs w:val="16"/>
              </w:rPr>
              <w:t>2018</w:t>
            </w:r>
          </w:p>
        </w:tc>
        <w:tc>
          <w:tcPr>
            <w:tcW w:w="323" w:type="pct"/>
          </w:tcPr>
          <w:p w:rsidR="00DF2309" w:rsidRPr="00DF2309" w:rsidRDefault="00DF2309" w:rsidP="00DF2309">
            <w:pPr>
              <w:rPr>
                <w:b/>
                <w:sz w:val="16"/>
                <w:szCs w:val="16"/>
              </w:rPr>
            </w:pPr>
            <w:r w:rsidRPr="00DF2309">
              <w:rPr>
                <w:b/>
                <w:sz w:val="16"/>
                <w:szCs w:val="16"/>
              </w:rPr>
              <w:t>2019</w:t>
            </w:r>
          </w:p>
        </w:tc>
        <w:tc>
          <w:tcPr>
            <w:tcW w:w="371" w:type="pct"/>
          </w:tcPr>
          <w:p w:rsidR="00DF2309" w:rsidRPr="00DF2309" w:rsidRDefault="00DF2309" w:rsidP="00DF2309">
            <w:pPr>
              <w:rPr>
                <w:b/>
                <w:sz w:val="16"/>
                <w:szCs w:val="16"/>
              </w:rPr>
            </w:pPr>
            <w:r w:rsidRPr="00DF2309">
              <w:rPr>
                <w:b/>
                <w:sz w:val="16"/>
                <w:szCs w:val="16"/>
              </w:rPr>
              <w:t>2020</w:t>
            </w:r>
          </w:p>
        </w:tc>
        <w:tc>
          <w:tcPr>
            <w:tcW w:w="341" w:type="pct"/>
          </w:tcPr>
          <w:p w:rsidR="00DF2309" w:rsidRPr="00DF2309" w:rsidRDefault="00DF2309" w:rsidP="00DF2309">
            <w:pPr>
              <w:rPr>
                <w:b/>
                <w:sz w:val="16"/>
                <w:szCs w:val="16"/>
              </w:rPr>
            </w:pPr>
            <w:r w:rsidRPr="00DF2309">
              <w:rPr>
                <w:b/>
                <w:sz w:val="16"/>
                <w:szCs w:val="16"/>
              </w:rPr>
              <w:t>2021</w:t>
            </w:r>
          </w:p>
        </w:tc>
        <w:tc>
          <w:tcPr>
            <w:tcW w:w="388" w:type="pct"/>
          </w:tcPr>
          <w:p w:rsidR="00DF2309" w:rsidRPr="00DF2309" w:rsidRDefault="00DF2309" w:rsidP="00DF2309">
            <w:pPr>
              <w:rPr>
                <w:b/>
                <w:sz w:val="16"/>
                <w:szCs w:val="16"/>
              </w:rPr>
            </w:pPr>
            <w:r w:rsidRPr="00DF2309">
              <w:rPr>
                <w:b/>
                <w:sz w:val="16"/>
                <w:szCs w:val="16"/>
              </w:rPr>
              <w:t>2022</w:t>
            </w:r>
          </w:p>
        </w:tc>
        <w:tc>
          <w:tcPr>
            <w:tcW w:w="389" w:type="pct"/>
          </w:tcPr>
          <w:p w:rsidR="00DF2309" w:rsidRPr="00DF2309" w:rsidRDefault="00DF2309" w:rsidP="00DF2309">
            <w:pPr>
              <w:rPr>
                <w:b/>
                <w:sz w:val="16"/>
                <w:szCs w:val="16"/>
              </w:rPr>
            </w:pPr>
            <w:r w:rsidRPr="00DF2309">
              <w:rPr>
                <w:b/>
                <w:sz w:val="16"/>
                <w:szCs w:val="16"/>
              </w:rPr>
              <w:t>2023</w:t>
            </w:r>
          </w:p>
        </w:tc>
        <w:tc>
          <w:tcPr>
            <w:tcW w:w="517" w:type="pct"/>
          </w:tcPr>
          <w:p w:rsidR="00DF2309" w:rsidRPr="00DF2309" w:rsidRDefault="00DF2309" w:rsidP="00DF2309">
            <w:pPr>
              <w:rPr>
                <w:b/>
                <w:sz w:val="16"/>
                <w:szCs w:val="16"/>
              </w:rPr>
            </w:pPr>
            <w:r w:rsidRPr="00DF2309">
              <w:rPr>
                <w:b/>
                <w:sz w:val="16"/>
                <w:szCs w:val="16"/>
              </w:rPr>
              <w:t>Общее число работ</w:t>
            </w:r>
          </w:p>
        </w:tc>
      </w:tr>
      <w:tr w:rsidR="00DF2309" w:rsidRPr="00DF2309" w:rsidTr="005A5C08">
        <w:trPr>
          <w:trHeight w:val="170"/>
        </w:trPr>
        <w:tc>
          <w:tcPr>
            <w:tcW w:w="524" w:type="pct"/>
            <w:tcBorders>
              <w:top w:val="single" w:sz="4" w:space="0" w:color="auto"/>
              <w:left w:val="single" w:sz="4" w:space="0" w:color="auto"/>
              <w:bottom w:val="single" w:sz="4" w:space="0" w:color="auto"/>
              <w:right w:val="single" w:sz="4" w:space="0" w:color="auto"/>
            </w:tcBorders>
            <w:hideMark/>
          </w:tcPr>
          <w:p w:rsidR="00DF2309" w:rsidRPr="00DF2309" w:rsidRDefault="00DF2309" w:rsidP="00DF2309">
            <w:pPr>
              <w:rPr>
                <w:sz w:val="16"/>
                <w:szCs w:val="16"/>
              </w:rPr>
            </w:pPr>
            <w:r w:rsidRPr="00DF2309">
              <w:rPr>
                <w:sz w:val="16"/>
                <w:szCs w:val="16"/>
              </w:rPr>
              <w:t>1.</w:t>
            </w:r>
          </w:p>
        </w:tc>
        <w:tc>
          <w:tcPr>
            <w:tcW w:w="790" w:type="pct"/>
            <w:tcBorders>
              <w:top w:val="single" w:sz="4" w:space="0" w:color="auto"/>
              <w:left w:val="single" w:sz="4" w:space="0" w:color="auto"/>
              <w:bottom w:val="single" w:sz="4" w:space="0" w:color="auto"/>
              <w:right w:val="single" w:sz="4" w:space="0" w:color="auto"/>
            </w:tcBorders>
            <w:hideMark/>
          </w:tcPr>
          <w:p w:rsidR="00DF2309" w:rsidRPr="00DF2309" w:rsidRDefault="00DF2309" w:rsidP="00DF2309">
            <w:pPr>
              <w:rPr>
                <w:sz w:val="16"/>
                <w:szCs w:val="16"/>
              </w:rPr>
            </w:pPr>
            <w:r w:rsidRPr="00DF2309">
              <w:rPr>
                <w:sz w:val="16"/>
                <w:szCs w:val="16"/>
              </w:rPr>
              <w:t>Математика</w:t>
            </w:r>
          </w:p>
        </w:tc>
        <w:tc>
          <w:tcPr>
            <w:tcW w:w="388" w:type="pct"/>
            <w:tcBorders>
              <w:top w:val="single" w:sz="4" w:space="0" w:color="auto"/>
              <w:left w:val="single" w:sz="4" w:space="0" w:color="auto"/>
              <w:bottom w:val="single" w:sz="4" w:space="0" w:color="auto"/>
              <w:right w:val="single" w:sz="4" w:space="0" w:color="auto"/>
            </w:tcBorders>
          </w:tcPr>
          <w:p w:rsidR="00DF2309" w:rsidRPr="00DF2309" w:rsidRDefault="00DF2309" w:rsidP="00DF2309">
            <w:pPr>
              <w:jc w:val="center"/>
              <w:rPr>
                <w:sz w:val="16"/>
                <w:szCs w:val="16"/>
              </w:rPr>
            </w:pPr>
            <w:r w:rsidRPr="00DF2309">
              <w:rPr>
                <w:sz w:val="16"/>
                <w:szCs w:val="16"/>
              </w:rPr>
              <w:t>6</w:t>
            </w:r>
          </w:p>
        </w:tc>
        <w:tc>
          <w:tcPr>
            <w:tcW w:w="324" w:type="pct"/>
            <w:tcBorders>
              <w:top w:val="single" w:sz="4" w:space="0" w:color="auto"/>
              <w:left w:val="single" w:sz="4" w:space="0" w:color="auto"/>
              <w:bottom w:val="single" w:sz="4" w:space="0" w:color="auto"/>
            </w:tcBorders>
          </w:tcPr>
          <w:p w:rsidR="00DF2309" w:rsidRPr="00DF2309" w:rsidRDefault="00DF2309" w:rsidP="00DF2309">
            <w:pPr>
              <w:jc w:val="center"/>
              <w:rPr>
                <w:sz w:val="16"/>
                <w:szCs w:val="16"/>
              </w:rPr>
            </w:pPr>
            <w:r w:rsidRPr="00DF2309">
              <w:rPr>
                <w:sz w:val="16"/>
                <w:szCs w:val="16"/>
              </w:rPr>
              <w:t>9</w:t>
            </w:r>
          </w:p>
        </w:tc>
        <w:tc>
          <w:tcPr>
            <w:tcW w:w="323" w:type="pct"/>
          </w:tcPr>
          <w:p w:rsidR="00DF2309" w:rsidRPr="00DF2309" w:rsidRDefault="00DF2309" w:rsidP="00DF2309">
            <w:pPr>
              <w:jc w:val="center"/>
              <w:rPr>
                <w:sz w:val="16"/>
                <w:szCs w:val="16"/>
              </w:rPr>
            </w:pPr>
            <w:r w:rsidRPr="00DF2309">
              <w:rPr>
                <w:sz w:val="16"/>
                <w:szCs w:val="16"/>
              </w:rPr>
              <w:t>11</w:t>
            </w:r>
          </w:p>
        </w:tc>
        <w:tc>
          <w:tcPr>
            <w:tcW w:w="324" w:type="pct"/>
          </w:tcPr>
          <w:p w:rsidR="00DF2309" w:rsidRPr="00DF2309" w:rsidRDefault="00DF2309" w:rsidP="00DF2309">
            <w:pPr>
              <w:jc w:val="center"/>
              <w:rPr>
                <w:sz w:val="16"/>
                <w:szCs w:val="16"/>
              </w:rPr>
            </w:pPr>
            <w:r w:rsidRPr="00DF2309">
              <w:rPr>
                <w:sz w:val="16"/>
                <w:szCs w:val="16"/>
              </w:rPr>
              <w:t>18</w:t>
            </w:r>
          </w:p>
        </w:tc>
        <w:tc>
          <w:tcPr>
            <w:tcW w:w="323" w:type="pct"/>
          </w:tcPr>
          <w:p w:rsidR="00DF2309" w:rsidRPr="00DF2309" w:rsidRDefault="00DF2309" w:rsidP="00DF2309">
            <w:pPr>
              <w:jc w:val="center"/>
              <w:rPr>
                <w:sz w:val="16"/>
                <w:szCs w:val="16"/>
              </w:rPr>
            </w:pPr>
            <w:r w:rsidRPr="00DF2309">
              <w:rPr>
                <w:sz w:val="16"/>
                <w:szCs w:val="16"/>
              </w:rPr>
              <w:t>15</w:t>
            </w:r>
          </w:p>
        </w:tc>
        <w:tc>
          <w:tcPr>
            <w:tcW w:w="371" w:type="pct"/>
          </w:tcPr>
          <w:p w:rsidR="00DF2309" w:rsidRPr="00DF2309" w:rsidRDefault="00DF2309" w:rsidP="00DF2309">
            <w:pPr>
              <w:jc w:val="center"/>
              <w:rPr>
                <w:sz w:val="16"/>
                <w:szCs w:val="16"/>
              </w:rPr>
            </w:pPr>
            <w:r w:rsidRPr="00DF2309">
              <w:rPr>
                <w:sz w:val="16"/>
                <w:szCs w:val="16"/>
              </w:rPr>
              <w:t>15</w:t>
            </w:r>
          </w:p>
        </w:tc>
        <w:tc>
          <w:tcPr>
            <w:tcW w:w="341" w:type="pct"/>
          </w:tcPr>
          <w:p w:rsidR="00DF2309" w:rsidRPr="00DF2309" w:rsidRDefault="00DF2309" w:rsidP="00DF2309">
            <w:pPr>
              <w:jc w:val="center"/>
              <w:rPr>
                <w:sz w:val="16"/>
                <w:szCs w:val="16"/>
              </w:rPr>
            </w:pPr>
            <w:r w:rsidRPr="00DF2309">
              <w:rPr>
                <w:sz w:val="16"/>
                <w:szCs w:val="16"/>
              </w:rPr>
              <w:t>18</w:t>
            </w:r>
          </w:p>
        </w:tc>
        <w:tc>
          <w:tcPr>
            <w:tcW w:w="388" w:type="pct"/>
          </w:tcPr>
          <w:p w:rsidR="00DF2309" w:rsidRPr="00DF2309" w:rsidRDefault="00DF2309" w:rsidP="00DF2309">
            <w:pPr>
              <w:jc w:val="center"/>
              <w:rPr>
                <w:sz w:val="16"/>
                <w:szCs w:val="16"/>
              </w:rPr>
            </w:pPr>
            <w:r w:rsidRPr="00DF2309">
              <w:rPr>
                <w:sz w:val="16"/>
                <w:szCs w:val="16"/>
              </w:rPr>
              <w:t>8</w:t>
            </w:r>
          </w:p>
        </w:tc>
        <w:tc>
          <w:tcPr>
            <w:tcW w:w="389" w:type="pct"/>
          </w:tcPr>
          <w:p w:rsidR="00DF2309" w:rsidRPr="00DF2309" w:rsidRDefault="00DF2309" w:rsidP="00DF2309">
            <w:pPr>
              <w:jc w:val="center"/>
              <w:rPr>
                <w:sz w:val="16"/>
                <w:szCs w:val="16"/>
              </w:rPr>
            </w:pPr>
            <w:r w:rsidRPr="00DF2309">
              <w:rPr>
                <w:sz w:val="16"/>
                <w:szCs w:val="16"/>
              </w:rPr>
              <w:t>7</w:t>
            </w:r>
          </w:p>
        </w:tc>
        <w:tc>
          <w:tcPr>
            <w:tcW w:w="517" w:type="pct"/>
          </w:tcPr>
          <w:p w:rsidR="00DF2309" w:rsidRPr="00DF2309" w:rsidRDefault="00DF2309" w:rsidP="00DF2309">
            <w:pPr>
              <w:jc w:val="center"/>
              <w:rPr>
                <w:sz w:val="16"/>
                <w:szCs w:val="16"/>
              </w:rPr>
            </w:pPr>
            <w:r w:rsidRPr="00DF2309">
              <w:rPr>
                <w:sz w:val="16"/>
                <w:szCs w:val="16"/>
              </w:rPr>
              <w:t>100</w:t>
            </w:r>
          </w:p>
        </w:tc>
      </w:tr>
      <w:tr w:rsidR="00DF2309" w:rsidRPr="00DF2309" w:rsidTr="005A5C08">
        <w:trPr>
          <w:trHeight w:val="170"/>
        </w:trPr>
        <w:tc>
          <w:tcPr>
            <w:tcW w:w="524" w:type="pct"/>
            <w:tcBorders>
              <w:top w:val="single" w:sz="4" w:space="0" w:color="auto"/>
              <w:left w:val="single" w:sz="4" w:space="0" w:color="auto"/>
              <w:bottom w:val="single" w:sz="4" w:space="0" w:color="auto"/>
              <w:right w:val="single" w:sz="4" w:space="0" w:color="auto"/>
            </w:tcBorders>
            <w:hideMark/>
          </w:tcPr>
          <w:p w:rsidR="00DF2309" w:rsidRPr="00DF2309" w:rsidRDefault="00DF2309" w:rsidP="00DF2309">
            <w:pPr>
              <w:rPr>
                <w:sz w:val="16"/>
                <w:szCs w:val="16"/>
              </w:rPr>
            </w:pPr>
            <w:r w:rsidRPr="00DF2309">
              <w:rPr>
                <w:sz w:val="16"/>
                <w:szCs w:val="16"/>
              </w:rPr>
              <w:t>2.</w:t>
            </w:r>
          </w:p>
        </w:tc>
        <w:tc>
          <w:tcPr>
            <w:tcW w:w="790" w:type="pct"/>
            <w:tcBorders>
              <w:top w:val="single" w:sz="4" w:space="0" w:color="auto"/>
              <w:left w:val="single" w:sz="4" w:space="0" w:color="auto"/>
              <w:bottom w:val="single" w:sz="4" w:space="0" w:color="auto"/>
              <w:right w:val="single" w:sz="4" w:space="0" w:color="auto"/>
            </w:tcBorders>
            <w:hideMark/>
          </w:tcPr>
          <w:p w:rsidR="00DF2309" w:rsidRPr="00DF2309" w:rsidRDefault="00DF2309" w:rsidP="00DF2309">
            <w:pPr>
              <w:rPr>
                <w:sz w:val="16"/>
                <w:szCs w:val="16"/>
              </w:rPr>
            </w:pPr>
            <w:r w:rsidRPr="00DF2309">
              <w:rPr>
                <w:sz w:val="16"/>
                <w:szCs w:val="16"/>
              </w:rPr>
              <w:t>История</w:t>
            </w:r>
          </w:p>
        </w:tc>
        <w:tc>
          <w:tcPr>
            <w:tcW w:w="388" w:type="pct"/>
            <w:tcBorders>
              <w:top w:val="single" w:sz="4" w:space="0" w:color="auto"/>
              <w:left w:val="single" w:sz="4" w:space="0" w:color="auto"/>
              <w:bottom w:val="single" w:sz="4" w:space="0" w:color="auto"/>
              <w:right w:val="single" w:sz="4" w:space="0" w:color="auto"/>
            </w:tcBorders>
          </w:tcPr>
          <w:p w:rsidR="00DF2309" w:rsidRPr="00DF2309" w:rsidRDefault="00DF2309" w:rsidP="00DF2309">
            <w:pPr>
              <w:jc w:val="center"/>
              <w:rPr>
                <w:sz w:val="16"/>
                <w:szCs w:val="16"/>
              </w:rPr>
            </w:pPr>
            <w:r w:rsidRPr="00DF2309">
              <w:rPr>
                <w:sz w:val="16"/>
                <w:szCs w:val="16"/>
              </w:rPr>
              <w:t>5</w:t>
            </w:r>
          </w:p>
        </w:tc>
        <w:tc>
          <w:tcPr>
            <w:tcW w:w="324" w:type="pct"/>
            <w:tcBorders>
              <w:top w:val="single" w:sz="4" w:space="0" w:color="auto"/>
              <w:left w:val="single" w:sz="4" w:space="0" w:color="auto"/>
              <w:bottom w:val="single" w:sz="4" w:space="0" w:color="auto"/>
            </w:tcBorders>
          </w:tcPr>
          <w:p w:rsidR="00DF2309" w:rsidRPr="00DF2309" w:rsidRDefault="00DF2309" w:rsidP="00DF2309">
            <w:pPr>
              <w:jc w:val="center"/>
              <w:rPr>
                <w:sz w:val="16"/>
                <w:szCs w:val="16"/>
              </w:rPr>
            </w:pPr>
            <w:r w:rsidRPr="00DF2309">
              <w:rPr>
                <w:sz w:val="16"/>
                <w:szCs w:val="16"/>
              </w:rPr>
              <w:t>11</w:t>
            </w:r>
          </w:p>
        </w:tc>
        <w:tc>
          <w:tcPr>
            <w:tcW w:w="323" w:type="pct"/>
          </w:tcPr>
          <w:p w:rsidR="00DF2309" w:rsidRPr="00DF2309" w:rsidRDefault="00DF2309" w:rsidP="00DF2309">
            <w:pPr>
              <w:jc w:val="center"/>
              <w:rPr>
                <w:sz w:val="16"/>
                <w:szCs w:val="16"/>
              </w:rPr>
            </w:pPr>
            <w:r w:rsidRPr="00DF2309">
              <w:rPr>
                <w:sz w:val="16"/>
                <w:szCs w:val="16"/>
              </w:rPr>
              <w:t>8</w:t>
            </w:r>
          </w:p>
        </w:tc>
        <w:tc>
          <w:tcPr>
            <w:tcW w:w="324" w:type="pct"/>
          </w:tcPr>
          <w:p w:rsidR="00DF2309" w:rsidRPr="00DF2309" w:rsidRDefault="00DF2309" w:rsidP="00DF2309">
            <w:pPr>
              <w:jc w:val="center"/>
              <w:rPr>
                <w:sz w:val="16"/>
                <w:szCs w:val="16"/>
              </w:rPr>
            </w:pPr>
            <w:r w:rsidRPr="00DF2309">
              <w:rPr>
                <w:sz w:val="16"/>
                <w:szCs w:val="16"/>
              </w:rPr>
              <w:t>12</w:t>
            </w:r>
          </w:p>
        </w:tc>
        <w:tc>
          <w:tcPr>
            <w:tcW w:w="323" w:type="pct"/>
          </w:tcPr>
          <w:p w:rsidR="00DF2309" w:rsidRPr="00DF2309" w:rsidRDefault="00DF2309" w:rsidP="00DF2309">
            <w:pPr>
              <w:jc w:val="center"/>
              <w:rPr>
                <w:sz w:val="16"/>
                <w:szCs w:val="16"/>
              </w:rPr>
            </w:pPr>
            <w:r w:rsidRPr="00DF2309">
              <w:rPr>
                <w:sz w:val="16"/>
                <w:szCs w:val="16"/>
              </w:rPr>
              <w:t>18</w:t>
            </w:r>
          </w:p>
        </w:tc>
        <w:tc>
          <w:tcPr>
            <w:tcW w:w="371" w:type="pct"/>
          </w:tcPr>
          <w:p w:rsidR="00DF2309" w:rsidRPr="00DF2309" w:rsidRDefault="00DF2309" w:rsidP="00DF2309">
            <w:pPr>
              <w:jc w:val="center"/>
              <w:rPr>
                <w:sz w:val="16"/>
                <w:szCs w:val="16"/>
              </w:rPr>
            </w:pPr>
            <w:r w:rsidRPr="00DF2309">
              <w:rPr>
                <w:sz w:val="16"/>
                <w:szCs w:val="16"/>
              </w:rPr>
              <w:t>11</w:t>
            </w:r>
          </w:p>
        </w:tc>
        <w:tc>
          <w:tcPr>
            <w:tcW w:w="341" w:type="pct"/>
          </w:tcPr>
          <w:p w:rsidR="00DF2309" w:rsidRPr="00DF2309" w:rsidRDefault="00DF2309" w:rsidP="00DF2309">
            <w:pPr>
              <w:jc w:val="center"/>
              <w:rPr>
                <w:sz w:val="16"/>
                <w:szCs w:val="16"/>
              </w:rPr>
            </w:pPr>
            <w:r w:rsidRPr="00DF2309">
              <w:rPr>
                <w:sz w:val="16"/>
                <w:szCs w:val="16"/>
              </w:rPr>
              <w:t>9</w:t>
            </w:r>
          </w:p>
        </w:tc>
        <w:tc>
          <w:tcPr>
            <w:tcW w:w="388" w:type="pct"/>
          </w:tcPr>
          <w:p w:rsidR="00DF2309" w:rsidRPr="00DF2309" w:rsidRDefault="00DF2309" w:rsidP="00DF2309">
            <w:pPr>
              <w:jc w:val="center"/>
              <w:rPr>
                <w:sz w:val="16"/>
                <w:szCs w:val="16"/>
              </w:rPr>
            </w:pPr>
            <w:r w:rsidRPr="00DF2309">
              <w:rPr>
                <w:sz w:val="16"/>
                <w:szCs w:val="16"/>
              </w:rPr>
              <w:t>10</w:t>
            </w:r>
          </w:p>
        </w:tc>
        <w:tc>
          <w:tcPr>
            <w:tcW w:w="389" w:type="pct"/>
          </w:tcPr>
          <w:p w:rsidR="00DF2309" w:rsidRPr="00DF2309" w:rsidRDefault="00DF2309" w:rsidP="00DF2309">
            <w:pPr>
              <w:jc w:val="center"/>
              <w:rPr>
                <w:sz w:val="16"/>
                <w:szCs w:val="16"/>
              </w:rPr>
            </w:pPr>
            <w:r w:rsidRPr="00DF2309">
              <w:rPr>
                <w:sz w:val="16"/>
                <w:szCs w:val="16"/>
              </w:rPr>
              <w:t>10</w:t>
            </w:r>
          </w:p>
        </w:tc>
        <w:tc>
          <w:tcPr>
            <w:tcW w:w="517" w:type="pct"/>
          </w:tcPr>
          <w:p w:rsidR="00DF2309" w:rsidRPr="00DF2309" w:rsidRDefault="00DF2309" w:rsidP="00DF2309">
            <w:pPr>
              <w:jc w:val="center"/>
              <w:rPr>
                <w:sz w:val="16"/>
                <w:szCs w:val="16"/>
              </w:rPr>
            </w:pPr>
            <w:r w:rsidRPr="00DF2309">
              <w:rPr>
                <w:sz w:val="16"/>
                <w:szCs w:val="16"/>
              </w:rPr>
              <w:t>104</w:t>
            </w:r>
          </w:p>
        </w:tc>
      </w:tr>
      <w:tr w:rsidR="00DF2309" w:rsidRPr="00DF2309" w:rsidTr="005A5C08">
        <w:trPr>
          <w:trHeight w:val="170"/>
        </w:trPr>
        <w:tc>
          <w:tcPr>
            <w:tcW w:w="524" w:type="pct"/>
            <w:tcBorders>
              <w:top w:val="single" w:sz="4" w:space="0" w:color="auto"/>
              <w:left w:val="single" w:sz="4" w:space="0" w:color="auto"/>
              <w:bottom w:val="single" w:sz="4" w:space="0" w:color="auto"/>
              <w:right w:val="single" w:sz="4" w:space="0" w:color="auto"/>
            </w:tcBorders>
            <w:hideMark/>
          </w:tcPr>
          <w:p w:rsidR="00DF2309" w:rsidRPr="00DF2309" w:rsidRDefault="00DF2309" w:rsidP="00DF2309">
            <w:pPr>
              <w:rPr>
                <w:sz w:val="16"/>
                <w:szCs w:val="16"/>
              </w:rPr>
            </w:pPr>
            <w:r w:rsidRPr="00DF2309">
              <w:rPr>
                <w:sz w:val="16"/>
                <w:szCs w:val="16"/>
              </w:rPr>
              <w:t>3.</w:t>
            </w:r>
          </w:p>
        </w:tc>
        <w:tc>
          <w:tcPr>
            <w:tcW w:w="790" w:type="pct"/>
            <w:tcBorders>
              <w:top w:val="single" w:sz="4" w:space="0" w:color="auto"/>
              <w:left w:val="single" w:sz="4" w:space="0" w:color="auto"/>
              <w:bottom w:val="single" w:sz="4" w:space="0" w:color="auto"/>
              <w:right w:val="single" w:sz="4" w:space="0" w:color="auto"/>
            </w:tcBorders>
            <w:hideMark/>
          </w:tcPr>
          <w:p w:rsidR="00DF2309" w:rsidRPr="00DF2309" w:rsidRDefault="00DF2309" w:rsidP="00DF2309">
            <w:pPr>
              <w:rPr>
                <w:sz w:val="16"/>
                <w:szCs w:val="16"/>
              </w:rPr>
            </w:pPr>
            <w:r w:rsidRPr="00DF2309">
              <w:rPr>
                <w:sz w:val="16"/>
                <w:szCs w:val="16"/>
              </w:rPr>
              <w:t>Химия</w:t>
            </w:r>
          </w:p>
        </w:tc>
        <w:tc>
          <w:tcPr>
            <w:tcW w:w="388" w:type="pct"/>
            <w:tcBorders>
              <w:top w:val="single" w:sz="4" w:space="0" w:color="auto"/>
              <w:left w:val="single" w:sz="4" w:space="0" w:color="auto"/>
              <w:bottom w:val="single" w:sz="4" w:space="0" w:color="auto"/>
              <w:right w:val="single" w:sz="4" w:space="0" w:color="auto"/>
            </w:tcBorders>
          </w:tcPr>
          <w:p w:rsidR="00DF2309" w:rsidRPr="00DF2309" w:rsidRDefault="00DF2309" w:rsidP="00DF2309">
            <w:pPr>
              <w:jc w:val="center"/>
              <w:rPr>
                <w:sz w:val="16"/>
                <w:szCs w:val="16"/>
              </w:rPr>
            </w:pPr>
            <w:r w:rsidRPr="00DF2309">
              <w:rPr>
                <w:sz w:val="16"/>
                <w:szCs w:val="16"/>
              </w:rPr>
              <w:t>11</w:t>
            </w:r>
          </w:p>
        </w:tc>
        <w:tc>
          <w:tcPr>
            <w:tcW w:w="324" w:type="pct"/>
            <w:tcBorders>
              <w:top w:val="single" w:sz="4" w:space="0" w:color="auto"/>
              <w:left w:val="single" w:sz="4" w:space="0" w:color="auto"/>
              <w:bottom w:val="single" w:sz="4" w:space="0" w:color="auto"/>
            </w:tcBorders>
          </w:tcPr>
          <w:p w:rsidR="00DF2309" w:rsidRPr="00DF2309" w:rsidRDefault="00DF2309" w:rsidP="00DF2309">
            <w:pPr>
              <w:jc w:val="center"/>
              <w:rPr>
                <w:sz w:val="16"/>
                <w:szCs w:val="16"/>
              </w:rPr>
            </w:pPr>
            <w:r w:rsidRPr="00DF2309">
              <w:rPr>
                <w:sz w:val="16"/>
                <w:szCs w:val="16"/>
              </w:rPr>
              <w:t>9</w:t>
            </w:r>
          </w:p>
        </w:tc>
        <w:tc>
          <w:tcPr>
            <w:tcW w:w="323" w:type="pct"/>
          </w:tcPr>
          <w:p w:rsidR="00DF2309" w:rsidRPr="00DF2309" w:rsidRDefault="00DF2309" w:rsidP="00DF2309">
            <w:pPr>
              <w:jc w:val="center"/>
              <w:rPr>
                <w:sz w:val="16"/>
                <w:szCs w:val="16"/>
              </w:rPr>
            </w:pPr>
            <w:r w:rsidRPr="00DF2309">
              <w:rPr>
                <w:sz w:val="16"/>
                <w:szCs w:val="16"/>
              </w:rPr>
              <w:t>6</w:t>
            </w:r>
          </w:p>
        </w:tc>
        <w:tc>
          <w:tcPr>
            <w:tcW w:w="324" w:type="pct"/>
          </w:tcPr>
          <w:p w:rsidR="00DF2309" w:rsidRPr="00DF2309" w:rsidRDefault="00DF2309" w:rsidP="00DF2309">
            <w:pPr>
              <w:jc w:val="center"/>
              <w:rPr>
                <w:sz w:val="16"/>
                <w:szCs w:val="16"/>
              </w:rPr>
            </w:pPr>
            <w:r w:rsidRPr="00DF2309">
              <w:rPr>
                <w:sz w:val="16"/>
                <w:szCs w:val="16"/>
              </w:rPr>
              <w:t>8</w:t>
            </w:r>
          </w:p>
        </w:tc>
        <w:tc>
          <w:tcPr>
            <w:tcW w:w="323" w:type="pct"/>
          </w:tcPr>
          <w:p w:rsidR="00DF2309" w:rsidRPr="00DF2309" w:rsidRDefault="00DF2309" w:rsidP="00DF2309">
            <w:pPr>
              <w:jc w:val="center"/>
              <w:rPr>
                <w:sz w:val="16"/>
                <w:szCs w:val="16"/>
              </w:rPr>
            </w:pPr>
            <w:r w:rsidRPr="00DF2309">
              <w:rPr>
                <w:sz w:val="16"/>
                <w:szCs w:val="16"/>
              </w:rPr>
              <w:t>5</w:t>
            </w:r>
          </w:p>
        </w:tc>
        <w:tc>
          <w:tcPr>
            <w:tcW w:w="371" w:type="pct"/>
          </w:tcPr>
          <w:p w:rsidR="00DF2309" w:rsidRPr="00DF2309" w:rsidRDefault="00DF2309" w:rsidP="00DF2309">
            <w:pPr>
              <w:jc w:val="center"/>
              <w:rPr>
                <w:sz w:val="16"/>
                <w:szCs w:val="16"/>
              </w:rPr>
            </w:pPr>
            <w:r w:rsidRPr="00DF2309">
              <w:rPr>
                <w:sz w:val="16"/>
                <w:szCs w:val="16"/>
              </w:rPr>
              <w:t>1</w:t>
            </w:r>
          </w:p>
        </w:tc>
        <w:tc>
          <w:tcPr>
            <w:tcW w:w="341" w:type="pct"/>
          </w:tcPr>
          <w:p w:rsidR="00DF2309" w:rsidRPr="00DF2309" w:rsidRDefault="00DF2309" w:rsidP="00DF2309">
            <w:pPr>
              <w:jc w:val="center"/>
              <w:rPr>
                <w:sz w:val="16"/>
                <w:szCs w:val="16"/>
              </w:rPr>
            </w:pPr>
            <w:r w:rsidRPr="00DF2309">
              <w:rPr>
                <w:sz w:val="16"/>
                <w:szCs w:val="16"/>
              </w:rPr>
              <w:t>3</w:t>
            </w:r>
          </w:p>
        </w:tc>
        <w:tc>
          <w:tcPr>
            <w:tcW w:w="388" w:type="pct"/>
          </w:tcPr>
          <w:p w:rsidR="00DF2309" w:rsidRPr="00DF2309" w:rsidRDefault="00DF2309" w:rsidP="00DF2309">
            <w:pPr>
              <w:jc w:val="center"/>
              <w:rPr>
                <w:sz w:val="16"/>
                <w:szCs w:val="16"/>
              </w:rPr>
            </w:pPr>
            <w:r w:rsidRPr="00DF2309">
              <w:rPr>
                <w:sz w:val="16"/>
                <w:szCs w:val="16"/>
              </w:rPr>
              <w:t>-</w:t>
            </w:r>
          </w:p>
        </w:tc>
        <w:tc>
          <w:tcPr>
            <w:tcW w:w="389" w:type="pct"/>
          </w:tcPr>
          <w:p w:rsidR="00DF2309" w:rsidRPr="00DF2309" w:rsidRDefault="00DF2309" w:rsidP="00DF2309">
            <w:pPr>
              <w:jc w:val="center"/>
              <w:rPr>
                <w:sz w:val="16"/>
                <w:szCs w:val="16"/>
              </w:rPr>
            </w:pPr>
            <w:r w:rsidRPr="00DF2309">
              <w:rPr>
                <w:sz w:val="16"/>
                <w:szCs w:val="16"/>
              </w:rPr>
              <w:t>4</w:t>
            </w:r>
          </w:p>
        </w:tc>
        <w:tc>
          <w:tcPr>
            <w:tcW w:w="517" w:type="pct"/>
          </w:tcPr>
          <w:p w:rsidR="00DF2309" w:rsidRPr="00DF2309" w:rsidRDefault="00DF2309" w:rsidP="00DF2309">
            <w:pPr>
              <w:jc w:val="center"/>
              <w:rPr>
                <w:sz w:val="16"/>
                <w:szCs w:val="16"/>
              </w:rPr>
            </w:pPr>
            <w:r w:rsidRPr="00DF2309">
              <w:rPr>
                <w:sz w:val="16"/>
                <w:szCs w:val="16"/>
              </w:rPr>
              <w:t>43</w:t>
            </w:r>
          </w:p>
        </w:tc>
      </w:tr>
      <w:tr w:rsidR="00DF2309" w:rsidRPr="00DF2309" w:rsidTr="005A5C08">
        <w:trPr>
          <w:trHeight w:val="170"/>
        </w:trPr>
        <w:tc>
          <w:tcPr>
            <w:tcW w:w="524" w:type="pct"/>
            <w:tcBorders>
              <w:top w:val="single" w:sz="4" w:space="0" w:color="auto"/>
              <w:left w:val="single" w:sz="4" w:space="0" w:color="auto"/>
              <w:bottom w:val="single" w:sz="4" w:space="0" w:color="auto"/>
              <w:right w:val="single" w:sz="4" w:space="0" w:color="auto"/>
            </w:tcBorders>
            <w:hideMark/>
          </w:tcPr>
          <w:p w:rsidR="00DF2309" w:rsidRPr="00DF2309" w:rsidRDefault="00DF2309" w:rsidP="00DF2309">
            <w:pPr>
              <w:rPr>
                <w:sz w:val="16"/>
                <w:szCs w:val="16"/>
              </w:rPr>
            </w:pPr>
            <w:r w:rsidRPr="00DF2309">
              <w:rPr>
                <w:sz w:val="16"/>
                <w:szCs w:val="16"/>
              </w:rPr>
              <w:t>4.</w:t>
            </w:r>
          </w:p>
        </w:tc>
        <w:tc>
          <w:tcPr>
            <w:tcW w:w="790" w:type="pct"/>
            <w:tcBorders>
              <w:top w:val="single" w:sz="4" w:space="0" w:color="auto"/>
              <w:left w:val="single" w:sz="4" w:space="0" w:color="auto"/>
              <w:bottom w:val="single" w:sz="4" w:space="0" w:color="auto"/>
              <w:right w:val="single" w:sz="4" w:space="0" w:color="auto"/>
            </w:tcBorders>
            <w:hideMark/>
          </w:tcPr>
          <w:p w:rsidR="00DF2309" w:rsidRPr="00DF2309" w:rsidRDefault="00DF2309" w:rsidP="00DF2309">
            <w:pPr>
              <w:rPr>
                <w:sz w:val="16"/>
                <w:szCs w:val="16"/>
              </w:rPr>
            </w:pPr>
            <w:r w:rsidRPr="00DF2309">
              <w:rPr>
                <w:sz w:val="16"/>
                <w:szCs w:val="16"/>
              </w:rPr>
              <w:t>Физика</w:t>
            </w:r>
          </w:p>
        </w:tc>
        <w:tc>
          <w:tcPr>
            <w:tcW w:w="388" w:type="pct"/>
            <w:tcBorders>
              <w:top w:val="single" w:sz="4" w:space="0" w:color="auto"/>
              <w:left w:val="single" w:sz="4" w:space="0" w:color="auto"/>
              <w:bottom w:val="single" w:sz="4" w:space="0" w:color="auto"/>
              <w:right w:val="single" w:sz="4" w:space="0" w:color="auto"/>
            </w:tcBorders>
          </w:tcPr>
          <w:p w:rsidR="00DF2309" w:rsidRPr="00DF2309" w:rsidRDefault="00DF2309" w:rsidP="00DF2309">
            <w:pPr>
              <w:jc w:val="center"/>
              <w:rPr>
                <w:sz w:val="16"/>
                <w:szCs w:val="16"/>
              </w:rPr>
            </w:pPr>
            <w:r w:rsidRPr="00DF2309">
              <w:rPr>
                <w:sz w:val="16"/>
                <w:szCs w:val="16"/>
              </w:rPr>
              <w:t>10</w:t>
            </w:r>
          </w:p>
        </w:tc>
        <w:tc>
          <w:tcPr>
            <w:tcW w:w="324" w:type="pct"/>
            <w:tcBorders>
              <w:top w:val="single" w:sz="4" w:space="0" w:color="auto"/>
              <w:left w:val="single" w:sz="4" w:space="0" w:color="auto"/>
              <w:bottom w:val="single" w:sz="4" w:space="0" w:color="auto"/>
            </w:tcBorders>
          </w:tcPr>
          <w:p w:rsidR="00DF2309" w:rsidRPr="00DF2309" w:rsidRDefault="00DF2309" w:rsidP="00DF2309">
            <w:pPr>
              <w:jc w:val="center"/>
              <w:rPr>
                <w:sz w:val="16"/>
                <w:szCs w:val="16"/>
              </w:rPr>
            </w:pPr>
            <w:r w:rsidRPr="00DF2309">
              <w:rPr>
                <w:sz w:val="16"/>
                <w:szCs w:val="16"/>
              </w:rPr>
              <w:t>6</w:t>
            </w:r>
          </w:p>
        </w:tc>
        <w:tc>
          <w:tcPr>
            <w:tcW w:w="323" w:type="pct"/>
          </w:tcPr>
          <w:p w:rsidR="00DF2309" w:rsidRPr="00DF2309" w:rsidRDefault="00DF2309" w:rsidP="00DF2309">
            <w:pPr>
              <w:jc w:val="center"/>
              <w:rPr>
                <w:sz w:val="16"/>
                <w:szCs w:val="16"/>
              </w:rPr>
            </w:pPr>
            <w:r w:rsidRPr="00DF2309">
              <w:rPr>
                <w:sz w:val="16"/>
                <w:szCs w:val="16"/>
              </w:rPr>
              <w:t>5</w:t>
            </w:r>
          </w:p>
        </w:tc>
        <w:tc>
          <w:tcPr>
            <w:tcW w:w="324" w:type="pct"/>
          </w:tcPr>
          <w:p w:rsidR="00DF2309" w:rsidRPr="00DF2309" w:rsidRDefault="00DF2309" w:rsidP="00DF2309">
            <w:pPr>
              <w:jc w:val="center"/>
              <w:rPr>
                <w:sz w:val="16"/>
                <w:szCs w:val="16"/>
              </w:rPr>
            </w:pPr>
            <w:r w:rsidRPr="00DF2309">
              <w:rPr>
                <w:sz w:val="16"/>
                <w:szCs w:val="16"/>
              </w:rPr>
              <w:t>7</w:t>
            </w:r>
          </w:p>
        </w:tc>
        <w:tc>
          <w:tcPr>
            <w:tcW w:w="323" w:type="pct"/>
          </w:tcPr>
          <w:p w:rsidR="00DF2309" w:rsidRPr="00DF2309" w:rsidRDefault="00DF2309" w:rsidP="00DF2309">
            <w:pPr>
              <w:jc w:val="center"/>
              <w:rPr>
                <w:sz w:val="16"/>
                <w:szCs w:val="16"/>
              </w:rPr>
            </w:pPr>
            <w:r w:rsidRPr="00DF2309">
              <w:rPr>
                <w:sz w:val="16"/>
                <w:szCs w:val="16"/>
              </w:rPr>
              <w:t>7</w:t>
            </w:r>
          </w:p>
        </w:tc>
        <w:tc>
          <w:tcPr>
            <w:tcW w:w="371" w:type="pct"/>
          </w:tcPr>
          <w:p w:rsidR="00DF2309" w:rsidRPr="00DF2309" w:rsidRDefault="00DF2309" w:rsidP="00DF2309">
            <w:pPr>
              <w:jc w:val="center"/>
              <w:rPr>
                <w:sz w:val="16"/>
                <w:szCs w:val="16"/>
              </w:rPr>
            </w:pPr>
            <w:r w:rsidRPr="00DF2309">
              <w:rPr>
                <w:sz w:val="16"/>
                <w:szCs w:val="16"/>
              </w:rPr>
              <w:t>9</w:t>
            </w:r>
          </w:p>
        </w:tc>
        <w:tc>
          <w:tcPr>
            <w:tcW w:w="341" w:type="pct"/>
          </w:tcPr>
          <w:p w:rsidR="00DF2309" w:rsidRPr="00DF2309" w:rsidRDefault="00DF2309" w:rsidP="00DF2309">
            <w:pPr>
              <w:jc w:val="center"/>
              <w:rPr>
                <w:sz w:val="16"/>
                <w:szCs w:val="16"/>
              </w:rPr>
            </w:pPr>
            <w:r w:rsidRPr="00DF2309">
              <w:rPr>
                <w:sz w:val="16"/>
                <w:szCs w:val="16"/>
              </w:rPr>
              <w:t>6</w:t>
            </w:r>
          </w:p>
        </w:tc>
        <w:tc>
          <w:tcPr>
            <w:tcW w:w="388" w:type="pct"/>
          </w:tcPr>
          <w:p w:rsidR="00DF2309" w:rsidRPr="00DF2309" w:rsidRDefault="00DF2309" w:rsidP="00DF2309">
            <w:pPr>
              <w:jc w:val="center"/>
              <w:rPr>
                <w:sz w:val="16"/>
                <w:szCs w:val="16"/>
              </w:rPr>
            </w:pPr>
            <w:r w:rsidRPr="00DF2309">
              <w:rPr>
                <w:sz w:val="16"/>
                <w:szCs w:val="16"/>
              </w:rPr>
              <w:t>4</w:t>
            </w:r>
          </w:p>
        </w:tc>
        <w:tc>
          <w:tcPr>
            <w:tcW w:w="389" w:type="pct"/>
          </w:tcPr>
          <w:p w:rsidR="00DF2309" w:rsidRPr="00DF2309" w:rsidRDefault="00DF2309" w:rsidP="00DF2309">
            <w:pPr>
              <w:jc w:val="center"/>
              <w:rPr>
                <w:sz w:val="16"/>
                <w:szCs w:val="16"/>
              </w:rPr>
            </w:pPr>
            <w:r w:rsidRPr="00DF2309">
              <w:rPr>
                <w:sz w:val="16"/>
                <w:szCs w:val="16"/>
              </w:rPr>
              <w:t>6</w:t>
            </w:r>
          </w:p>
        </w:tc>
        <w:tc>
          <w:tcPr>
            <w:tcW w:w="517" w:type="pct"/>
          </w:tcPr>
          <w:p w:rsidR="00DF2309" w:rsidRPr="00DF2309" w:rsidRDefault="00DF2309" w:rsidP="00DF2309">
            <w:pPr>
              <w:jc w:val="center"/>
              <w:rPr>
                <w:sz w:val="16"/>
                <w:szCs w:val="16"/>
              </w:rPr>
            </w:pPr>
            <w:r w:rsidRPr="00DF2309">
              <w:rPr>
                <w:sz w:val="16"/>
                <w:szCs w:val="16"/>
              </w:rPr>
              <w:t>54</w:t>
            </w:r>
          </w:p>
        </w:tc>
      </w:tr>
      <w:tr w:rsidR="00DF2309" w:rsidRPr="00DF2309" w:rsidTr="005A5C08">
        <w:trPr>
          <w:trHeight w:val="170"/>
        </w:trPr>
        <w:tc>
          <w:tcPr>
            <w:tcW w:w="524" w:type="pct"/>
            <w:tcBorders>
              <w:top w:val="single" w:sz="4" w:space="0" w:color="auto"/>
              <w:left w:val="single" w:sz="4" w:space="0" w:color="auto"/>
              <w:bottom w:val="single" w:sz="4" w:space="0" w:color="auto"/>
              <w:right w:val="single" w:sz="4" w:space="0" w:color="auto"/>
            </w:tcBorders>
            <w:hideMark/>
          </w:tcPr>
          <w:p w:rsidR="00DF2309" w:rsidRPr="00DF2309" w:rsidRDefault="00DF2309" w:rsidP="00DF2309">
            <w:pPr>
              <w:rPr>
                <w:sz w:val="16"/>
                <w:szCs w:val="16"/>
              </w:rPr>
            </w:pPr>
            <w:r w:rsidRPr="00DF2309">
              <w:rPr>
                <w:sz w:val="16"/>
                <w:szCs w:val="16"/>
              </w:rPr>
              <w:t>5.</w:t>
            </w:r>
          </w:p>
        </w:tc>
        <w:tc>
          <w:tcPr>
            <w:tcW w:w="790" w:type="pct"/>
            <w:tcBorders>
              <w:top w:val="single" w:sz="4" w:space="0" w:color="auto"/>
              <w:left w:val="single" w:sz="4" w:space="0" w:color="auto"/>
              <w:bottom w:val="single" w:sz="4" w:space="0" w:color="auto"/>
              <w:right w:val="single" w:sz="4" w:space="0" w:color="auto"/>
            </w:tcBorders>
            <w:hideMark/>
          </w:tcPr>
          <w:p w:rsidR="00DF2309" w:rsidRPr="00DF2309" w:rsidRDefault="00DF2309" w:rsidP="00DF2309">
            <w:pPr>
              <w:rPr>
                <w:sz w:val="16"/>
                <w:szCs w:val="16"/>
              </w:rPr>
            </w:pPr>
            <w:r w:rsidRPr="00DF2309">
              <w:rPr>
                <w:sz w:val="16"/>
                <w:szCs w:val="16"/>
              </w:rPr>
              <w:t>Биология и экология</w:t>
            </w:r>
          </w:p>
        </w:tc>
        <w:tc>
          <w:tcPr>
            <w:tcW w:w="388" w:type="pct"/>
            <w:tcBorders>
              <w:top w:val="single" w:sz="4" w:space="0" w:color="auto"/>
              <w:left w:val="single" w:sz="4" w:space="0" w:color="auto"/>
              <w:bottom w:val="single" w:sz="4" w:space="0" w:color="auto"/>
              <w:right w:val="single" w:sz="4" w:space="0" w:color="auto"/>
            </w:tcBorders>
          </w:tcPr>
          <w:p w:rsidR="00DF2309" w:rsidRPr="00DF2309" w:rsidRDefault="00DF2309" w:rsidP="00DF2309">
            <w:pPr>
              <w:jc w:val="center"/>
              <w:rPr>
                <w:sz w:val="16"/>
                <w:szCs w:val="16"/>
              </w:rPr>
            </w:pPr>
            <w:r w:rsidRPr="00DF2309">
              <w:rPr>
                <w:sz w:val="16"/>
                <w:szCs w:val="16"/>
              </w:rPr>
              <w:t>3</w:t>
            </w:r>
          </w:p>
        </w:tc>
        <w:tc>
          <w:tcPr>
            <w:tcW w:w="324" w:type="pct"/>
            <w:tcBorders>
              <w:top w:val="single" w:sz="4" w:space="0" w:color="auto"/>
              <w:left w:val="single" w:sz="4" w:space="0" w:color="auto"/>
              <w:bottom w:val="single" w:sz="4" w:space="0" w:color="auto"/>
            </w:tcBorders>
          </w:tcPr>
          <w:p w:rsidR="00DF2309" w:rsidRPr="00DF2309" w:rsidRDefault="00DF2309" w:rsidP="00DF2309">
            <w:pPr>
              <w:jc w:val="center"/>
              <w:rPr>
                <w:sz w:val="16"/>
                <w:szCs w:val="16"/>
              </w:rPr>
            </w:pPr>
            <w:r w:rsidRPr="00DF2309">
              <w:rPr>
                <w:sz w:val="16"/>
                <w:szCs w:val="16"/>
              </w:rPr>
              <w:t>9</w:t>
            </w:r>
          </w:p>
        </w:tc>
        <w:tc>
          <w:tcPr>
            <w:tcW w:w="323" w:type="pct"/>
          </w:tcPr>
          <w:p w:rsidR="00DF2309" w:rsidRPr="00DF2309" w:rsidRDefault="00DF2309" w:rsidP="00DF2309">
            <w:pPr>
              <w:jc w:val="center"/>
              <w:rPr>
                <w:sz w:val="16"/>
                <w:szCs w:val="16"/>
              </w:rPr>
            </w:pPr>
            <w:r w:rsidRPr="00DF2309">
              <w:rPr>
                <w:sz w:val="16"/>
                <w:szCs w:val="16"/>
              </w:rPr>
              <w:t>8</w:t>
            </w:r>
          </w:p>
        </w:tc>
        <w:tc>
          <w:tcPr>
            <w:tcW w:w="324" w:type="pct"/>
          </w:tcPr>
          <w:p w:rsidR="00DF2309" w:rsidRPr="00DF2309" w:rsidRDefault="00DF2309" w:rsidP="00DF2309">
            <w:pPr>
              <w:jc w:val="center"/>
              <w:rPr>
                <w:sz w:val="16"/>
                <w:szCs w:val="16"/>
              </w:rPr>
            </w:pPr>
            <w:r w:rsidRPr="00DF2309">
              <w:rPr>
                <w:sz w:val="16"/>
                <w:szCs w:val="16"/>
              </w:rPr>
              <w:t>15</w:t>
            </w:r>
          </w:p>
        </w:tc>
        <w:tc>
          <w:tcPr>
            <w:tcW w:w="323" w:type="pct"/>
          </w:tcPr>
          <w:p w:rsidR="00DF2309" w:rsidRPr="00DF2309" w:rsidRDefault="00DF2309" w:rsidP="00DF2309">
            <w:pPr>
              <w:jc w:val="center"/>
              <w:rPr>
                <w:sz w:val="16"/>
                <w:szCs w:val="16"/>
              </w:rPr>
            </w:pPr>
            <w:r w:rsidRPr="00DF2309">
              <w:rPr>
                <w:sz w:val="16"/>
                <w:szCs w:val="16"/>
              </w:rPr>
              <w:t>9</w:t>
            </w:r>
          </w:p>
        </w:tc>
        <w:tc>
          <w:tcPr>
            <w:tcW w:w="371" w:type="pct"/>
          </w:tcPr>
          <w:p w:rsidR="00DF2309" w:rsidRPr="00DF2309" w:rsidRDefault="00DF2309" w:rsidP="00DF2309">
            <w:pPr>
              <w:jc w:val="center"/>
              <w:rPr>
                <w:sz w:val="16"/>
                <w:szCs w:val="16"/>
              </w:rPr>
            </w:pPr>
            <w:r w:rsidRPr="00DF2309">
              <w:rPr>
                <w:sz w:val="16"/>
                <w:szCs w:val="16"/>
              </w:rPr>
              <w:t>9</w:t>
            </w:r>
          </w:p>
        </w:tc>
        <w:tc>
          <w:tcPr>
            <w:tcW w:w="341" w:type="pct"/>
          </w:tcPr>
          <w:p w:rsidR="00DF2309" w:rsidRPr="00DF2309" w:rsidRDefault="00DF2309" w:rsidP="00DF2309">
            <w:pPr>
              <w:jc w:val="center"/>
              <w:rPr>
                <w:sz w:val="16"/>
                <w:szCs w:val="16"/>
              </w:rPr>
            </w:pPr>
            <w:r w:rsidRPr="00DF2309">
              <w:rPr>
                <w:sz w:val="16"/>
                <w:szCs w:val="16"/>
              </w:rPr>
              <w:t>14</w:t>
            </w:r>
          </w:p>
        </w:tc>
        <w:tc>
          <w:tcPr>
            <w:tcW w:w="388" w:type="pct"/>
          </w:tcPr>
          <w:p w:rsidR="00DF2309" w:rsidRPr="00DF2309" w:rsidRDefault="00DF2309" w:rsidP="00DF2309">
            <w:pPr>
              <w:jc w:val="center"/>
              <w:rPr>
                <w:sz w:val="16"/>
                <w:szCs w:val="16"/>
              </w:rPr>
            </w:pPr>
            <w:r w:rsidRPr="00DF2309">
              <w:rPr>
                <w:sz w:val="16"/>
                <w:szCs w:val="16"/>
              </w:rPr>
              <w:t>6</w:t>
            </w:r>
          </w:p>
        </w:tc>
        <w:tc>
          <w:tcPr>
            <w:tcW w:w="389" w:type="pct"/>
          </w:tcPr>
          <w:p w:rsidR="00DF2309" w:rsidRPr="00DF2309" w:rsidRDefault="00DF2309" w:rsidP="00DF2309">
            <w:pPr>
              <w:jc w:val="center"/>
              <w:rPr>
                <w:sz w:val="16"/>
                <w:szCs w:val="16"/>
              </w:rPr>
            </w:pPr>
            <w:r w:rsidRPr="00DF2309">
              <w:rPr>
                <w:sz w:val="16"/>
                <w:szCs w:val="16"/>
              </w:rPr>
              <w:t>12</w:t>
            </w:r>
          </w:p>
        </w:tc>
        <w:tc>
          <w:tcPr>
            <w:tcW w:w="517" w:type="pct"/>
          </w:tcPr>
          <w:p w:rsidR="00DF2309" w:rsidRPr="00DF2309" w:rsidRDefault="00DF2309" w:rsidP="00DF2309">
            <w:pPr>
              <w:jc w:val="center"/>
              <w:rPr>
                <w:sz w:val="16"/>
                <w:szCs w:val="16"/>
              </w:rPr>
            </w:pPr>
            <w:r w:rsidRPr="00DF2309">
              <w:rPr>
                <w:sz w:val="16"/>
                <w:szCs w:val="16"/>
              </w:rPr>
              <w:t>73</w:t>
            </w:r>
          </w:p>
        </w:tc>
      </w:tr>
      <w:tr w:rsidR="00DF2309" w:rsidRPr="00DF2309" w:rsidTr="005A5C08">
        <w:trPr>
          <w:trHeight w:val="170"/>
        </w:trPr>
        <w:tc>
          <w:tcPr>
            <w:tcW w:w="524" w:type="pct"/>
            <w:tcBorders>
              <w:top w:val="single" w:sz="4" w:space="0" w:color="auto"/>
              <w:left w:val="single" w:sz="4" w:space="0" w:color="auto"/>
              <w:bottom w:val="single" w:sz="4" w:space="0" w:color="auto"/>
              <w:right w:val="single" w:sz="4" w:space="0" w:color="auto"/>
            </w:tcBorders>
            <w:hideMark/>
          </w:tcPr>
          <w:p w:rsidR="00DF2309" w:rsidRPr="00DF2309" w:rsidRDefault="00DF2309" w:rsidP="00DF2309">
            <w:pPr>
              <w:rPr>
                <w:sz w:val="16"/>
                <w:szCs w:val="16"/>
              </w:rPr>
            </w:pPr>
            <w:r w:rsidRPr="00DF2309">
              <w:rPr>
                <w:sz w:val="16"/>
                <w:szCs w:val="16"/>
              </w:rPr>
              <w:t>6.</w:t>
            </w:r>
          </w:p>
        </w:tc>
        <w:tc>
          <w:tcPr>
            <w:tcW w:w="790" w:type="pct"/>
            <w:tcBorders>
              <w:top w:val="single" w:sz="4" w:space="0" w:color="auto"/>
              <w:left w:val="single" w:sz="4" w:space="0" w:color="auto"/>
              <w:bottom w:val="single" w:sz="4" w:space="0" w:color="auto"/>
              <w:right w:val="single" w:sz="4" w:space="0" w:color="auto"/>
            </w:tcBorders>
            <w:hideMark/>
          </w:tcPr>
          <w:p w:rsidR="00DF2309" w:rsidRPr="00DF2309" w:rsidRDefault="00DF2309" w:rsidP="00DF2309">
            <w:pPr>
              <w:rPr>
                <w:sz w:val="16"/>
                <w:szCs w:val="16"/>
              </w:rPr>
            </w:pPr>
            <w:r w:rsidRPr="00DF2309">
              <w:rPr>
                <w:sz w:val="16"/>
                <w:szCs w:val="16"/>
              </w:rPr>
              <w:t>Литература</w:t>
            </w:r>
          </w:p>
        </w:tc>
        <w:tc>
          <w:tcPr>
            <w:tcW w:w="388" w:type="pct"/>
            <w:tcBorders>
              <w:top w:val="single" w:sz="4" w:space="0" w:color="auto"/>
              <w:left w:val="single" w:sz="4" w:space="0" w:color="auto"/>
              <w:bottom w:val="single" w:sz="4" w:space="0" w:color="auto"/>
              <w:right w:val="single" w:sz="4" w:space="0" w:color="auto"/>
            </w:tcBorders>
          </w:tcPr>
          <w:p w:rsidR="00DF2309" w:rsidRPr="00DF2309" w:rsidRDefault="00DF2309" w:rsidP="00DF2309">
            <w:pPr>
              <w:jc w:val="center"/>
              <w:rPr>
                <w:sz w:val="16"/>
                <w:szCs w:val="16"/>
              </w:rPr>
            </w:pPr>
            <w:r w:rsidRPr="00DF2309">
              <w:rPr>
                <w:sz w:val="16"/>
                <w:szCs w:val="16"/>
              </w:rPr>
              <w:t>3</w:t>
            </w:r>
          </w:p>
        </w:tc>
        <w:tc>
          <w:tcPr>
            <w:tcW w:w="324" w:type="pct"/>
            <w:tcBorders>
              <w:top w:val="single" w:sz="4" w:space="0" w:color="auto"/>
              <w:left w:val="single" w:sz="4" w:space="0" w:color="auto"/>
              <w:bottom w:val="single" w:sz="4" w:space="0" w:color="auto"/>
            </w:tcBorders>
          </w:tcPr>
          <w:p w:rsidR="00DF2309" w:rsidRPr="00DF2309" w:rsidRDefault="00DF2309" w:rsidP="00DF2309">
            <w:pPr>
              <w:jc w:val="center"/>
              <w:rPr>
                <w:sz w:val="16"/>
                <w:szCs w:val="16"/>
              </w:rPr>
            </w:pPr>
            <w:r w:rsidRPr="00DF2309">
              <w:rPr>
                <w:sz w:val="16"/>
                <w:szCs w:val="16"/>
              </w:rPr>
              <w:t>5</w:t>
            </w:r>
          </w:p>
        </w:tc>
        <w:tc>
          <w:tcPr>
            <w:tcW w:w="323" w:type="pct"/>
          </w:tcPr>
          <w:p w:rsidR="00DF2309" w:rsidRPr="00DF2309" w:rsidRDefault="00DF2309" w:rsidP="00DF2309">
            <w:pPr>
              <w:jc w:val="center"/>
              <w:rPr>
                <w:sz w:val="16"/>
                <w:szCs w:val="16"/>
              </w:rPr>
            </w:pPr>
            <w:r w:rsidRPr="00DF2309">
              <w:rPr>
                <w:sz w:val="16"/>
                <w:szCs w:val="16"/>
              </w:rPr>
              <w:t>7</w:t>
            </w:r>
          </w:p>
        </w:tc>
        <w:tc>
          <w:tcPr>
            <w:tcW w:w="324" w:type="pct"/>
          </w:tcPr>
          <w:p w:rsidR="00DF2309" w:rsidRPr="00DF2309" w:rsidRDefault="00DF2309" w:rsidP="00DF2309">
            <w:pPr>
              <w:jc w:val="center"/>
              <w:rPr>
                <w:sz w:val="16"/>
                <w:szCs w:val="16"/>
              </w:rPr>
            </w:pPr>
            <w:r w:rsidRPr="00DF2309">
              <w:rPr>
                <w:sz w:val="16"/>
                <w:szCs w:val="16"/>
              </w:rPr>
              <w:t>13</w:t>
            </w:r>
          </w:p>
        </w:tc>
        <w:tc>
          <w:tcPr>
            <w:tcW w:w="323" w:type="pct"/>
          </w:tcPr>
          <w:p w:rsidR="00DF2309" w:rsidRPr="00DF2309" w:rsidRDefault="00DF2309" w:rsidP="00DF2309">
            <w:pPr>
              <w:jc w:val="center"/>
              <w:rPr>
                <w:sz w:val="16"/>
                <w:szCs w:val="16"/>
              </w:rPr>
            </w:pPr>
            <w:r w:rsidRPr="00DF2309">
              <w:rPr>
                <w:sz w:val="16"/>
                <w:szCs w:val="16"/>
              </w:rPr>
              <w:t>9</w:t>
            </w:r>
          </w:p>
        </w:tc>
        <w:tc>
          <w:tcPr>
            <w:tcW w:w="371" w:type="pct"/>
          </w:tcPr>
          <w:p w:rsidR="00DF2309" w:rsidRPr="00DF2309" w:rsidRDefault="00DF2309" w:rsidP="00DF2309">
            <w:pPr>
              <w:jc w:val="center"/>
              <w:rPr>
                <w:sz w:val="16"/>
                <w:szCs w:val="16"/>
              </w:rPr>
            </w:pPr>
            <w:r w:rsidRPr="00DF2309">
              <w:rPr>
                <w:sz w:val="16"/>
                <w:szCs w:val="16"/>
              </w:rPr>
              <w:t>10</w:t>
            </w:r>
          </w:p>
        </w:tc>
        <w:tc>
          <w:tcPr>
            <w:tcW w:w="341" w:type="pct"/>
          </w:tcPr>
          <w:p w:rsidR="00DF2309" w:rsidRPr="00DF2309" w:rsidRDefault="00DF2309" w:rsidP="00DF2309">
            <w:pPr>
              <w:jc w:val="center"/>
              <w:rPr>
                <w:sz w:val="16"/>
                <w:szCs w:val="16"/>
              </w:rPr>
            </w:pPr>
            <w:r w:rsidRPr="00DF2309">
              <w:rPr>
                <w:sz w:val="16"/>
                <w:szCs w:val="16"/>
              </w:rPr>
              <w:t>15</w:t>
            </w:r>
          </w:p>
        </w:tc>
        <w:tc>
          <w:tcPr>
            <w:tcW w:w="388" w:type="pct"/>
          </w:tcPr>
          <w:p w:rsidR="00DF2309" w:rsidRPr="00DF2309" w:rsidRDefault="00DF2309" w:rsidP="00DF2309">
            <w:pPr>
              <w:jc w:val="center"/>
              <w:rPr>
                <w:sz w:val="16"/>
                <w:szCs w:val="16"/>
              </w:rPr>
            </w:pPr>
            <w:r w:rsidRPr="00DF2309">
              <w:rPr>
                <w:sz w:val="16"/>
                <w:szCs w:val="16"/>
              </w:rPr>
              <w:t>6</w:t>
            </w:r>
          </w:p>
        </w:tc>
        <w:tc>
          <w:tcPr>
            <w:tcW w:w="389" w:type="pct"/>
          </w:tcPr>
          <w:p w:rsidR="00DF2309" w:rsidRPr="00DF2309" w:rsidRDefault="00DF2309" w:rsidP="00DF2309">
            <w:pPr>
              <w:jc w:val="center"/>
              <w:rPr>
                <w:sz w:val="16"/>
                <w:szCs w:val="16"/>
              </w:rPr>
            </w:pPr>
            <w:r w:rsidRPr="00DF2309">
              <w:rPr>
                <w:sz w:val="16"/>
                <w:szCs w:val="16"/>
              </w:rPr>
              <w:t>3</w:t>
            </w:r>
          </w:p>
        </w:tc>
        <w:tc>
          <w:tcPr>
            <w:tcW w:w="517" w:type="pct"/>
          </w:tcPr>
          <w:p w:rsidR="00DF2309" w:rsidRPr="00DF2309" w:rsidRDefault="00DF2309" w:rsidP="00DF2309">
            <w:pPr>
              <w:jc w:val="center"/>
              <w:rPr>
                <w:sz w:val="16"/>
                <w:szCs w:val="16"/>
              </w:rPr>
            </w:pPr>
            <w:r w:rsidRPr="00DF2309">
              <w:rPr>
                <w:sz w:val="16"/>
                <w:szCs w:val="16"/>
              </w:rPr>
              <w:t>68</w:t>
            </w:r>
          </w:p>
        </w:tc>
      </w:tr>
      <w:tr w:rsidR="00DF2309" w:rsidRPr="00DF2309" w:rsidTr="005A5C08">
        <w:trPr>
          <w:trHeight w:val="170"/>
        </w:trPr>
        <w:tc>
          <w:tcPr>
            <w:tcW w:w="524" w:type="pct"/>
            <w:tcBorders>
              <w:top w:val="single" w:sz="4" w:space="0" w:color="auto"/>
              <w:left w:val="single" w:sz="4" w:space="0" w:color="auto"/>
              <w:bottom w:val="single" w:sz="4" w:space="0" w:color="auto"/>
              <w:right w:val="single" w:sz="4" w:space="0" w:color="auto"/>
            </w:tcBorders>
            <w:hideMark/>
          </w:tcPr>
          <w:p w:rsidR="00DF2309" w:rsidRPr="00DF2309" w:rsidRDefault="00DF2309" w:rsidP="00DF2309">
            <w:pPr>
              <w:rPr>
                <w:sz w:val="16"/>
                <w:szCs w:val="16"/>
              </w:rPr>
            </w:pPr>
            <w:r w:rsidRPr="00DF2309">
              <w:rPr>
                <w:sz w:val="16"/>
                <w:szCs w:val="16"/>
              </w:rPr>
              <w:t>7.</w:t>
            </w:r>
          </w:p>
        </w:tc>
        <w:tc>
          <w:tcPr>
            <w:tcW w:w="790" w:type="pct"/>
            <w:tcBorders>
              <w:top w:val="single" w:sz="4" w:space="0" w:color="auto"/>
              <w:left w:val="single" w:sz="4" w:space="0" w:color="auto"/>
              <w:bottom w:val="single" w:sz="4" w:space="0" w:color="auto"/>
              <w:right w:val="single" w:sz="4" w:space="0" w:color="auto"/>
            </w:tcBorders>
            <w:hideMark/>
          </w:tcPr>
          <w:p w:rsidR="00DF2309" w:rsidRPr="00DF2309" w:rsidRDefault="00DF2309" w:rsidP="00DF2309">
            <w:pPr>
              <w:rPr>
                <w:sz w:val="16"/>
                <w:szCs w:val="16"/>
              </w:rPr>
            </w:pPr>
            <w:r w:rsidRPr="00DF2309">
              <w:rPr>
                <w:sz w:val="16"/>
                <w:szCs w:val="16"/>
              </w:rPr>
              <w:t>Обществознание</w:t>
            </w:r>
          </w:p>
        </w:tc>
        <w:tc>
          <w:tcPr>
            <w:tcW w:w="388" w:type="pct"/>
            <w:tcBorders>
              <w:top w:val="single" w:sz="4" w:space="0" w:color="auto"/>
              <w:left w:val="single" w:sz="4" w:space="0" w:color="auto"/>
              <w:bottom w:val="single" w:sz="4" w:space="0" w:color="auto"/>
              <w:right w:val="single" w:sz="4" w:space="0" w:color="auto"/>
            </w:tcBorders>
          </w:tcPr>
          <w:p w:rsidR="00DF2309" w:rsidRPr="00DF2309" w:rsidRDefault="00DF2309" w:rsidP="00DF2309">
            <w:pPr>
              <w:jc w:val="center"/>
              <w:rPr>
                <w:sz w:val="16"/>
                <w:szCs w:val="16"/>
              </w:rPr>
            </w:pPr>
            <w:r w:rsidRPr="00DF2309">
              <w:rPr>
                <w:sz w:val="16"/>
                <w:szCs w:val="16"/>
              </w:rPr>
              <w:t>10</w:t>
            </w:r>
          </w:p>
        </w:tc>
        <w:tc>
          <w:tcPr>
            <w:tcW w:w="324" w:type="pct"/>
            <w:tcBorders>
              <w:top w:val="single" w:sz="4" w:space="0" w:color="auto"/>
              <w:left w:val="single" w:sz="4" w:space="0" w:color="auto"/>
              <w:bottom w:val="single" w:sz="4" w:space="0" w:color="auto"/>
            </w:tcBorders>
          </w:tcPr>
          <w:p w:rsidR="00DF2309" w:rsidRPr="00DF2309" w:rsidRDefault="00DF2309" w:rsidP="00DF2309">
            <w:pPr>
              <w:jc w:val="center"/>
              <w:rPr>
                <w:sz w:val="16"/>
                <w:szCs w:val="16"/>
              </w:rPr>
            </w:pPr>
            <w:r w:rsidRPr="00DF2309">
              <w:rPr>
                <w:sz w:val="16"/>
                <w:szCs w:val="16"/>
              </w:rPr>
              <w:t>7</w:t>
            </w:r>
          </w:p>
        </w:tc>
        <w:tc>
          <w:tcPr>
            <w:tcW w:w="323" w:type="pct"/>
          </w:tcPr>
          <w:p w:rsidR="00DF2309" w:rsidRPr="00DF2309" w:rsidRDefault="00DF2309" w:rsidP="00DF2309">
            <w:pPr>
              <w:jc w:val="center"/>
              <w:rPr>
                <w:sz w:val="16"/>
                <w:szCs w:val="16"/>
              </w:rPr>
            </w:pPr>
            <w:r w:rsidRPr="00DF2309">
              <w:rPr>
                <w:sz w:val="16"/>
                <w:szCs w:val="16"/>
              </w:rPr>
              <w:t>4</w:t>
            </w:r>
          </w:p>
        </w:tc>
        <w:tc>
          <w:tcPr>
            <w:tcW w:w="324" w:type="pct"/>
          </w:tcPr>
          <w:p w:rsidR="00DF2309" w:rsidRPr="00DF2309" w:rsidRDefault="00DF2309" w:rsidP="00DF2309">
            <w:pPr>
              <w:jc w:val="center"/>
              <w:rPr>
                <w:sz w:val="16"/>
                <w:szCs w:val="16"/>
              </w:rPr>
            </w:pPr>
            <w:r w:rsidRPr="00DF2309">
              <w:rPr>
                <w:sz w:val="16"/>
                <w:szCs w:val="16"/>
              </w:rPr>
              <w:t>3</w:t>
            </w:r>
          </w:p>
        </w:tc>
        <w:tc>
          <w:tcPr>
            <w:tcW w:w="323" w:type="pct"/>
          </w:tcPr>
          <w:p w:rsidR="00DF2309" w:rsidRPr="00DF2309" w:rsidRDefault="00DF2309" w:rsidP="00DF2309">
            <w:pPr>
              <w:jc w:val="center"/>
              <w:rPr>
                <w:sz w:val="16"/>
                <w:szCs w:val="16"/>
              </w:rPr>
            </w:pPr>
            <w:r w:rsidRPr="00DF2309">
              <w:rPr>
                <w:sz w:val="16"/>
                <w:szCs w:val="16"/>
              </w:rPr>
              <w:t>7</w:t>
            </w:r>
          </w:p>
        </w:tc>
        <w:tc>
          <w:tcPr>
            <w:tcW w:w="371" w:type="pct"/>
          </w:tcPr>
          <w:p w:rsidR="00DF2309" w:rsidRPr="00DF2309" w:rsidRDefault="00DF2309" w:rsidP="00DF2309">
            <w:pPr>
              <w:jc w:val="center"/>
              <w:rPr>
                <w:sz w:val="16"/>
                <w:szCs w:val="16"/>
              </w:rPr>
            </w:pPr>
            <w:r w:rsidRPr="00DF2309">
              <w:rPr>
                <w:sz w:val="16"/>
                <w:szCs w:val="16"/>
              </w:rPr>
              <w:t>5</w:t>
            </w:r>
          </w:p>
        </w:tc>
        <w:tc>
          <w:tcPr>
            <w:tcW w:w="341" w:type="pct"/>
          </w:tcPr>
          <w:p w:rsidR="00DF2309" w:rsidRPr="00DF2309" w:rsidRDefault="00DF2309" w:rsidP="00DF2309">
            <w:pPr>
              <w:jc w:val="center"/>
              <w:rPr>
                <w:sz w:val="16"/>
                <w:szCs w:val="16"/>
              </w:rPr>
            </w:pPr>
            <w:r w:rsidRPr="00DF2309">
              <w:rPr>
                <w:sz w:val="16"/>
                <w:szCs w:val="16"/>
              </w:rPr>
              <w:t>5</w:t>
            </w:r>
          </w:p>
        </w:tc>
        <w:tc>
          <w:tcPr>
            <w:tcW w:w="388" w:type="pct"/>
          </w:tcPr>
          <w:p w:rsidR="00DF2309" w:rsidRPr="00DF2309" w:rsidRDefault="00DF2309" w:rsidP="00DF2309">
            <w:pPr>
              <w:jc w:val="center"/>
              <w:rPr>
                <w:sz w:val="16"/>
                <w:szCs w:val="16"/>
              </w:rPr>
            </w:pPr>
            <w:r w:rsidRPr="00DF2309">
              <w:rPr>
                <w:sz w:val="16"/>
                <w:szCs w:val="16"/>
              </w:rPr>
              <w:t>2</w:t>
            </w:r>
          </w:p>
        </w:tc>
        <w:tc>
          <w:tcPr>
            <w:tcW w:w="389" w:type="pct"/>
          </w:tcPr>
          <w:p w:rsidR="00DF2309" w:rsidRPr="00DF2309" w:rsidRDefault="00DF2309" w:rsidP="00DF2309">
            <w:pPr>
              <w:jc w:val="center"/>
              <w:rPr>
                <w:sz w:val="16"/>
                <w:szCs w:val="16"/>
              </w:rPr>
            </w:pPr>
            <w:r w:rsidRPr="00DF2309">
              <w:rPr>
                <w:sz w:val="16"/>
                <w:szCs w:val="16"/>
              </w:rPr>
              <w:t>3</w:t>
            </w:r>
          </w:p>
        </w:tc>
        <w:tc>
          <w:tcPr>
            <w:tcW w:w="517" w:type="pct"/>
          </w:tcPr>
          <w:p w:rsidR="00DF2309" w:rsidRPr="00DF2309" w:rsidRDefault="00DF2309" w:rsidP="00DF2309">
            <w:pPr>
              <w:jc w:val="center"/>
              <w:rPr>
                <w:sz w:val="16"/>
                <w:szCs w:val="16"/>
              </w:rPr>
            </w:pPr>
            <w:r w:rsidRPr="00DF2309">
              <w:rPr>
                <w:sz w:val="16"/>
                <w:szCs w:val="16"/>
              </w:rPr>
              <w:t>43</w:t>
            </w:r>
          </w:p>
        </w:tc>
      </w:tr>
      <w:tr w:rsidR="00DF2309" w:rsidRPr="00DF2309" w:rsidTr="005A5C08">
        <w:trPr>
          <w:trHeight w:val="170"/>
        </w:trPr>
        <w:tc>
          <w:tcPr>
            <w:tcW w:w="524" w:type="pct"/>
            <w:tcBorders>
              <w:top w:val="single" w:sz="4" w:space="0" w:color="auto"/>
              <w:left w:val="single" w:sz="4" w:space="0" w:color="auto"/>
              <w:bottom w:val="single" w:sz="4" w:space="0" w:color="auto"/>
              <w:right w:val="single" w:sz="4" w:space="0" w:color="auto"/>
            </w:tcBorders>
            <w:hideMark/>
          </w:tcPr>
          <w:p w:rsidR="00DF2309" w:rsidRPr="00DF2309" w:rsidRDefault="00DF2309" w:rsidP="00DF2309">
            <w:pPr>
              <w:rPr>
                <w:sz w:val="16"/>
                <w:szCs w:val="16"/>
              </w:rPr>
            </w:pPr>
            <w:r w:rsidRPr="00DF2309">
              <w:rPr>
                <w:sz w:val="16"/>
                <w:szCs w:val="16"/>
              </w:rPr>
              <w:t>8.</w:t>
            </w:r>
          </w:p>
        </w:tc>
        <w:tc>
          <w:tcPr>
            <w:tcW w:w="790" w:type="pct"/>
            <w:tcBorders>
              <w:top w:val="single" w:sz="4" w:space="0" w:color="auto"/>
              <w:left w:val="single" w:sz="4" w:space="0" w:color="auto"/>
              <w:bottom w:val="single" w:sz="4" w:space="0" w:color="auto"/>
              <w:right w:val="single" w:sz="4" w:space="0" w:color="auto"/>
            </w:tcBorders>
            <w:hideMark/>
          </w:tcPr>
          <w:p w:rsidR="00DF2309" w:rsidRPr="00DF2309" w:rsidRDefault="00DF2309" w:rsidP="00DF2309">
            <w:pPr>
              <w:rPr>
                <w:sz w:val="16"/>
                <w:szCs w:val="16"/>
              </w:rPr>
            </w:pPr>
            <w:r w:rsidRPr="00DF2309">
              <w:rPr>
                <w:sz w:val="16"/>
                <w:szCs w:val="16"/>
              </w:rPr>
              <w:t>Русский язык</w:t>
            </w:r>
          </w:p>
        </w:tc>
        <w:tc>
          <w:tcPr>
            <w:tcW w:w="388" w:type="pct"/>
            <w:tcBorders>
              <w:top w:val="single" w:sz="4" w:space="0" w:color="auto"/>
              <w:left w:val="single" w:sz="4" w:space="0" w:color="auto"/>
              <w:bottom w:val="single" w:sz="4" w:space="0" w:color="auto"/>
              <w:right w:val="single" w:sz="4" w:space="0" w:color="auto"/>
            </w:tcBorders>
          </w:tcPr>
          <w:p w:rsidR="00DF2309" w:rsidRPr="00DF2309" w:rsidRDefault="00DF2309" w:rsidP="00DF2309">
            <w:pPr>
              <w:jc w:val="center"/>
              <w:rPr>
                <w:sz w:val="16"/>
                <w:szCs w:val="16"/>
              </w:rPr>
            </w:pPr>
            <w:r w:rsidRPr="00DF2309">
              <w:rPr>
                <w:sz w:val="16"/>
                <w:szCs w:val="16"/>
              </w:rPr>
              <w:t>2</w:t>
            </w:r>
          </w:p>
        </w:tc>
        <w:tc>
          <w:tcPr>
            <w:tcW w:w="324" w:type="pct"/>
            <w:tcBorders>
              <w:top w:val="single" w:sz="4" w:space="0" w:color="auto"/>
              <w:left w:val="single" w:sz="4" w:space="0" w:color="auto"/>
              <w:bottom w:val="single" w:sz="4" w:space="0" w:color="auto"/>
            </w:tcBorders>
          </w:tcPr>
          <w:p w:rsidR="00DF2309" w:rsidRPr="00DF2309" w:rsidRDefault="00DF2309" w:rsidP="00DF2309">
            <w:pPr>
              <w:jc w:val="center"/>
              <w:rPr>
                <w:sz w:val="16"/>
                <w:szCs w:val="16"/>
              </w:rPr>
            </w:pPr>
            <w:r w:rsidRPr="00DF2309">
              <w:rPr>
                <w:sz w:val="16"/>
                <w:szCs w:val="16"/>
              </w:rPr>
              <w:t>5</w:t>
            </w:r>
          </w:p>
        </w:tc>
        <w:tc>
          <w:tcPr>
            <w:tcW w:w="323" w:type="pct"/>
          </w:tcPr>
          <w:p w:rsidR="00DF2309" w:rsidRPr="00DF2309" w:rsidRDefault="00DF2309" w:rsidP="00DF2309">
            <w:pPr>
              <w:jc w:val="center"/>
              <w:rPr>
                <w:sz w:val="16"/>
                <w:szCs w:val="16"/>
              </w:rPr>
            </w:pPr>
            <w:r w:rsidRPr="00DF2309">
              <w:rPr>
                <w:sz w:val="16"/>
                <w:szCs w:val="16"/>
              </w:rPr>
              <w:t>2</w:t>
            </w:r>
          </w:p>
        </w:tc>
        <w:tc>
          <w:tcPr>
            <w:tcW w:w="324" w:type="pct"/>
          </w:tcPr>
          <w:p w:rsidR="00DF2309" w:rsidRPr="00DF2309" w:rsidRDefault="00DF2309" w:rsidP="00DF2309">
            <w:pPr>
              <w:jc w:val="center"/>
              <w:rPr>
                <w:sz w:val="16"/>
                <w:szCs w:val="16"/>
              </w:rPr>
            </w:pPr>
            <w:r w:rsidRPr="00DF2309">
              <w:rPr>
                <w:sz w:val="16"/>
                <w:szCs w:val="16"/>
              </w:rPr>
              <w:t>3</w:t>
            </w:r>
          </w:p>
        </w:tc>
        <w:tc>
          <w:tcPr>
            <w:tcW w:w="323" w:type="pct"/>
          </w:tcPr>
          <w:p w:rsidR="00DF2309" w:rsidRPr="00DF2309" w:rsidRDefault="00DF2309" w:rsidP="00DF2309">
            <w:pPr>
              <w:jc w:val="center"/>
              <w:rPr>
                <w:sz w:val="16"/>
                <w:szCs w:val="16"/>
              </w:rPr>
            </w:pPr>
            <w:r w:rsidRPr="00DF2309">
              <w:rPr>
                <w:sz w:val="16"/>
                <w:szCs w:val="16"/>
              </w:rPr>
              <w:t>3</w:t>
            </w:r>
          </w:p>
        </w:tc>
        <w:tc>
          <w:tcPr>
            <w:tcW w:w="371" w:type="pct"/>
          </w:tcPr>
          <w:p w:rsidR="00DF2309" w:rsidRPr="00DF2309" w:rsidRDefault="00DF2309" w:rsidP="00DF2309">
            <w:pPr>
              <w:jc w:val="center"/>
              <w:rPr>
                <w:sz w:val="16"/>
                <w:szCs w:val="16"/>
              </w:rPr>
            </w:pPr>
            <w:r w:rsidRPr="00DF2309">
              <w:rPr>
                <w:sz w:val="16"/>
                <w:szCs w:val="16"/>
              </w:rPr>
              <w:t>7</w:t>
            </w:r>
          </w:p>
        </w:tc>
        <w:tc>
          <w:tcPr>
            <w:tcW w:w="341" w:type="pct"/>
          </w:tcPr>
          <w:p w:rsidR="00DF2309" w:rsidRPr="00DF2309" w:rsidRDefault="00DF2309" w:rsidP="00DF2309">
            <w:pPr>
              <w:jc w:val="center"/>
              <w:rPr>
                <w:sz w:val="16"/>
                <w:szCs w:val="16"/>
              </w:rPr>
            </w:pPr>
            <w:r w:rsidRPr="00DF2309">
              <w:rPr>
                <w:sz w:val="16"/>
                <w:szCs w:val="16"/>
              </w:rPr>
              <w:t>4</w:t>
            </w:r>
          </w:p>
        </w:tc>
        <w:tc>
          <w:tcPr>
            <w:tcW w:w="388" w:type="pct"/>
          </w:tcPr>
          <w:p w:rsidR="00DF2309" w:rsidRPr="00DF2309" w:rsidRDefault="00DF2309" w:rsidP="00DF2309">
            <w:pPr>
              <w:jc w:val="center"/>
              <w:rPr>
                <w:sz w:val="16"/>
                <w:szCs w:val="16"/>
              </w:rPr>
            </w:pPr>
            <w:r w:rsidRPr="00DF2309">
              <w:rPr>
                <w:sz w:val="16"/>
                <w:szCs w:val="16"/>
              </w:rPr>
              <w:t>2</w:t>
            </w:r>
          </w:p>
        </w:tc>
        <w:tc>
          <w:tcPr>
            <w:tcW w:w="389" w:type="pct"/>
          </w:tcPr>
          <w:p w:rsidR="00DF2309" w:rsidRPr="00DF2309" w:rsidRDefault="00DF2309" w:rsidP="00DF2309">
            <w:pPr>
              <w:jc w:val="center"/>
              <w:rPr>
                <w:sz w:val="16"/>
                <w:szCs w:val="16"/>
              </w:rPr>
            </w:pPr>
            <w:r w:rsidRPr="00DF2309">
              <w:rPr>
                <w:sz w:val="16"/>
                <w:szCs w:val="16"/>
              </w:rPr>
              <w:t>4</w:t>
            </w:r>
          </w:p>
        </w:tc>
        <w:tc>
          <w:tcPr>
            <w:tcW w:w="517" w:type="pct"/>
          </w:tcPr>
          <w:p w:rsidR="00DF2309" w:rsidRPr="00DF2309" w:rsidRDefault="00DF2309" w:rsidP="00DF2309">
            <w:pPr>
              <w:jc w:val="center"/>
              <w:rPr>
                <w:sz w:val="16"/>
                <w:szCs w:val="16"/>
              </w:rPr>
            </w:pPr>
            <w:r w:rsidRPr="00DF2309">
              <w:rPr>
                <w:sz w:val="16"/>
                <w:szCs w:val="16"/>
              </w:rPr>
              <w:t>28</w:t>
            </w:r>
          </w:p>
        </w:tc>
      </w:tr>
      <w:tr w:rsidR="00DF2309" w:rsidRPr="00DF2309" w:rsidTr="005A5C08">
        <w:trPr>
          <w:trHeight w:val="170"/>
        </w:trPr>
        <w:tc>
          <w:tcPr>
            <w:tcW w:w="524" w:type="pct"/>
            <w:tcBorders>
              <w:top w:val="single" w:sz="4" w:space="0" w:color="auto"/>
              <w:left w:val="single" w:sz="4" w:space="0" w:color="auto"/>
              <w:bottom w:val="single" w:sz="4" w:space="0" w:color="auto"/>
              <w:right w:val="single" w:sz="4" w:space="0" w:color="auto"/>
            </w:tcBorders>
            <w:hideMark/>
          </w:tcPr>
          <w:p w:rsidR="00DF2309" w:rsidRPr="00DF2309" w:rsidRDefault="00DF2309" w:rsidP="00DF2309">
            <w:pPr>
              <w:rPr>
                <w:sz w:val="16"/>
                <w:szCs w:val="16"/>
              </w:rPr>
            </w:pPr>
            <w:r w:rsidRPr="00DF2309">
              <w:rPr>
                <w:sz w:val="16"/>
                <w:szCs w:val="16"/>
              </w:rPr>
              <w:t>9.</w:t>
            </w:r>
          </w:p>
        </w:tc>
        <w:tc>
          <w:tcPr>
            <w:tcW w:w="790" w:type="pct"/>
            <w:tcBorders>
              <w:top w:val="single" w:sz="4" w:space="0" w:color="auto"/>
              <w:left w:val="single" w:sz="4" w:space="0" w:color="auto"/>
              <w:bottom w:val="single" w:sz="4" w:space="0" w:color="auto"/>
              <w:right w:val="single" w:sz="4" w:space="0" w:color="auto"/>
            </w:tcBorders>
            <w:hideMark/>
          </w:tcPr>
          <w:p w:rsidR="00DF2309" w:rsidRPr="00DF2309" w:rsidRDefault="00DF2309" w:rsidP="00DF2309">
            <w:pPr>
              <w:rPr>
                <w:sz w:val="16"/>
                <w:szCs w:val="16"/>
              </w:rPr>
            </w:pPr>
            <w:r w:rsidRPr="00DF2309">
              <w:rPr>
                <w:sz w:val="16"/>
                <w:szCs w:val="16"/>
              </w:rPr>
              <w:t>География</w:t>
            </w:r>
          </w:p>
        </w:tc>
        <w:tc>
          <w:tcPr>
            <w:tcW w:w="388" w:type="pct"/>
            <w:tcBorders>
              <w:top w:val="single" w:sz="4" w:space="0" w:color="auto"/>
              <w:left w:val="single" w:sz="4" w:space="0" w:color="auto"/>
              <w:bottom w:val="single" w:sz="4" w:space="0" w:color="auto"/>
              <w:right w:val="single" w:sz="4" w:space="0" w:color="auto"/>
            </w:tcBorders>
          </w:tcPr>
          <w:p w:rsidR="00DF2309" w:rsidRPr="00DF2309" w:rsidRDefault="00DF2309" w:rsidP="00DF2309">
            <w:pPr>
              <w:jc w:val="center"/>
              <w:rPr>
                <w:sz w:val="16"/>
                <w:szCs w:val="16"/>
              </w:rPr>
            </w:pPr>
            <w:r w:rsidRPr="00DF2309">
              <w:rPr>
                <w:sz w:val="16"/>
                <w:szCs w:val="16"/>
              </w:rPr>
              <w:t>-</w:t>
            </w:r>
          </w:p>
        </w:tc>
        <w:tc>
          <w:tcPr>
            <w:tcW w:w="324" w:type="pct"/>
            <w:tcBorders>
              <w:top w:val="single" w:sz="4" w:space="0" w:color="auto"/>
              <w:left w:val="single" w:sz="4" w:space="0" w:color="auto"/>
              <w:bottom w:val="single" w:sz="4" w:space="0" w:color="auto"/>
            </w:tcBorders>
          </w:tcPr>
          <w:p w:rsidR="00DF2309" w:rsidRPr="00DF2309" w:rsidRDefault="00DF2309" w:rsidP="00DF2309">
            <w:pPr>
              <w:jc w:val="center"/>
              <w:rPr>
                <w:sz w:val="16"/>
                <w:szCs w:val="16"/>
              </w:rPr>
            </w:pPr>
            <w:r w:rsidRPr="00DF2309">
              <w:rPr>
                <w:sz w:val="16"/>
                <w:szCs w:val="16"/>
              </w:rPr>
              <w:t>3</w:t>
            </w:r>
          </w:p>
        </w:tc>
        <w:tc>
          <w:tcPr>
            <w:tcW w:w="323" w:type="pct"/>
          </w:tcPr>
          <w:p w:rsidR="00DF2309" w:rsidRPr="00DF2309" w:rsidRDefault="00DF2309" w:rsidP="00DF2309">
            <w:pPr>
              <w:jc w:val="center"/>
              <w:rPr>
                <w:sz w:val="16"/>
                <w:szCs w:val="16"/>
              </w:rPr>
            </w:pPr>
            <w:r w:rsidRPr="00DF2309">
              <w:rPr>
                <w:sz w:val="16"/>
                <w:szCs w:val="16"/>
              </w:rPr>
              <w:t>2</w:t>
            </w:r>
          </w:p>
        </w:tc>
        <w:tc>
          <w:tcPr>
            <w:tcW w:w="324" w:type="pct"/>
          </w:tcPr>
          <w:p w:rsidR="00DF2309" w:rsidRPr="00DF2309" w:rsidRDefault="00DF2309" w:rsidP="00DF2309">
            <w:pPr>
              <w:jc w:val="center"/>
              <w:rPr>
                <w:sz w:val="16"/>
                <w:szCs w:val="16"/>
              </w:rPr>
            </w:pPr>
            <w:r w:rsidRPr="00DF2309">
              <w:rPr>
                <w:sz w:val="16"/>
                <w:szCs w:val="16"/>
              </w:rPr>
              <w:t>9</w:t>
            </w:r>
          </w:p>
        </w:tc>
        <w:tc>
          <w:tcPr>
            <w:tcW w:w="323" w:type="pct"/>
          </w:tcPr>
          <w:p w:rsidR="00DF2309" w:rsidRPr="00DF2309" w:rsidRDefault="00DF2309" w:rsidP="00DF2309">
            <w:pPr>
              <w:jc w:val="center"/>
              <w:rPr>
                <w:sz w:val="16"/>
                <w:szCs w:val="16"/>
              </w:rPr>
            </w:pPr>
            <w:r w:rsidRPr="00DF2309">
              <w:rPr>
                <w:sz w:val="16"/>
                <w:szCs w:val="16"/>
              </w:rPr>
              <w:t>4</w:t>
            </w:r>
          </w:p>
        </w:tc>
        <w:tc>
          <w:tcPr>
            <w:tcW w:w="371" w:type="pct"/>
          </w:tcPr>
          <w:p w:rsidR="00DF2309" w:rsidRPr="00DF2309" w:rsidRDefault="00DF2309" w:rsidP="00DF2309">
            <w:pPr>
              <w:jc w:val="center"/>
              <w:rPr>
                <w:sz w:val="16"/>
                <w:szCs w:val="16"/>
              </w:rPr>
            </w:pPr>
            <w:r w:rsidRPr="00DF2309">
              <w:rPr>
                <w:sz w:val="16"/>
                <w:szCs w:val="16"/>
              </w:rPr>
              <w:t>3</w:t>
            </w:r>
          </w:p>
        </w:tc>
        <w:tc>
          <w:tcPr>
            <w:tcW w:w="341" w:type="pct"/>
          </w:tcPr>
          <w:p w:rsidR="00DF2309" w:rsidRPr="00DF2309" w:rsidRDefault="00DF2309" w:rsidP="00DF2309">
            <w:pPr>
              <w:jc w:val="center"/>
              <w:rPr>
                <w:sz w:val="16"/>
                <w:szCs w:val="16"/>
              </w:rPr>
            </w:pPr>
            <w:r w:rsidRPr="00DF2309">
              <w:rPr>
                <w:sz w:val="16"/>
                <w:szCs w:val="16"/>
              </w:rPr>
              <w:t>4</w:t>
            </w:r>
          </w:p>
        </w:tc>
        <w:tc>
          <w:tcPr>
            <w:tcW w:w="388" w:type="pct"/>
          </w:tcPr>
          <w:p w:rsidR="00DF2309" w:rsidRPr="00DF2309" w:rsidRDefault="00DF2309" w:rsidP="00DF2309">
            <w:pPr>
              <w:jc w:val="center"/>
              <w:rPr>
                <w:sz w:val="16"/>
                <w:szCs w:val="16"/>
              </w:rPr>
            </w:pPr>
            <w:r w:rsidRPr="00DF2309">
              <w:rPr>
                <w:sz w:val="16"/>
                <w:szCs w:val="16"/>
              </w:rPr>
              <w:t>-</w:t>
            </w:r>
          </w:p>
        </w:tc>
        <w:tc>
          <w:tcPr>
            <w:tcW w:w="389" w:type="pct"/>
          </w:tcPr>
          <w:p w:rsidR="00DF2309" w:rsidRPr="00DF2309" w:rsidRDefault="00DF2309" w:rsidP="00DF2309">
            <w:pPr>
              <w:jc w:val="center"/>
              <w:rPr>
                <w:sz w:val="16"/>
                <w:szCs w:val="16"/>
              </w:rPr>
            </w:pPr>
            <w:r w:rsidRPr="00DF2309">
              <w:rPr>
                <w:sz w:val="16"/>
                <w:szCs w:val="16"/>
              </w:rPr>
              <w:t>2</w:t>
            </w:r>
          </w:p>
        </w:tc>
        <w:tc>
          <w:tcPr>
            <w:tcW w:w="517" w:type="pct"/>
          </w:tcPr>
          <w:p w:rsidR="00DF2309" w:rsidRPr="00DF2309" w:rsidRDefault="00DF2309" w:rsidP="00DF2309">
            <w:pPr>
              <w:jc w:val="center"/>
              <w:rPr>
                <w:sz w:val="16"/>
                <w:szCs w:val="16"/>
              </w:rPr>
            </w:pPr>
            <w:r w:rsidRPr="00DF2309">
              <w:rPr>
                <w:sz w:val="16"/>
                <w:szCs w:val="16"/>
              </w:rPr>
              <w:t>25</w:t>
            </w:r>
          </w:p>
        </w:tc>
      </w:tr>
      <w:tr w:rsidR="00DF2309" w:rsidRPr="00DF2309" w:rsidTr="005A5C08">
        <w:trPr>
          <w:trHeight w:val="170"/>
        </w:trPr>
        <w:tc>
          <w:tcPr>
            <w:tcW w:w="524" w:type="pct"/>
            <w:tcBorders>
              <w:top w:val="single" w:sz="4" w:space="0" w:color="auto"/>
              <w:left w:val="single" w:sz="4" w:space="0" w:color="auto"/>
              <w:bottom w:val="single" w:sz="4" w:space="0" w:color="auto"/>
              <w:right w:val="single" w:sz="4" w:space="0" w:color="auto"/>
            </w:tcBorders>
            <w:hideMark/>
          </w:tcPr>
          <w:p w:rsidR="00DF2309" w:rsidRPr="00DF2309" w:rsidRDefault="00DF2309" w:rsidP="00DF2309">
            <w:pPr>
              <w:rPr>
                <w:sz w:val="16"/>
                <w:szCs w:val="16"/>
              </w:rPr>
            </w:pPr>
            <w:r w:rsidRPr="00DF2309">
              <w:rPr>
                <w:sz w:val="16"/>
                <w:szCs w:val="16"/>
              </w:rPr>
              <w:t>10.</w:t>
            </w:r>
          </w:p>
        </w:tc>
        <w:tc>
          <w:tcPr>
            <w:tcW w:w="790" w:type="pct"/>
            <w:tcBorders>
              <w:top w:val="single" w:sz="4" w:space="0" w:color="auto"/>
              <w:left w:val="single" w:sz="4" w:space="0" w:color="auto"/>
              <w:bottom w:val="single" w:sz="4" w:space="0" w:color="auto"/>
              <w:right w:val="single" w:sz="4" w:space="0" w:color="auto"/>
            </w:tcBorders>
            <w:hideMark/>
          </w:tcPr>
          <w:p w:rsidR="00DF2309" w:rsidRPr="00DF2309" w:rsidRDefault="00DF2309" w:rsidP="00DF2309">
            <w:pPr>
              <w:rPr>
                <w:sz w:val="16"/>
                <w:szCs w:val="16"/>
              </w:rPr>
            </w:pPr>
            <w:r w:rsidRPr="00DF2309">
              <w:rPr>
                <w:sz w:val="16"/>
                <w:szCs w:val="16"/>
              </w:rPr>
              <w:t>Искусство, музыка</w:t>
            </w:r>
          </w:p>
        </w:tc>
        <w:tc>
          <w:tcPr>
            <w:tcW w:w="388" w:type="pct"/>
            <w:tcBorders>
              <w:top w:val="single" w:sz="4" w:space="0" w:color="auto"/>
              <w:left w:val="single" w:sz="4" w:space="0" w:color="auto"/>
              <w:bottom w:val="single" w:sz="4" w:space="0" w:color="auto"/>
              <w:right w:val="single" w:sz="4" w:space="0" w:color="auto"/>
            </w:tcBorders>
          </w:tcPr>
          <w:p w:rsidR="00DF2309" w:rsidRPr="00DF2309" w:rsidRDefault="00DF2309" w:rsidP="00DF2309">
            <w:pPr>
              <w:jc w:val="center"/>
              <w:rPr>
                <w:sz w:val="16"/>
                <w:szCs w:val="16"/>
              </w:rPr>
            </w:pPr>
            <w:r w:rsidRPr="00DF2309">
              <w:rPr>
                <w:sz w:val="16"/>
                <w:szCs w:val="16"/>
              </w:rPr>
              <w:t>-</w:t>
            </w:r>
          </w:p>
        </w:tc>
        <w:tc>
          <w:tcPr>
            <w:tcW w:w="324" w:type="pct"/>
            <w:tcBorders>
              <w:top w:val="single" w:sz="4" w:space="0" w:color="auto"/>
              <w:left w:val="single" w:sz="4" w:space="0" w:color="auto"/>
              <w:bottom w:val="single" w:sz="4" w:space="0" w:color="auto"/>
            </w:tcBorders>
          </w:tcPr>
          <w:p w:rsidR="00DF2309" w:rsidRPr="00DF2309" w:rsidRDefault="00DF2309" w:rsidP="00DF2309">
            <w:pPr>
              <w:jc w:val="center"/>
              <w:rPr>
                <w:sz w:val="16"/>
                <w:szCs w:val="16"/>
              </w:rPr>
            </w:pPr>
            <w:r w:rsidRPr="00DF2309">
              <w:rPr>
                <w:sz w:val="16"/>
                <w:szCs w:val="16"/>
              </w:rPr>
              <w:t>1</w:t>
            </w:r>
          </w:p>
        </w:tc>
        <w:tc>
          <w:tcPr>
            <w:tcW w:w="323" w:type="pct"/>
          </w:tcPr>
          <w:p w:rsidR="00DF2309" w:rsidRPr="00DF2309" w:rsidRDefault="00DF2309" w:rsidP="00DF2309">
            <w:pPr>
              <w:jc w:val="center"/>
              <w:rPr>
                <w:sz w:val="16"/>
                <w:szCs w:val="16"/>
              </w:rPr>
            </w:pPr>
            <w:r w:rsidRPr="00DF2309">
              <w:rPr>
                <w:sz w:val="16"/>
                <w:szCs w:val="16"/>
              </w:rPr>
              <w:t>2</w:t>
            </w:r>
          </w:p>
        </w:tc>
        <w:tc>
          <w:tcPr>
            <w:tcW w:w="324" w:type="pct"/>
          </w:tcPr>
          <w:p w:rsidR="00DF2309" w:rsidRPr="00DF2309" w:rsidRDefault="00DF2309" w:rsidP="00DF2309">
            <w:pPr>
              <w:jc w:val="center"/>
              <w:rPr>
                <w:sz w:val="16"/>
                <w:szCs w:val="16"/>
              </w:rPr>
            </w:pPr>
            <w:r w:rsidRPr="00DF2309">
              <w:rPr>
                <w:sz w:val="16"/>
                <w:szCs w:val="16"/>
              </w:rPr>
              <w:t>9</w:t>
            </w:r>
          </w:p>
        </w:tc>
        <w:tc>
          <w:tcPr>
            <w:tcW w:w="323" w:type="pct"/>
          </w:tcPr>
          <w:p w:rsidR="00DF2309" w:rsidRPr="00DF2309" w:rsidRDefault="00DF2309" w:rsidP="00DF2309">
            <w:pPr>
              <w:jc w:val="center"/>
              <w:rPr>
                <w:sz w:val="16"/>
                <w:szCs w:val="16"/>
              </w:rPr>
            </w:pPr>
            <w:r w:rsidRPr="00DF2309">
              <w:rPr>
                <w:sz w:val="16"/>
                <w:szCs w:val="16"/>
              </w:rPr>
              <w:t>5</w:t>
            </w:r>
          </w:p>
        </w:tc>
        <w:tc>
          <w:tcPr>
            <w:tcW w:w="371" w:type="pct"/>
          </w:tcPr>
          <w:p w:rsidR="00DF2309" w:rsidRPr="00DF2309" w:rsidRDefault="00DF2309" w:rsidP="00DF2309">
            <w:pPr>
              <w:jc w:val="center"/>
              <w:rPr>
                <w:sz w:val="16"/>
                <w:szCs w:val="16"/>
              </w:rPr>
            </w:pPr>
            <w:r w:rsidRPr="00DF2309">
              <w:rPr>
                <w:sz w:val="16"/>
                <w:szCs w:val="16"/>
              </w:rPr>
              <w:t>2</w:t>
            </w:r>
          </w:p>
        </w:tc>
        <w:tc>
          <w:tcPr>
            <w:tcW w:w="341" w:type="pct"/>
          </w:tcPr>
          <w:p w:rsidR="00DF2309" w:rsidRPr="00DF2309" w:rsidRDefault="00DF2309" w:rsidP="00DF2309">
            <w:pPr>
              <w:jc w:val="center"/>
              <w:rPr>
                <w:sz w:val="16"/>
                <w:szCs w:val="16"/>
              </w:rPr>
            </w:pPr>
            <w:r w:rsidRPr="00DF2309">
              <w:rPr>
                <w:sz w:val="16"/>
                <w:szCs w:val="16"/>
              </w:rPr>
              <w:t>3</w:t>
            </w:r>
          </w:p>
        </w:tc>
        <w:tc>
          <w:tcPr>
            <w:tcW w:w="388" w:type="pct"/>
          </w:tcPr>
          <w:p w:rsidR="00DF2309" w:rsidRPr="00DF2309" w:rsidRDefault="00DF2309" w:rsidP="00DF2309">
            <w:pPr>
              <w:jc w:val="center"/>
              <w:rPr>
                <w:sz w:val="16"/>
                <w:szCs w:val="16"/>
              </w:rPr>
            </w:pPr>
            <w:r w:rsidRPr="00DF2309">
              <w:rPr>
                <w:sz w:val="16"/>
                <w:szCs w:val="16"/>
              </w:rPr>
              <w:t>4</w:t>
            </w:r>
          </w:p>
        </w:tc>
        <w:tc>
          <w:tcPr>
            <w:tcW w:w="389" w:type="pct"/>
          </w:tcPr>
          <w:p w:rsidR="00DF2309" w:rsidRPr="00DF2309" w:rsidRDefault="00DF2309" w:rsidP="00DF2309">
            <w:pPr>
              <w:jc w:val="center"/>
              <w:rPr>
                <w:sz w:val="16"/>
                <w:szCs w:val="16"/>
              </w:rPr>
            </w:pPr>
            <w:r w:rsidRPr="00DF2309">
              <w:rPr>
                <w:sz w:val="16"/>
                <w:szCs w:val="16"/>
              </w:rPr>
              <w:t>3</w:t>
            </w:r>
          </w:p>
        </w:tc>
        <w:tc>
          <w:tcPr>
            <w:tcW w:w="517" w:type="pct"/>
          </w:tcPr>
          <w:p w:rsidR="00DF2309" w:rsidRPr="00DF2309" w:rsidRDefault="00DF2309" w:rsidP="00DF2309">
            <w:pPr>
              <w:jc w:val="center"/>
              <w:rPr>
                <w:sz w:val="16"/>
                <w:szCs w:val="16"/>
              </w:rPr>
            </w:pPr>
            <w:r w:rsidRPr="00DF2309">
              <w:rPr>
                <w:sz w:val="16"/>
                <w:szCs w:val="16"/>
              </w:rPr>
              <w:t>26</w:t>
            </w:r>
          </w:p>
        </w:tc>
      </w:tr>
      <w:tr w:rsidR="00DF2309" w:rsidRPr="00DF2309" w:rsidTr="005A5C08">
        <w:trPr>
          <w:trHeight w:val="170"/>
        </w:trPr>
        <w:tc>
          <w:tcPr>
            <w:tcW w:w="524" w:type="pct"/>
            <w:tcBorders>
              <w:top w:val="single" w:sz="4" w:space="0" w:color="auto"/>
              <w:left w:val="single" w:sz="4" w:space="0" w:color="auto"/>
              <w:bottom w:val="single" w:sz="4" w:space="0" w:color="auto"/>
              <w:right w:val="single" w:sz="4" w:space="0" w:color="auto"/>
            </w:tcBorders>
            <w:hideMark/>
          </w:tcPr>
          <w:p w:rsidR="00DF2309" w:rsidRPr="00DF2309" w:rsidRDefault="00DF2309" w:rsidP="00DF2309">
            <w:pPr>
              <w:rPr>
                <w:sz w:val="16"/>
                <w:szCs w:val="16"/>
              </w:rPr>
            </w:pPr>
            <w:r w:rsidRPr="00DF2309">
              <w:rPr>
                <w:sz w:val="16"/>
                <w:szCs w:val="16"/>
              </w:rPr>
              <w:t>11.</w:t>
            </w:r>
          </w:p>
        </w:tc>
        <w:tc>
          <w:tcPr>
            <w:tcW w:w="790" w:type="pct"/>
            <w:tcBorders>
              <w:top w:val="single" w:sz="4" w:space="0" w:color="auto"/>
              <w:left w:val="single" w:sz="4" w:space="0" w:color="auto"/>
              <w:bottom w:val="single" w:sz="4" w:space="0" w:color="auto"/>
              <w:right w:val="single" w:sz="4" w:space="0" w:color="auto"/>
            </w:tcBorders>
            <w:hideMark/>
          </w:tcPr>
          <w:p w:rsidR="00DF2309" w:rsidRPr="00DF2309" w:rsidRDefault="00DF2309" w:rsidP="00DF2309">
            <w:pPr>
              <w:rPr>
                <w:sz w:val="16"/>
                <w:szCs w:val="16"/>
              </w:rPr>
            </w:pPr>
            <w:r w:rsidRPr="00DF2309">
              <w:rPr>
                <w:sz w:val="16"/>
                <w:szCs w:val="16"/>
              </w:rPr>
              <w:t>ОБЖ</w:t>
            </w:r>
          </w:p>
        </w:tc>
        <w:tc>
          <w:tcPr>
            <w:tcW w:w="388" w:type="pct"/>
            <w:tcBorders>
              <w:top w:val="single" w:sz="4" w:space="0" w:color="auto"/>
              <w:left w:val="single" w:sz="4" w:space="0" w:color="auto"/>
              <w:bottom w:val="single" w:sz="4" w:space="0" w:color="auto"/>
              <w:right w:val="single" w:sz="4" w:space="0" w:color="auto"/>
            </w:tcBorders>
          </w:tcPr>
          <w:p w:rsidR="00DF2309" w:rsidRPr="00DF2309" w:rsidRDefault="00DF2309" w:rsidP="00DF2309">
            <w:pPr>
              <w:jc w:val="center"/>
              <w:rPr>
                <w:sz w:val="16"/>
                <w:szCs w:val="16"/>
              </w:rPr>
            </w:pPr>
            <w:r w:rsidRPr="00DF2309">
              <w:rPr>
                <w:sz w:val="16"/>
                <w:szCs w:val="16"/>
              </w:rPr>
              <w:t>-</w:t>
            </w:r>
          </w:p>
        </w:tc>
        <w:tc>
          <w:tcPr>
            <w:tcW w:w="324" w:type="pct"/>
            <w:tcBorders>
              <w:top w:val="single" w:sz="4" w:space="0" w:color="auto"/>
              <w:left w:val="single" w:sz="4" w:space="0" w:color="auto"/>
              <w:bottom w:val="single" w:sz="4" w:space="0" w:color="auto"/>
            </w:tcBorders>
          </w:tcPr>
          <w:p w:rsidR="00DF2309" w:rsidRPr="00DF2309" w:rsidRDefault="00DF2309" w:rsidP="00DF2309">
            <w:pPr>
              <w:jc w:val="center"/>
              <w:rPr>
                <w:sz w:val="16"/>
                <w:szCs w:val="16"/>
              </w:rPr>
            </w:pPr>
            <w:r w:rsidRPr="00DF2309">
              <w:rPr>
                <w:sz w:val="16"/>
                <w:szCs w:val="16"/>
              </w:rPr>
              <w:t>1</w:t>
            </w:r>
          </w:p>
        </w:tc>
        <w:tc>
          <w:tcPr>
            <w:tcW w:w="323" w:type="pct"/>
          </w:tcPr>
          <w:p w:rsidR="00DF2309" w:rsidRPr="00DF2309" w:rsidRDefault="00DF2309" w:rsidP="00DF2309">
            <w:pPr>
              <w:jc w:val="center"/>
              <w:rPr>
                <w:sz w:val="16"/>
                <w:szCs w:val="16"/>
              </w:rPr>
            </w:pPr>
            <w:r w:rsidRPr="00DF2309">
              <w:rPr>
                <w:sz w:val="16"/>
                <w:szCs w:val="16"/>
              </w:rPr>
              <w:t>-</w:t>
            </w:r>
          </w:p>
        </w:tc>
        <w:tc>
          <w:tcPr>
            <w:tcW w:w="324" w:type="pct"/>
          </w:tcPr>
          <w:p w:rsidR="00DF2309" w:rsidRPr="00DF2309" w:rsidRDefault="00DF2309" w:rsidP="00DF2309">
            <w:pPr>
              <w:jc w:val="center"/>
              <w:rPr>
                <w:sz w:val="16"/>
                <w:szCs w:val="16"/>
              </w:rPr>
            </w:pPr>
            <w:r w:rsidRPr="00DF2309">
              <w:rPr>
                <w:sz w:val="16"/>
                <w:szCs w:val="16"/>
              </w:rPr>
              <w:t>-</w:t>
            </w:r>
          </w:p>
        </w:tc>
        <w:tc>
          <w:tcPr>
            <w:tcW w:w="323" w:type="pct"/>
          </w:tcPr>
          <w:p w:rsidR="00DF2309" w:rsidRPr="00DF2309" w:rsidRDefault="00DF2309" w:rsidP="00DF2309">
            <w:pPr>
              <w:jc w:val="center"/>
              <w:rPr>
                <w:sz w:val="16"/>
                <w:szCs w:val="16"/>
              </w:rPr>
            </w:pPr>
            <w:r w:rsidRPr="00DF2309">
              <w:rPr>
                <w:sz w:val="16"/>
                <w:szCs w:val="16"/>
              </w:rPr>
              <w:t>1</w:t>
            </w:r>
          </w:p>
        </w:tc>
        <w:tc>
          <w:tcPr>
            <w:tcW w:w="371" w:type="pct"/>
          </w:tcPr>
          <w:p w:rsidR="00DF2309" w:rsidRPr="00DF2309" w:rsidRDefault="00DF2309" w:rsidP="00DF2309">
            <w:pPr>
              <w:jc w:val="center"/>
              <w:rPr>
                <w:sz w:val="16"/>
                <w:szCs w:val="16"/>
              </w:rPr>
            </w:pPr>
            <w:r w:rsidRPr="00DF2309">
              <w:rPr>
                <w:sz w:val="16"/>
                <w:szCs w:val="16"/>
              </w:rPr>
              <w:t>2</w:t>
            </w:r>
          </w:p>
        </w:tc>
        <w:tc>
          <w:tcPr>
            <w:tcW w:w="341" w:type="pct"/>
          </w:tcPr>
          <w:p w:rsidR="00DF2309" w:rsidRPr="00DF2309" w:rsidRDefault="00DF2309" w:rsidP="00DF2309">
            <w:pPr>
              <w:jc w:val="center"/>
              <w:rPr>
                <w:sz w:val="16"/>
                <w:szCs w:val="16"/>
              </w:rPr>
            </w:pPr>
          </w:p>
        </w:tc>
        <w:tc>
          <w:tcPr>
            <w:tcW w:w="388" w:type="pct"/>
          </w:tcPr>
          <w:p w:rsidR="00DF2309" w:rsidRPr="00DF2309" w:rsidRDefault="00DF2309" w:rsidP="00DF2309">
            <w:pPr>
              <w:jc w:val="center"/>
              <w:rPr>
                <w:sz w:val="16"/>
                <w:szCs w:val="16"/>
              </w:rPr>
            </w:pPr>
            <w:r w:rsidRPr="00DF2309">
              <w:rPr>
                <w:sz w:val="16"/>
                <w:szCs w:val="16"/>
              </w:rPr>
              <w:t>-</w:t>
            </w:r>
          </w:p>
        </w:tc>
        <w:tc>
          <w:tcPr>
            <w:tcW w:w="389" w:type="pct"/>
          </w:tcPr>
          <w:p w:rsidR="00DF2309" w:rsidRPr="00DF2309" w:rsidRDefault="00DF2309" w:rsidP="00DF2309">
            <w:pPr>
              <w:jc w:val="center"/>
              <w:rPr>
                <w:sz w:val="16"/>
                <w:szCs w:val="16"/>
              </w:rPr>
            </w:pPr>
            <w:r w:rsidRPr="00DF2309">
              <w:rPr>
                <w:sz w:val="16"/>
                <w:szCs w:val="16"/>
              </w:rPr>
              <w:t>0</w:t>
            </w:r>
          </w:p>
        </w:tc>
        <w:tc>
          <w:tcPr>
            <w:tcW w:w="517" w:type="pct"/>
          </w:tcPr>
          <w:p w:rsidR="00DF2309" w:rsidRPr="00DF2309" w:rsidRDefault="00DF2309" w:rsidP="00DF2309">
            <w:pPr>
              <w:jc w:val="center"/>
              <w:rPr>
                <w:sz w:val="16"/>
                <w:szCs w:val="16"/>
              </w:rPr>
            </w:pPr>
            <w:r w:rsidRPr="00DF2309">
              <w:rPr>
                <w:sz w:val="16"/>
                <w:szCs w:val="16"/>
              </w:rPr>
              <w:t>4</w:t>
            </w:r>
          </w:p>
        </w:tc>
      </w:tr>
      <w:tr w:rsidR="00DF2309" w:rsidRPr="00DF2309" w:rsidTr="005A5C08">
        <w:trPr>
          <w:trHeight w:val="170"/>
        </w:trPr>
        <w:tc>
          <w:tcPr>
            <w:tcW w:w="524" w:type="pct"/>
            <w:tcBorders>
              <w:top w:val="single" w:sz="4" w:space="0" w:color="auto"/>
              <w:left w:val="single" w:sz="4" w:space="0" w:color="auto"/>
              <w:bottom w:val="single" w:sz="4" w:space="0" w:color="auto"/>
              <w:right w:val="single" w:sz="4" w:space="0" w:color="auto"/>
            </w:tcBorders>
            <w:hideMark/>
          </w:tcPr>
          <w:p w:rsidR="00DF2309" w:rsidRPr="00DF2309" w:rsidRDefault="00DF2309" w:rsidP="00DF2309">
            <w:pPr>
              <w:rPr>
                <w:sz w:val="16"/>
                <w:szCs w:val="16"/>
              </w:rPr>
            </w:pPr>
            <w:r w:rsidRPr="00DF2309">
              <w:rPr>
                <w:sz w:val="16"/>
                <w:szCs w:val="16"/>
              </w:rPr>
              <w:t>12.</w:t>
            </w:r>
          </w:p>
        </w:tc>
        <w:tc>
          <w:tcPr>
            <w:tcW w:w="790" w:type="pct"/>
            <w:tcBorders>
              <w:top w:val="single" w:sz="4" w:space="0" w:color="auto"/>
              <w:left w:val="single" w:sz="4" w:space="0" w:color="auto"/>
              <w:bottom w:val="single" w:sz="4" w:space="0" w:color="auto"/>
              <w:right w:val="single" w:sz="4" w:space="0" w:color="auto"/>
            </w:tcBorders>
            <w:hideMark/>
          </w:tcPr>
          <w:p w:rsidR="00DF2309" w:rsidRPr="00DF2309" w:rsidRDefault="00DF2309" w:rsidP="00DF2309">
            <w:pPr>
              <w:rPr>
                <w:sz w:val="16"/>
                <w:szCs w:val="16"/>
              </w:rPr>
            </w:pPr>
            <w:r w:rsidRPr="00DF2309">
              <w:rPr>
                <w:sz w:val="16"/>
                <w:szCs w:val="16"/>
              </w:rPr>
              <w:t>Психология</w:t>
            </w:r>
          </w:p>
        </w:tc>
        <w:tc>
          <w:tcPr>
            <w:tcW w:w="388" w:type="pct"/>
            <w:tcBorders>
              <w:top w:val="single" w:sz="4" w:space="0" w:color="auto"/>
              <w:left w:val="single" w:sz="4" w:space="0" w:color="auto"/>
              <w:bottom w:val="single" w:sz="4" w:space="0" w:color="auto"/>
              <w:right w:val="single" w:sz="4" w:space="0" w:color="auto"/>
            </w:tcBorders>
          </w:tcPr>
          <w:p w:rsidR="00DF2309" w:rsidRPr="00DF2309" w:rsidRDefault="00DF2309" w:rsidP="00DF2309">
            <w:pPr>
              <w:jc w:val="center"/>
              <w:rPr>
                <w:sz w:val="16"/>
                <w:szCs w:val="16"/>
              </w:rPr>
            </w:pPr>
            <w:r w:rsidRPr="00DF2309">
              <w:rPr>
                <w:sz w:val="16"/>
                <w:szCs w:val="16"/>
              </w:rPr>
              <w:t>-</w:t>
            </w:r>
          </w:p>
        </w:tc>
        <w:tc>
          <w:tcPr>
            <w:tcW w:w="324" w:type="pct"/>
            <w:tcBorders>
              <w:top w:val="single" w:sz="4" w:space="0" w:color="auto"/>
              <w:left w:val="single" w:sz="4" w:space="0" w:color="auto"/>
              <w:bottom w:val="single" w:sz="4" w:space="0" w:color="auto"/>
            </w:tcBorders>
          </w:tcPr>
          <w:p w:rsidR="00DF2309" w:rsidRPr="00DF2309" w:rsidRDefault="00DF2309" w:rsidP="00DF2309">
            <w:pPr>
              <w:jc w:val="center"/>
              <w:rPr>
                <w:sz w:val="16"/>
                <w:szCs w:val="16"/>
              </w:rPr>
            </w:pPr>
            <w:r w:rsidRPr="00DF2309">
              <w:rPr>
                <w:sz w:val="16"/>
                <w:szCs w:val="16"/>
              </w:rPr>
              <w:t>2</w:t>
            </w:r>
          </w:p>
        </w:tc>
        <w:tc>
          <w:tcPr>
            <w:tcW w:w="323" w:type="pct"/>
          </w:tcPr>
          <w:p w:rsidR="00DF2309" w:rsidRPr="00DF2309" w:rsidRDefault="00DF2309" w:rsidP="00DF2309">
            <w:pPr>
              <w:jc w:val="center"/>
              <w:rPr>
                <w:sz w:val="16"/>
                <w:szCs w:val="16"/>
              </w:rPr>
            </w:pPr>
            <w:r w:rsidRPr="00DF2309">
              <w:rPr>
                <w:sz w:val="16"/>
                <w:szCs w:val="16"/>
              </w:rPr>
              <w:t>8</w:t>
            </w:r>
          </w:p>
        </w:tc>
        <w:tc>
          <w:tcPr>
            <w:tcW w:w="324" w:type="pct"/>
          </w:tcPr>
          <w:p w:rsidR="00DF2309" w:rsidRPr="00DF2309" w:rsidRDefault="00DF2309" w:rsidP="00DF2309">
            <w:pPr>
              <w:jc w:val="center"/>
              <w:rPr>
                <w:sz w:val="16"/>
                <w:szCs w:val="16"/>
              </w:rPr>
            </w:pPr>
            <w:r w:rsidRPr="00DF2309">
              <w:rPr>
                <w:sz w:val="16"/>
                <w:szCs w:val="16"/>
              </w:rPr>
              <w:t>1</w:t>
            </w:r>
          </w:p>
        </w:tc>
        <w:tc>
          <w:tcPr>
            <w:tcW w:w="323" w:type="pct"/>
          </w:tcPr>
          <w:p w:rsidR="00DF2309" w:rsidRPr="00DF2309" w:rsidRDefault="00DF2309" w:rsidP="00DF2309">
            <w:pPr>
              <w:jc w:val="center"/>
              <w:rPr>
                <w:sz w:val="16"/>
                <w:szCs w:val="16"/>
              </w:rPr>
            </w:pPr>
            <w:r w:rsidRPr="00DF2309">
              <w:rPr>
                <w:sz w:val="16"/>
                <w:szCs w:val="16"/>
              </w:rPr>
              <w:t>3</w:t>
            </w:r>
          </w:p>
        </w:tc>
        <w:tc>
          <w:tcPr>
            <w:tcW w:w="371" w:type="pct"/>
          </w:tcPr>
          <w:p w:rsidR="00DF2309" w:rsidRPr="00DF2309" w:rsidRDefault="00DF2309" w:rsidP="00DF2309">
            <w:pPr>
              <w:jc w:val="center"/>
              <w:rPr>
                <w:sz w:val="16"/>
                <w:szCs w:val="16"/>
              </w:rPr>
            </w:pPr>
            <w:r w:rsidRPr="00DF2309">
              <w:rPr>
                <w:sz w:val="16"/>
                <w:szCs w:val="16"/>
              </w:rPr>
              <w:t>3</w:t>
            </w:r>
          </w:p>
        </w:tc>
        <w:tc>
          <w:tcPr>
            <w:tcW w:w="341" w:type="pct"/>
          </w:tcPr>
          <w:p w:rsidR="00DF2309" w:rsidRPr="00DF2309" w:rsidRDefault="00DF2309" w:rsidP="00DF2309">
            <w:pPr>
              <w:jc w:val="center"/>
              <w:rPr>
                <w:sz w:val="16"/>
                <w:szCs w:val="16"/>
              </w:rPr>
            </w:pPr>
            <w:r w:rsidRPr="00DF2309">
              <w:rPr>
                <w:sz w:val="16"/>
                <w:szCs w:val="16"/>
              </w:rPr>
              <w:t>3</w:t>
            </w:r>
          </w:p>
        </w:tc>
        <w:tc>
          <w:tcPr>
            <w:tcW w:w="388" w:type="pct"/>
          </w:tcPr>
          <w:p w:rsidR="00DF2309" w:rsidRPr="00DF2309" w:rsidRDefault="00DF2309" w:rsidP="00DF2309">
            <w:pPr>
              <w:jc w:val="center"/>
              <w:rPr>
                <w:sz w:val="16"/>
                <w:szCs w:val="16"/>
              </w:rPr>
            </w:pPr>
            <w:r w:rsidRPr="00DF2309">
              <w:rPr>
                <w:sz w:val="16"/>
                <w:szCs w:val="16"/>
              </w:rPr>
              <w:t>5</w:t>
            </w:r>
          </w:p>
        </w:tc>
        <w:tc>
          <w:tcPr>
            <w:tcW w:w="389" w:type="pct"/>
          </w:tcPr>
          <w:p w:rsidR="00DF2309" w:rsidRPr="00DF2309" w:rsidRDefault="00DF2309" w:rsidP="00DF2309">
            <w:pPr>
              <w:jc w:val="center"/>
              <w:rPr>
                <w:sz w:val="16"/>
                <w:szCs w:val="16"/>
              </w:rPr>
            </w:pPr>
            <w:r w:rsidRPr="00DF2309">
              <w:rPr>
                <w:sz w:val="16"/>
                <w:szCs w:val="16"/>
              </w:rPr>
              <w:t>0</w:t>
            </w:r>
          </w:p>
        </w:tc>
        <w:tc>
          <w:tcPr>
            <w:tcW w:w="517" w:type="pct"/>
          </w:tcPr>
          <w:p w:rsidR="00DF2309" w:rsidRPr="00DF2309" w:rsidRDefault="00DF2309" w:rsidP="00DF2309">
            <w:pPr>
              <w:jc w:val="center"/>
              <w:rPr>
                <w:sz w:val="16"/>
                <w:szCs w:val="16"/>
              </w:rPr>
            </w:pPr>
            <w:r w:rsidRPr="00DF2309">
              <w:rPr>
                <w:sz w:val="16"/>
                <w:szCs w:val="16"/>
              </w:rPr>
              <w:t>25</w:t>
            </w:r>
          </w:p>
        </w:tc>
      </w:tr>
      <w:tr w:rsidR="00DF2309" w:rsidRPr="00DF2309" w:rsidTr="005A5C08">
        <w:trPr>
          <w:trHeight w:val="170"/>
        </w:trPr>
        <w:tc>
          <w:tcPr>
            <w:tcW w:w="524" w:type="pct"/>
            <w:tcBorders>
              <w:top w:val="single" w:sz="4" w:space="0" w:color="auto"/>
              <w:left w:val="single" w:sz="4" w:space="0" w:color="auto"/>
              <w:bottom w:val="single" w:sz="4" w:space="0" w:color="auto"/>
              <w:right w:val="single" w:sz="4" w:space="0" w:color="auto"/>
            </w:tcBorders>
            <w:hideMark/>
          </w:tcPr>
          <w:p w:rsidR="00DF2309" w:rsidRPr="00DF2309" w:rsidRDefault="00DF2309" w:rsidP="00DF2309">
            <w:pPr>
              <w:rPr>
                <w:sz w:val="16"/>
                <w:szCs w:val="16"/>
              </w:rPr>
            </w:pPr>
            <w:r w:rsidRPr="00DF2309">
              <w:rPr>
                <w:sz w:val="16"/>
                <w:szCs w:val="16"/>
              </w:rPr>
              <w:t>13.</w:t>
            </w:r>
          </w:p>
        </w:tc>
        <w:tc>
          <w:tcPr>
            <w:tcW w:w="790" w:type="pct"/>
            <w:tcBorders>
              <w:top w:val="single" w:sz="4" w:space="0" w:color="auto"/>
              <w:left w:val="single" w:sz="4" w:space="0" w:color="auto"/>
              <w:bottom w:val="single" w:sz="4" w:space="0" w:color="auto"/>
              <w:right w:val="single" w:sz="4" w:space="0" w:color="auto"/>
            </w:tcBorders>
            <w:hideMark/>
          </w:tcPr>
          <w:p w:rsidR="00DF2309" w:rsidRPr="00DF2309" w:rsidRDefault="00DF2309" w:rsidP="00DF2309">
            <w:pPr>
              <w:rPr>
                <w:sz w:val="16"/>
                <w:szCs w:val="16"/>
              </w:rPr>
            </w:pPr>
            <w:r w:rsidRPr="00DF2309">
              <w:rPr>
                <w:sz w:val="16"/>
                <w:szCs w:val="16"/>
              </w:rPr>
              <w:t>Информатика и ИКТ</w:t>
            </w:r>
          </w:p>
        </w:tc>
        <w:tc>
          <w:tcPr>
            <w:tcW w:w="388" w:type="pct"/>
            <w:tcBorders>
              <w:top w:val="single" w:sz="4" w:space="0" w:color="auto"/>
              <w:left w:val="single" w:sz="4" w:space="0" w:color="auto"/>
              <w:bottom w:val="single" w:sz="4" w:space="0" w:color="auto"/>
              <w:right w:val="single" w:sz="4" w:space="0" w:color="auto"/>
            </w:tcBorders>
          </w:tcPr>
          <w:p w:rsidR="00DF2309" w:rsidRPr="00DF2309" w:rsidRDefault="00DF2309" w:rsidP="00DF2309">
            <w:pPr>
              <w:jc w:val="center"/>
              <w:rPr>
                <w:sz w:val="16"/>
                <w:szCs w:val="16"/>
              </w:rPr>
            </w:pPr>
            <w:r w:rsidRPr="00DF2309">
              <w:rPr>
                <w:sz w:val="16"/>
                <w:szCs w:val="16"/>
              </w:rPr>
              <w:t>-</w:t>
            </w:r>
          </w:p>
        </w:tc>
        <w:tc>
          <w:tcPr>
            <w:tcW w:w="324" w:type="pct"/>
            <w:tcBorders>
              <w:top w:val="single" w:sz="4" w:space="0" w:color="auto"/>
              <w:left w:val="single" w:sz="4" w:space="0" w:color="auto"/>
              <w:bottom w:val="single" w:sz="4" w:space="0" w:color="auto"/>
            </w:tcBorders>
          </w:tcPr>
          <w:p w:rsidR="00DF2309" w:rsidRPr="00DF2309" w:rsidRDefault="00DF2309" w:rsidP="00DF2309">
            <w:pPr>
              <w:jc w:val="center"/>
              <w:rPr>
                <w:sz w:val="16"/>
                <w:szCs w:val="16"/>
              </w:rPr>
            </w:pPr>
            <w:r w:rsidRPr="00DF2309">
              <w:rPr>
                <w:sz w:val="16"/>
                <w:szCs w:val="16"/>
              </w:rPr>
              <w:t>-</w:t>
            </w:r>
          </w:p>
        </w:tc>
        <w:tc>
          <w:tcPr>
            <w:tcW w:w="323" w:type="pct"/>
          </w:tcPr>
          <w:p w:rsidR="00DF2309" w:rsidRPr="00DF2309" w:rsidRDefault="00DF2309" w:rsidP="00DF2309">
            <w:pPr>
              <w:jc w:val="center"/>
              <w:rPr>
                <w:sz w:val="16"/>
                <w:szCs w:val="16"/>
              </w:rPr>
            </w:pPr>
            <w:r w:rsidRPr="00DF2309">
              <w:rPr>
                <w:sz w:val="16"/>
                <w:szCs w:val="16"/>
              </w:rPr>
              <w:t>1</w:t>
            </w:r>
          </w:p>
        </w:tc>
        <w:tc>
          <w:tcPr>
            <w:tcW w:w="324" w:type="pct"/>
          </w:tcPr>
          <w:p w:rsidR="00DF2309" w:rsidRPr="00DF2309" w:rsidRDefault="00DF2309" w:rsidP="00DF2309">
            <w:pPr>
              <w:jc w:val="center"/>
              <w:rPr>
                <w:sz w:val="16"/>
                <w:szCs w:val="16"/>
              </w:rPr>
            </w:pPr>
            <w:r w:rsidRPr="00DF2309">
              <w:rPr>
                <w:sz w:val="16"/>
                <w:szCs w:val="16"/>
              </w:rPr>
              <w:t>2</w:t>
            </w:r>
          </w:p>
        </w:tc>
        <w:tc>
          <w:tcPr>
            <w:tcW w:w="323" w:type="pct"/>
          </w:tcPr>
          <w:p w:rsidR="00DF2309" w:rsidRPr="00DF2309" w:rsidRDefault="00DF2309" w:rsidP="00DF2309">
            <w:pPr>
              <w:jc w:val="center"/>
              <w:rPr>
                <w:sz w:val="16"/>
                <w:szCs w:val="16"/>
              </w:rPr>
            </w:pPr>
            <w:r w:rsidRPr="00DF2309">
              <w:rPr>
                <w:sz w:val="16"/>
                <w:szCs w:val="16"/>
              </w:rPr>
              <w:t>2</w:t>
            </w:r>
          </w:p>
        </w:tc>
        <w:tc>
          <w:tcPr>
            <w:tcW w:w="371" w:type="pct"/>
          </w:tcPr>
          <w:p w:rsidR="00DF2309" w:rsidRPr="00DF2309" w:rsidRDefault="00DF2309" w:rsidP="00DF2309">
            <w:pPr>
              <w:jc w:val="center"/>
              <w:rPr>
                <w:sz w:val="16"/>
                <w:szCs w:val="16"/>
              </w:rPr>
            </w:pPr>
            <w:r w:rsidRPr="00DF2309">
              <w:rPr>
                <w:sz w:val="16"/>
                <w:szCs w:val="16"/>
              </w:rPr>
              <w:t>6</w:t>
            </w:r>
          </w:p>
        </w:tc>
        <w:tc>
          <w:tcPr>
            <w:tcW w:w="341" w:type="pct"/>
          </w:tcPr>
          <w:p w:rsidR="00DF2309" w:rsidRPr="00DF2309" w:rsidRDefault="00DF2309" w:rsidP="00DF2309">
            <w:pPr>
              <w:jc w:val="center"/>
              <w:rPr>
                <w:sz w:val="16"/>
                <w:szCs w:val="16"/>
              </w:rPr>
            </w:pPr>
            <w:r w:rsidRPr="00DF2309">
              <w:rPr>
                <w:sz w:val="16"/>
                <w:szCs w:val="16"/>
              </w:rPr>
              <w:t>10</w:t>
            </w:r>
          </w:p>
        </w:tc>
        <w:tc>
          <w:tcPr>
            <w:tcW w:w="388" w:type="pct"/>
          </w:tcPr>
          <w:p w:rsidR="00DF2309" w:rsidRPr="00DF2309" w:rsidRDefault="00DF2309" w:rsidP="00DF2309">
            <w:pPr>
              <w:jc w:val="center"/>
              <w:rPr>
                <w:sz w:val="16"/>
                <w:szCs w:val="16"/>
              </w:rPr>
            </w:pPr>
            <w:r w:rsidRPr="00DF2309">
              <w:rPr>
                <w:sz w:val="16"/>
                <w:szCs w:val="16"/>
              </w:rPr>
              <w:t>8</w:t>
            </w:r>
          </w:p>
        </w:tc>
        <w:tc>
          <w:tcPr>
            <w:tcW w:w="389" w:type="pct"/>
          </w:tcPr>
          <w:p w:rsidR="00DF2309" w:rsidRPr="00DF2309" w:rsidRDefault="00DF2309" w:rsidP="00DF2309">
            <w:pPr>
              <w:jc w:val="center"/>
              <w:rPr>
                <w:sz w:val="16"/>
                <w:szCs w:val="16"/>
              </w:rPr>
            </w:pPr>
            <w:r w:rsidRPr="00DF2309">
              <w:rPr>
                <w:sz w:val="16"/>
                <w:szCs w:val="16"/>
              </w:rPr>
              <w:t>2</w:t>
            </w:r>
          </w:p>
        </w:tc>
        <w:tc>
          <w:tcPr>
            <w:tcW w:w="517" w:type="pct"/>
          </w:tcPr>
          <w:p w:rsidR="00DF2309" w:rsidRPr="00DF2309" w:rsidRDefault="00DF2309" w:rsidP="00DF2309">
            <w:pPr>
              <w:jc w:val="center"/>
              <w:rPr>
                <w:sz w:val="16"/>
                <w:szCs w:val="16"/>
              </w:rPr>
            </w:pPr>
            <w:r w:rsidRPr="00DF2309">
              <w:rPr>
                <w:sz w:val="16"/>
                <w:szCs w:val="16"/>
              </w:rPr>
              <w:t>29</w:t>
            </w:r>
          </w:p>
        </w:tc>
      </w:tr>
      <w:tr w:rsidR="00DF2309" w:rsidRPr="00DF2309" w:rsidTr="005A5C08">
        <w:trPr>
          <w:trHeight w:val="170"/>
        </w:trPr>
        <w:tc>
          <w:tcPr>
            <w:tcW w:w="524" w:type="pct"/>
            <w:tcBorders>
              <w:top w:val="single" w:sz="4" w:space="0" w:color="auto"/>
              <w:left w:val="single" w:sz="4" w:space="0" w:color="auto"/>
              <w:bottom w:val="single" w:sz="4" w:space="0" w:color="auto"/>
              <w:right w:val="single" w:sz="4" w:space="0" w:color="auto"/>
            </w:tcBorders>
            <w:hideMark/>
          </w:tcPr>
          <w:p w:rsidR="00DF2309" w:rsidRPr="00DF2309" w:rsidRDefault="00DF2309" w:rsidP="00DF2309">
            <w:pPr>
              <w:rPr>
                <w:sz w:val="16"/>
                <w:szCs w:val="16"/>
              </w:rPr>
            </w:pPr>
            <w:r w:rsidRPr="00DF2309">
              <w:rPr>
                <w:sz w:val="16"/>
                <w:szCs w:val="16"/>
              </w:rPr>
              <w:t>14.</w:t>
            </w:r>
          </w:p>
        </w:tc>
        <w:tc>
          <w:tcPr>
            <w:tcW w:w="790" w:type="pct"/>
            <w:tcBorders>
              <w:top w:val="single" w:sz="4" w:space="0" w:color="auto"/>
              <w:left w:val="single" w:sz="4" w:space="0" w:color="auto"/>
              <w:bottom w:val="single" w:sz="4" w:space="0" w:color="auto"/>
              <w:right w:val="single" w:sz="4" w:space="0" w:color="auto"/>
            </w:tcBorders>
            <w:hideMark/>
          </w:tcPr>
          <w:p w:rsidR="00DF2309" w:rsidRPr="00DF2309" w:rsidRDefault="00DF2309" w:rsidP="00DF2309">
            <w:pPr>
              <w:rPr>
                <w:sz w:val="16"/>
                <w:szCs w:val="16"/>
              </w:rPr>
            </w:pPr>
            <w:r w:rsidRPr="00DF2309">
              <w:rPr>
                <w:sz w:val="16"/>
                <w:szCs w:val="16"/>
              </w:rPr>
              <w:t>Немецкий язык</w:t>
            </w:r>
          </w:p>
        </w:tc>
        <w:tc>
          <w:tcPr>
            <w:tcW w:w="388" w:type="pct"/>
            <w:tcBorders>
              <w:top w:val="single" w:sz="4" w:space="0" w:color="auto"/>
              <w:left w:val="single" w:sz="4" w:space="0" w:color="auto"/>
              <w:bottom w:val="single" w:sz="4" w:space="0" w:color="auto"/>
              <w:right w:val="single" w:sz="4" w:space="0" w:color="auto"/>
            </w:tcBorders>
          </w:tcPr>
          <w:p w:rsidR="00DF2309" w:rsidRPr="00DF2309" w:rsidRDefault="00DF2309" w:rsidP="00DF2309">
            <w:pPr>
              <w:jc w:val="center"/>
              <w:rPr>
                <w:sz w:val="16"/>
                <w:szCs w:val="16"/>
              </w:rPr>
            </w:pPr>
            <w:r w:rsidRPr="00DF2309">
              <w:rPr>
                <w:sz w:val="16"/>
                <w:szCs w:val="16"/>
              </w:rPr>
              <w:t>-</w:t>
            </w:r>
          </w:p>
        </w:tc>
        <w:tc>
          <w:tcPr>
            <w:tcW w:w="324" w:type="pct"/>
            <w:tcBorders>
              <w:top w:val="single" w:sz="4" w:space="0" w:color="auto"/>
              <w:left w:val="single" w:sz="4" w:space="0" w:color="auto"/>
              <w:bottom w:val="single" w:sz="4" w:space="0" w:color="auto"/>
            </w:tcBorders>
          </w:tcPr>
          <w:p w:rsidR="00DF2309" w:rsidRPr="00DF2309" w:rsidRDefault="00DF2309" w:rsidP="00DF2309">
            <w:pPr>
              <w:jc w:val="center"/>
              <w:rPr>
                <w:sz w:val="16"/>
                <w:szCs w:val="16"/>
              </w:rPr>
            </w:pPr>
            <w:r w:rsidRPr="00DF2309">
              <w:rPr>
                <w:sz w:val="16"/>
                <w:szCs w:val="16"/>
              </w:rPr>
              <w:t>-</w:t>
            </w:r>
          </w:p>
        </w:tc>
        <w:tc>
          <w:tcPr>
            <w:tcW w:w="323" w:type="pct"/>
          </w:tcPr>
          <w:p w:rsidR="00DF2309" w:rsidRPr="00DF2309" w:rsidRDefault="00DF2309" w:rsidP="00DF2309">
            <w:pPr>
              <w:jc w:val="center"/>
              <w:rPr>
                <w:sz w:val="16"/>
                <w:szCs w:val="16"/>
              </w:rPr>
            </w:pPr>
            <w:r w:rsidRPr="00DF2309">
              <w:rPr>
                <w:sz w:val="16"/>
                <w:szCs w:val="16"/>
              </w:rPr>
              <w:t>1</w:t>
            </w:r>
          </w:p>
        </w:tc>
        <w:tc>
          <w:tcPr>
            <w:tcW w:w="324" w:type="pct"/>
          </w:tcPr>
          <w:p w:rsidR="00DF2309" w:rsidRPr="00DF2309" w:rsidRDefault="00DF2309" w:rsidP="00DF2309">
            <w:pPr>
              <w:jc w:val="center"/>
              <w:rPr>
                <w:sz w:val="16"/>
                <w:szCs w:val="16"/>
              </w:rPr>
            </w:pPr>
            <w:r w:rsidRPr="00DF2309">
              <w:rPr>
                <w:sz w:val="16"/>
                <w:szCs w:val="16"/>
              </w:rPr>
              <w:t>2</w:t>
            </w:r>
          </w:p>
        </w:tc>
        <w:tc>
          <w:tcPr>
            <w:tcW w:w="323" w:type="pct"/>
          </w:tcPr>
          <w:p w:rsidR="00DF2309" w:rsidRPr="00DF2309" w:rsidRDefault="00DF2309" w:rsidP="00DF2309">
            <w:pPr>
              <w:jc w:val="center"/>
              <w:rPr>
                <w:sz w:val="16"/>
                <w:szCs w:val="16"/>
              </w:rPr>
            </w:pPr>
            <w:r w:rsidRPr="00DF2309">
              <w:rPr>
                <w:sz w:val="16"/>
                <w:szCs w:val="16"/>
              </w:rPr>
              <w:t>1</w:t>
            </w:r>
          </w:p>
        </w:tc>
        <w:tc>
          <w:tcPr>
            <w:tcW w:w="371" w:type="pct"/>
          </w:tcPr>
          <w:p w:rsidR="00DF2309" w:rsidRPr="00DF2309" w:rsidRDefault="00DF2309" w:rsidP="00DF2309">
            <w:pPr>
              <w:jc w:val="center"/>
              <w:rPr>
                <w:sz w:val="16"/>
                <w:szCs w:val="16"/>
              </w:rPr>
            </w:pPr>
            <w:r w:rsidRPr="00DF2309">
              <w:rPr>
                <w:sz w:val="16"/>
                <w:szCs w:val="16"/>
              </w:rPr>
              <w:t>1</w:t>
            </w:r>
          </w:p>
        </w:tc>
        <w:tc>
          <w:tcPr>
            <w:tcW w:w="341" w:type="pct"/>
          </w:tcPr>
          <w:p w:rsidR="00DF2309" w:rsidRPr="00DF2309" w:rsidRDefault="00DF2309" w:rsidP="00DF2309">
            <w:pPr>
              <w:jc w:val="center"/>
              <w:rPr>
                <w:sz w:val="16"/>
                <w:szCs w:val="16"/>
              </w:rPr>
            </w:pPr>
          </w:p>
        </w:tc>
        <w:tc>
          <w:tcPr>
            <w:tcW w:w="388" w:type="pct"/>
          </w:tcPr>
          <w:p w:rsidR="00DF2309" w:rsidRPr="00DF2309" w:rsidRDefault="00DF2309" w:rsidP="00DF2309">
            <w:pPr>
              <w:jc w:val="center"/>
              <w:rPr>
                <w:sz w:val="16"/>
                <w:szCs w:val="16"/>
              </w:rPr>
            </w:pPr>
            <w:r w:rsidRPr="00DF2309">
              <w:rPr>
                <w:sz w:val="16"/>
                <w:szCs w:val="16"/>
              </w:rPr>
              <w:t>-</w:t>
            </w:r>
          </w:p>
        </w:tc>
        <w:tc>
          <w:tcPr>
            <w:tcW w:w="389" w:type="pct"/>
          </w:tcPr>
          <w:p w:rsidR="00DF2309" w:rsidRPr="00DF2309" w:rsidRDefault="00DF2309" w:rsidP="00DF2309">
            <w:pPr>
              <w:jc w:val="center"/>
              <w:rPr>
                <w:sz w:val="16"/>
                <w:szCs w:val="16"/>
              </w:rPr>
            </w:pPr>
            <w:r w:rsidRPr="00DF2309">
              <w:rPr>
                <w:sz w:val="16"/>
                <w:szCs w:val="16"/>
              </w:rPr>
              <w:t>2</w:t>
            </w:r>
          </w:p>
        </w:tc>
        <w:tc>
          <w:tcPr>
            <w:tcW w:w="517" w:type="pct"/>
          </w:tcPr>
          <w:p w:rsidR="00DF2309" w:rsidRPr="00DF2309" w:rsidRDefault="00DF2309" w:rsidP="00DF2309">
            <w:pPr>
              <w:jc w:val="center"/>
              <w:rPr>
                <w:sz w:val="16"/>
                <w:szCs w:val="16"/>
              </w:rPr>
            </w:pPr>
            <w:r w:rsidRPr="00DF2309">
              <w:rPr>
                <w:sz w:val="16"/>
                <w:szCs w:val="16"/>
              </w:rPr>
              <w:t>4</w:t>
            </w:r>
          </w:p>
        </w:tc>
      </w:tr>
      <w:tr w:rsidR="00DF2309" w:rsidRPr="00DF2309" w:rsidTr="005A5C08">
        <w:trPr>
          <w:trHeight w:val="170"/>
        </w:trPr>
        <w:tc>
          <w:tcPr>
            <w:tcW w:w="524" w:type="pct"/>
            <w:tcBorders>
              <w:top w:val="single" w:sz="4" w:space="0" w:color="auto"/>
              <w:left w:val="single" w:sz="4" w:space="0" w:color="auto"/>
              <w:bottom w:val="single" w:sz="4" w:space="0" w:color="auto"/>
              <w:right w:val="single" w:sz="4" w:space="0" w:color="auto"/>
            </w:tcBorders>
            <w:hideMark/>
          </w:tcPr>
          <w:p w:rsidR="00DF2309" w:rsidRPr="00DF2309" w:rsidRDefault="00DF2309" w:rsidP="00DF2309">
            <w:pPr>
              <w:rPr>
                <w:sz w:val="16"/>
                <w:szCs w:val="16"/>
              </w:rPr>
            </w:pPr>
            <w:r w:rsidRPr="00DF2309">
              <w:rPr>
                <w:sz w:val="16"/>
                <w:szCs w:val="16"/>
              </w:rPr>
              <w:t>15.</w:t>
            </w:r>
          </w:p>
        </w:tc>
        <w:tc>
          <w:tcPr>
            <w:tcW w:w="790" w:type="pct"/>
            <w:tcBorders>
              <w:top w:val="single" w:sz="4" w:space="0" w:color="auto"/>
              <w:left w:val="single" w:sz="4" w:space="0" w:color="auto"/>
              <w:bottom w:val="single" w:sz="4" w:space="0" w:color="auto"/>
              <w:right w:val="single" w:sz="4" w:space="0" w:color="auto"/>
            </w:tcBorders>
            <w:hideMark/>
          </w:tcPr>
          <w:p w:rsidR="00DF2309" w:rsidRPr="00DF2309" w:rsidRDefault="00DF2309" w:rsidP="00DF2309">
            <w:pPr>
              <w:rPr>
                <w:sz w:val="16"/>
                <w:szCs w:val="16"/>
              </w:rPr>
            </w:pPr>
            <w:r w:rsidRPr="00DF2309">
              <w:rPr>
                <w:sz w:val="16"/>
                <w:szCs w:val="16"/>
              </w:rPr>
              <w:t>Технология</w:t>
            </w:r>
          </w:p>
        </w:tc>
        <w:tc>
          <w:tcPr>
            <w:tcW w:w="388" w:type="pct"/>
            <w:tcBorders>
              <w:top w:val="single" w:sz="4" w:space="0" w:color="auto"/>
              <w:left w:val="single" w:sz="4" w:space="0" w:color="auto"/>
              <w:bottom w:val="single" w:sz="4" w:space="0" w:color="auto"/>
              <w:right w:val="single" w:sz="4" w:space="0" w:color="auto"/>
            </w:tcBorders>
          </w:tcPr>
          <w:p w:rsidR="00DF2309" w:rsidRPr="00DF2309" w:rsidRDefault="00DF2309" w:rsidP="00DF2309">
            <w:pPr>
              <w:jc w:val="center"/>
              <w:rPr>
                <w:sz w:val="16"/>
                <w:szCs w:val="16"/>
              </w:rPr>
            </w:pPr>
            <w:r w:rsidRPr="00DF2309">
              <w:rPr>
                <w:sz w:val="16"/>
                <w:szCs w:val="16"/>
              </w:rPr>
              <w:t>-</w:t>
            </w:r>
          </w:p>
        </w:tc>
        <w:tc>
          <w:tcPr>
            <w:tcW w:w="324" w:type="pct"/>
            <w:tcBorders>
              <w:top w:val="single" w:sz="4" w:space="0" w:color="auto"/>
              <w:left w:val="single" w:sz="4" w:space="0" w:color="auto"/>
              <w:bottom w:val="single" w:sz="4" w:space="0" w:color="auto"/>
            </w:tcBorders>
          </w:tcPr>
          <w:p w:rsidR="00DF2309" w:rsidRPr="00DF2309" w:rsidRDefault="00DF2309" w:rsidP="00DF2309">
            <w:pPr>
              <w:jc w:val="center"/>
              <w:rPr>
                <w:sz w:val="16"/>
                <w:szCs w:val="16"/>
              </w:rPr>
            </w:pPr>
            <w:r w:rsidRPr="00DF2309">
              <w:rPr>
                <w:sz w:val="16"/>
                <w:szCs w:val="16"/>
              </w:rPr>
              <w:t>-</w:t>
            </w:r>
          </w:p>
        </w:tc>
        <w:tc>
          <w:tcPr>
            <w:tcW w:w="323" w:type="pct"/>
          </w:tcPr>
          <w:p w:rsidR="00DF2309" w:rsidRPr="00DF2309" w:rsidRDefault="00DF2309" w:rsidP="00DF2309">
            <w:pPr>
              <w:jc w:val="center"/>
              <w:rPr>
                <w:sz w:val="16"/>
                <w:szCs w:val="16"/>
              </w:rPr>
            </w:pPr>
            <w:r w:rsidRPr="00DF2309">
              <w:rPr>
                <w:sz w:val="16"/>
                <w:szCs w:val="16"/>
              </w:rPr>
              <w:t>1</w:t>
            </w:r>
          </w:p>
        </w:tc>
        <w:tc>
          <w:tcPr>
            <w:tcW w:w="324" w:type="pct"/>
          </w:tcPr>
          <w:p w:rsidR="00DF2309" w:rsidRPr="00DF2309" w:rsidRDefault="00DF2309" w:rsidP="00DF2309">
            <w:pPr>
              <w:jc w:val="center"/>
              <w:rPr>
                <w:sz w:val="16"/>
                <w:szCs w:val="16"/>
              </w:rPr>
            </w:pPr>
            <w:r w:rsidRPr="00DF2309">
              <w:rPr>
                <w:sz w:val="16"/>
                <w:szCs w:val="16"/>
              </w:rPr>
              <w:t>6</w:t>
            </w:r>
          </w:p>
        </w:tc>
        <w:tc>
          <w:tcPr>
            <w:tcW w:w="323" w:type="pct"/>
          </w:tcPr>
          <w:p w:rsidR="00DF2309" w:rsidRPr="00DF2309" w:rsidRDefault="00DF2309" w:rsidP="00DF2309">
            <w:pPr>
              <w:jc w:val="center"/>
              <w:rPr>
                <w:sz w:val="16"/>
                <w:szCs w:val="16"/>
              </w:rPr>
            </w:pPr>
            <w:r w:rsidRPr="00DF2309">
              <w:rPr>
                <w:sz w:val="16"/>
                <w:szCs w:val="16"/>
              </w:rPr>
              <w:t>3</w:t>
            </w:r>
          </w:p>
        </w:tc>
        <w:tc>
          <w:tcPr>
            <w:tcW w:w="371" w:type="pct"/>
          </w:tcPr>
          <w:p w:rsidR="00DF2309" w:rsidRPr="00DF2309" w:rsidRDefault="00DF2309" w:rsidP="00DF2309">
            <w:pPr>
              <w:jc w:val="center"/>
              <w:rPr>
                <w:sz w:val="16"/>
                <w:szCs w:val="16"/>
              </w:rPr>
            </w:pPr>
            <w:r w:rsidRPr="00DF2309">
              <w:rPr>
                <w:sz w:val="16"/>
                <w:szCs w:val="16"/>
              </w:rPr>
              <w:t>7</w:t>
            </w:r>
          </w:p>
        </w:tc>
        <w:tc>
          <w:tcPr>
            <w:tcW w:w="341" w:type="pct"/>
          </w:tcPr>
          <w:p w:rsidR="00DF2309" w:rsidRPr="00DF2309" w:rsidRDefault="00DF2309" w:rsidP="00DF2309">
            <w:pPr>
              <w:jc w:val="center"/>
              <w:rPr>
                <w:sz w:val="16"/>
                <w:szCs w:val="16"/>
              </w:rPr>
            </w:pPr>
            <w:r w:rsidRPr="00DF2309">
              <w:rPr>
                <w:sz w:val="16"/>
                <w:szCs w:val="16"/>
              </w:rPr>
              <w:t>9</w:t>
            </w:r>
          </w:p>
        </w:tc>
        <w:tc>
          <w:tcPr>
            <w:tcW w:w="388" w:type="pct"/>
          </w:tcPr>
          <w:p w:rsidR="00DF2309" w:rsidRPr="00DF2309" w:rsidRDefault="00DF2309" w:rsidP="00DF2309">
            <w:pPr>
              <w:jc w:val="center"/>
              <w:rPr>
                <w:sz w:val="16"/>
                <w:szCs w:val="16"/>
              </w:rPr>
            </w:pPr>
            <w:r w:rsidRPr="00DF2309">
              <w:rPr>
                <w:sz w:val="16"/>
                <w:szCs w:val="16"/>
              </w:rPr>
              <w:t>9</w:t>
            </w:r>
          </w:p>
        </w:tc>
        <w:tc>
          <w:tcPr>
            <w:tcW w:w="389" w:type="pct"/>
          </w:tcPr>
          <w:p w:rsidR="00DF2309" w:rsidRPr="00DF2309" w:rsidRDefault="00DF2309" w:rsidP="00DF2309">
            <w:pPr>
              <w:jc w:val="center"/>
              <w:rPr>
                <w:sz w:val="16"/>
                <w:szCs w:val="16"/>
              </w:rPr>
            </w:pPr>
            <w:r w:rsidRPr="00DF2309">
              <w:rPr>
                <w:sz w:val="16"/>
                <w:szCs w:val="16"/>
              </w:rPr>
              <w:t>4</w:t>
            </w:r>
          </w:p>
        </w:tc>
        <w:tc>
          <w:tcPr>
            <w:tcW w:w="517" w:type="pct"/>
          </w:tcPr>
          <w:p w:rsidR="00DF2309" w:rsidRPr="00DF2309" w:rsidRDefault="00DF2309" w:rsidP="00DF2309">
            <w:pPr>
              <w:jc w:val="center"/>
              <w:rPr>
                <w:sz w:val="16"/>
                <w:szCs w:val="16"/>
              </w:rPr>
            </w:pPr>
            <w:r w:rsidRPr="00DF2309">
              <w:rPr>
                <w:sz w:val="16"/>
                <w:szCs w:val="16"/>
              </w:rPr>
              <w:t>35</w:t>
            </w:r>
          </w:p>
        </w:tc>
      </w:tr>
      <w:tr w:rsidR="00DF2309" w:rsidRPr="00DF2309" w:rsidTr="005A5C08">
        <w:trPr>
          <w:trHeight w:val="170"/>
        </w:trPr>
        <w:tc>
          <w:tcPr>
            <w:tcW w:w="524" w:type="pct"/>
            <w:tcBorders>
              <w:top w:val="single" w:sz="4" w:space="0" w:color="auto"/>
              <w:left w:val="single" w:sz="4" w:space="0" w:color="auto"/>
              <w:bottom w:val="single" w:sz="4" w:space="0" w:color="auto"/>
              <w:right w:val="single" w:sz="4" w:space="0" w:color="auto"/>
            </w:tcBorders>
            <w:hideMark/>
          </w:tcPr>
          <w:p w:rsidR="00DF2309" w:rsidRPr="00DF2309" w:rsidRDefault="00DF2309" w:rsidP="00DF2309">
            <w:pPr>
              <w:rPr>
                <w:sz w:val="16"/>
                <w:szCs w:val="16"/>
              </w:rPr>
            </w:pPr>
            <w:r w:rsidRPr="00DF2309">
              <w:rPr>
                <w:sz w:val="16"/>
                <w:szCs w:val="16"/>
              </w:rPr>
              <w:t>16.</w:t>
            </w:r>
          </w:p>
        </w:tc>
        <w:tc>
          <w:tcPr>
            <w:tcW w:w="790" w:type="pct"/>
            <w:tcBorders>
              <w:top w:val="single" w:sz="4" w:space="0" w:color="auto"/>
              <w:left w:val="single" w:sz="4" w:space="0" w:color="auto"/>
              <w:bottom w:val="single" w:sz="4" w:space="0" w:color="auto"/>
              <w:right w:val="single" w:sz="4" w:space="0" w:color="auto"/>
            </w:tcBorders>
            <w:hideMark/>
          </w:tcPr>
          <w:p w:rsidR="00DF2309" w:rsidRPr="00DF2309" w:rsidRDefault="00DF2309" w:rsidP="00DF2309">
            <w:pPr>
              <w:rPr>
                <w:sz w:val="16"/>
                <w:szCs w:val="16"/>
              </w:rPr>
            </w:pPr>
            <w:r w:rsidRPr="00DF2309">
              <w:rPr>
                <w:sz w:val="16"/>
                <w:szCs w:val="16"/>
              </w:rPr>
              <w:t>Физическая культура</w:t>
            </w:r>
          </w:p>
        </w:tc>
        <w:tc>
          <w:tcPr>
            <w:tcW w:w="388" w:type="pct"/>
            <w:tcBorders>
              <w:top w:val="single" w:sz="4" w:space="0" w:color="auto"/>
              <w:left w:val="single" w:sz="4" w:space="0" w:color="auto"/>
              <w:bottom w:val="single" w:sz="4" w:space="0" w:color="auto"/>
              <w:right w:val="single" w:sz="4" w:space="0" w:color="auto"/>
            </w:tcBorders>
          </w:tcPr>
          <w:p w:rsidR="00DF2309" w:rsidRPr="00DF2309" w:rsidRDefault="00DF2309" w:rsidP="00DF2309">
            <w:pPr>
              <w:jc w:val="center"/>
              <w:rPr>
                <w:sz w:val="16"/>
                <w:szCs w:val="16"/>
              </w:rPr>
            </w:pPr>
            <w:r w:rsidRPr="00DF2309">
              <w:rPr>
                <w:sz w:val="16"/>
                <w:szCs w:val="16"/>
              </w:rPr>
              <w:t>-</w:t>
            </w:r>
          </w:p>
        </w:tc>
        <w:tc>
          <w:tcPr>
            <w:tcW w:w="324" w:type="pct"/>
            <w:tcBorders>
              <w:top w:val="single" w:sz="4" w:space="0" w:color="auto"/>
              <w:left w:val="single" w:sz="4" w:space="0" w:color="auto"/>
              <w:bottom w:val="single" w:sz="4" w:space="0" w:color="auto"/>
            </w:tcBorders>
          </w:tcPr>
          <w:p w:rsidR="00DF2309" w:rsidRPr="00DF2309" w:rsidRDefault="00DF2309" w:rsidP="00DF2309">
            <w:pPr>
              <w:jc w:val="center"/>
              <w:rPr>
                <w:sz w:val="16"/>
                <w:szCs w:val="16"/>
              </w:rPr>
            </w:pPr>
            <w:r w:rsidRPr="00DF2309">
              <w:rPr>
                <w:sz w:val="16"/>
                <w:szCs w:val="16"/>
              </w:rPr>
              <w:t>-</w:t>
            </w:r>
          </w:p>
        </w:tc>
        <w:tc>
          <w:tcPr>
            <w:tcW w:w="323" w:type="pct"/>
          </w:tcPr>
          <w:p w:rsidR="00DF2309" w:rsidRPr="00DF2309" w:rsidRDefault="00DF2309" w:rsidP="00DF2309">
            <w:pPr>
              <w:jc w:val="center"/>
              <w:rPr>
                <w:sz w:val="16"/>
                <w:szCs w:val="16"/>
              </w:rPr>
            </w:pPr>
            <w:r w:rsidRPr="00DF2309">
              <w:rPr>
                <w:sz w:val="16"/>
                <w:szCs w:val="16"/>
              </w:rPr>
              <w:t>1</w:t>
            </w:r>
          </w:p>
        </w:tc>
        <w:tc>
          <w:tcPr>
            <w:tcW w:w="324" w:type="pct"/>
          </w:tcPr>
          <w:p w:rsidR="00DF2309" w:rsidRPr="00DF2309" w:rsidRDefault="00DF2309" w:rsidP="00DF2309">
            <w:pPr>
              <w:jc w:val="center"/>
              <w:rPr>
                <w:sz w:val="16"/>
                <w:szCs w:val="16"/>
              </w:rPr>
            </w:pPr>
            <w:r w:rsidRPr="00DF2309">
              <w:rPr>
                <w:sz w:val="16"/>
                <w:szCs w:val="16"/>
              </w:rPr>
              <w:t>-</w:t>
            </w:r>
          </w:p>
        </w:tc>
        <w:tc>
          <w:tcPr>
            <w:tcW w:w="323" w:type="pct"/>
          </w:tcPr>
          <w:p w:rsidR="00DF2309" w:rsidRPr="00DF2309" w:rsidRDefault="00DF2309" w:rsidP="00DF2309">
            <w:pPr>
              <w:jc w:val="center"/>
              <w:rPr>
                <w:sz w:val="16"/>
                <w:szCs w:val="16"/>
              </w:rPr>
            </w:pPr>
            <w:r w:rsidRPr="00DF2309">
              <w:rPr>
                <w:sz w:val="16"/>
                <w:szCs w:val="16"/>
              </w:rPr>
              <w:t>3</w:t>
            </w:r>
          </w:p>
        </w:tc>
        <w:tc>
          <w:tcPr>
            <w:tcW w:w="371" w:type="pct"/>
          </w:tcPr>
          <w:p w:rsidR="00DF2309" w:rsidRPr="00DF2309" w:rsidRDefault="00DF2309" w:rsidP="00DF2309">
            <w:pPr>
              <w:jc w:val="center"/>
              <w:rPr>
                <w:sz w:val="16"/>
                <w:szCs w:val="16"/>
              </w:rPr>
            </w:pPr>
            <w:r w:rsidRPr="00DF2309">
              <w:rPr>
                <w:sz w:val="16"/>
                <w:szCs w:val="16"/>
              </w:rPr>
              <w:t>1</w:t>
            </w:r>
          </w:p>
        </w:tc>
        <w:tc>
          <w:tcPr>
            <w:tcW w:w="341" w:type="pct"/>
          </w:tcPr>
          <w:p w:rsidR="00DF2309" w:rsidRPr="00DF2309" w:rsidRDefault="00DF2309" w:rsidP="00DF2309">
            <w:pPr>
              <w:jc w:val="center"/>
              <w:rPr>
                <w:sz w:val="16"/>
                <w:szCs w:val="16"/>
              </w:rPr>
            </w:pPr>
          </w:p>
        </w:tc>
        <w:tc>
          <w:tcPr>
            <w:tcW w:w="388" w:type="pct"/>
          </w:tcPr>
          <w:p w:rsidR="00DF2309" w:rsidRPr="00DF2309" w:rsidRDefault="00DF2309" w:rsidP="00DF2309">
            <w:pPr>
              <w:jc w:val="center"/>
              <w:rPr>
                <w:sz w:val="16"/>
                <w:szCs w:val="16"/>
              </w:rPr>
            </w:pPr>
            <w:r w:rsidRPr="00DF2309">
              <w:rPr>
                <w:sz w:val="16"/>
                <w:szCs w:val="16"/>
              </w:rPr>
              <w:t>2</w:t>
            </w:r>
          </w:p>
        </w:tc>
        <w:tc>
          <w:tcPr>
            <w:tcW w:w="389" w:type="pct"/>
          </w:tcPr>
          <w:p w:rsidR="00DF2309" w:rsidRPr="00DF2309" w:rsidRDefault="00DF2309" w:rsidP="00DF2309">
            <w:pPr>
              <w:jc w:val="center"/>
              <w:rPr>
                <w:sz w:val="16"/>
                <w:szCs w:val="16"/>
              </w:rPr>
            </w:pPr>
            <w:r w:rsidRPr="00DF2309">
              <w:rPr>
                <w:sz w:val="16"/>
                <w:szCs w:val="16"/>
              </w:rPr>
              <w:t>0</w:t>
            </w:r>
          </w:p>
        </w:tc>
        <w:tc>
          <w:tcPr>
            <w:tcW w:w="517" w:type="pct"/>
          </w:tcPr>
          <w:p w:rsidR="00DF2309" w:rsidRPr="00DF2309" w:rsidRDefault="00DF2309" w:rsidP="00DF2309">
            <w:pPr>
              <w:jc w:val="center"/>
              <w:rPr>
                <w:sz w:val="16"/>
                <w:szCs w:val="16"/>
              </w:rPr>
            </w:pPr>
            <w:r w:rsidRPr="00DF2309">
              <w:rPr>
                <w:sz w:val="16"/>
                <w:szCs w:val="16"/>
              </w:rPr>
              <w:t>7</w:t>
            </w:r>
          </w:p>
        </w:tc>
      </w:tr>
      <w:tr w:rsidR="00DF2309" w:rsidRPr="00DF2309" w:rsidTr="005A5C08">
        <w:trPr>
          <w:trHeight w:val="170"/>
        </w:trPr>
        <w:tc>
          <w:tcPr>
            <w:tcW w:w="524" w:type="pct"/>
            <w:tcBorders>
              <w:top w:val="single" w:sz="4" w:space="0" w:color="auto"/>
              <w:left w:val="single" w:sz="4" w:space="0" w:color="auto"/>
              <w:bottom w:val="single" w:sz="4" w:space="0" w:color="auto"/>
              <w:right w:val="single" w:sz="4" w:space="0" w:color="auto"/>
            </w:tcBorders>
            <w:hideMark/>
          </w:tcPr>
          <w:p w:rsidR="00DF2309" w:rsidRPr="00DF2309" w:rsidRDefault="00DF2309" w:rsidP="00DF2309">
            <w:pPr>
              <w:rPr>
                <w:sz w:val="16"/>
                <w:szCs w:val="16"/>
              </w:rPr>
            </w:pPr>
            <w:r w:rsidRPr="00DF2309">
              <w:rPr>
                <w:sz w:val="16"/>
                <w:szCs w:val="16"/>
              </w:rPr>
              <w:t>17.</w:t>
            </w:r>
          </w:p>
        </w:tc>
        <w:tc>
          <w:tcPr>
            <w:tcW w:w="790" w:type="pct"/>
            <w:tcBorders>
              <w:top w:val="single" w:sz="4" w:space="0" w:color="auto"/>
              <w:left w:val="single" w:sz="4" w:space="0" w:color="auto"/>
              <w:bottom w:val="single" w:sz="4" w:space="0" w:color="auto"/>
              <w:right w:val="single" w:sz="4" w:space="0" w:color="auto"/>
            </w:tcBorders>
            <w:hideMark/>
          </w:tcPr>
          <w:p w:rsidR="00DF2309" w:rsidRPr="00DF2309" w:rsidRDefault="00DF2309" w:rsidP="00DF2309">
            <w:pPr>
              <w:rPr>
                <w:sz w:val="16"/>
                <w:szCs w:val="16"/>
              </w:rPr>
            </w:pPr>
            <w:r w:rsidRPr="00DF2309">
              <w:rPr>
                <w:sz w:val="16"/>
                <w:szCs w:val="16"/>
              </w:rPr>
              <w:t>Английский язык</w:t>
            </w:r>
          </w:p>
        </w:tc>
        <w:tc>
          <w:tcPr>
            <w:tcW w:w="388" w:type="pct"/>
            <w:tcBorders>
              <w:top w:val="single" w:sz="4" w:space="0" w:color="auto"/>
              <w:left w:val="single" w:sz="4" w:space="0" w:color="auto"/>
              <w:bottom w:val="single" w:sz="4" w:space="0" w:color="auto"/>
              <w:right w:val="single" w:sz="4" w:space="0" w:color="auto"/>
            </w:tcBorders>
          </w:tcPr>
          <w:p w:rsidR="00DF2309" w:rsidRPr="00DF2309" w:rsidRDefault="00DF2309" w:rsidP="00DF2309">
            <w:pPr>
              <w:jc w:val="center"/>
              <w:rPr>
                <w:sz w:val="16"/>
                <w:szCs w:val="16"/>
              </w:rPr>
            </w:pPr>
            <w:r w:rsidRPr="00DF2309">
              <w:rPr>
                <w:sz w:val="16"/>
                <w:szCs w:val="16"/>
              </w:rPr>
              <w:t>-</w:t>
            </w:r>
          </w:p>
        </w:tc>
        <w:tc>
          <w:tcPr>
            <w:tcW w:w="324" w:type="pct"/>
            <w:tcBorders>
              <w:top w:val="single" w:sz="4" w:space="0" w:color="auto"/>
              <w:left w:val="single" w:sz="4" w:space="0" w:color="auto"/>
              <w:bottom w:val="single" w:sz="4" w:space="0" w:color="auto"/>
            </w:tcBorders>
          </w:tcPr>
          <w:p w:rsidR="00DF2309" w:rsidRPr="00DF2309" w:rsidRDefault="00DF2309" w:rsidP="00DF2309">
            <w:pPr>
              <w:jc w:val="center"/>
              <w:rPr>
                <w:sz w:val="16"/>
                <w:szCs w:val="16"/>
              </w:rPr>
            </w:pPr>
            <w:r w:rsidRPr="00DF2309">
              <w:rPr>
                <w:sz w:val="16"/>
                <w:szCs w:val="16"/>
              </w:rPr>
              <w:t>-</w:t>
            </w:r>
          </w:p>
        </w:tc>
        <w:tc>
          <w:tcPr>
            <w:tcW w:w="323" w:type="pct"/>
          </w:tcPr>
          <w:p w:rsidR="00DF2309" w:rsidRPr="00DF2309" w:rsidRDefault="00DF2309" w:rsidP="00DF2309">
            <w:pPr>
              <w:jc w:val="center"/>
              <w:rPr>
                <w:sz w:val="16"/>
                <w:szCs w:val="16"/>
              </w:rPr>
            </w:pPr>
            <w:r w:rsidRPr="00DF2309">
              <w:rPr>
                <w:sz w:val="16"/>
                <w:szCs w:val="16"/>
              </w:rPr>
              <w:t>-</w:t>
            </w:r>
          </w:p>
        </w:tc>
        <w:tc>
          <w:tcPr>
            <w:tcW w:w="324" w:type="pct"/>
          </w:tcPr>
          <w:p w:rsidR="00DF2309" w:rsidRPr="00DF2309" w:rsidRDefault="00DF2309" w:rsidP="00DF2309">
            <w:pPr>
              <w:jc w:val="center"/>
              <w:rPr>
                <w:sz w:val="16"/>
                <w:szCs w:val="16"/>
              </w:rPr>
            </w:pPr>
            <w:r w:rsidRPr="00DF2309">
              <w:rPr>
                <w:sz w:val="16"/>
                <w:szCs w:val="16"/>
              </w:rPr>
              <w:t>7</w:t>
            </w:r>
          </w:p>
        </w:tc>
        <w:tc>
          <w:tcPr>
            <w:tcW w:w="323" w:type="pct"/>
          </w:tcPr>
          <w:p w:rsidR="00DF2309" w:rsidRPr="00DF2309" w:rsidRDefault="00DF2309" w:rsidP="00DF2309">
            <w:pPr>
              <w:jc w:val="center"/>
              <w:rPr>
                <w:sz w:val="16"/>
                <w:szCs w:val="16"/>
              </w:rPr>
            </w:pPr>
            <w:r w:rsidRPr="00DF2309">
              <w:rPr>
                <w:sz w:val="16"/>
                <w:szCs w:val="16"/>
              </w:rPr>
              <w:t>6</w:t>
            </w:r>
          </w:p>
        </w:tc>
        <w:tc>
          <w:tcPr>
            <w:tcW w:w="371" w:type="pct"/>
          </w:tcPr>
          <w:p w:rsidR="00DF2309" w:rsidRPr="00DF2309" w:rsidRDefault="00DF2309" w:rsidP="00DF2309">
            <w:pPr>
              <w:jc w:val="center"/>
              <w:rPr>
                <w:sz w:val="16"/>
                <w:szCs w:val="16"/>
              </w:rPr>
            </w:pPr>
            <w:r w:rsidRPr="00DF2309">
              <w:rPr>
                <w:sz w:val="16"/>
                <w:szCs w:val="16"/>
              </w:rPr>
              <w:t>8</w:t>
            </w:r>
          </w:p>
        </w:tc>
        <w:tc>
          <w:tcPr>
            <w:tcW w:w="341" w:type="pct"/>
          </w:tcPr>
          <w:p w:rsidR="00DF2309" w:rsidRPr="00DF2309" w:rsidRDefault="00DF2309" w:rsidP="00DF2309">
            <w:pPr>
              <w:jc w:val="center"/>
              <w:rPr>
                <w:sz w:val="16"/>
                <w:szCs w:val="16"/>
              </w:rPr>
            </w:pPr>
            <w:r w:rsidRPr="00DF2309">
              <w:rPr>
                <w:sz w:val="16"/>
                <w:szCs w:val="16"/>
              </w:rPr>
              <w:t>5</w:t>
            </w:r>
          </w:p>
        </w:tc>
        <w:tc>
          <w:tcPr>
            <w:tcW w:w="388" w:type="pct"/>
          </w:tcPr>
          <w:p w:rsidR="00DF2309" w:rsidRPr="00DF2309" w:rsidRDefault="00DF2309" w:rsidP="00DF2309">
            <w:pPr>
              <w:jc w:val="center"/>
              <w:rPr>
                <w:sz w:val="16"/>
                <w:szCs w:val="16"/>
              </w:rPr>
            </w:pPr>
            <w:r w:rsidRPr="00DF2309">
              <w:rPr>
                <w:sz w:val="16"/>
                <w:szCs w:val="16"/>
              </w:rPr>
              <w:t>3</w:t>
            </w:r>
          </w:p>
        </w:tc>
        <w:tc>
          <w:tcPr>
            <w:tcW w:w="389" w:type="pct"/>
          </w:tcPr>
          <w:p w:rsidR="00DF2309" w:rsidRPr="00DF2309" w:rsidRDefault="00DF2309" w:rsidP="00DF2309">
            <w:pPr>
              <w:jc w:val="center"/>
              <w:rPr>
                <w:sz w:val="16"/>
                <w:szCs w:val="16"/>
              </w:rPr>
            </w:pPr>
            <w:r w:rsidRPr="00DF2309">
              <w:rPr>
                <w:sz w:val="16"/>
                <w:szCs w:val="16"/>
              </w:rPr>
              <w:t>2</w:t>
            </w:r>
          </w:p>
        </w:tc>
        <w:tc>
          <w:tcPr>
            <w:tcW w:w="517" w:type="pct"/>
          </w:tcPr>
          <w:p w:rsidR="00DF2309" w:rsidRPr="00DF2309" w:rsidRDefault="00DF2309" w:rsidP="00DF2309">
            <w:pPr>
              <w:jc w:val="center"/>
              <w:rPr>
                <w:sz w:val="16"/>
                <w:szCs w:val="16"/>
              </w:rPr>
            </w:pPr>
            <w:r w:rsidRPr="00DF2309">
              <w:rPr>
                <w:sz w:val="16"/>
                <w:szCs w:val="16"/>
              </w:rPr>
              <w:t>31</w:t>
            </w:r>
          </w:p>
        </w:tc>
      </w:tr>
      <w:tr w:rsidR="00DF2309" w:rsidRPr="00DF2309" w:rsidTr="005A5C08">
        <w:trPr>
          <w:trHeight w:val="170"/>
        </w:trPr>
        <w:tc>
          <w:tcPr>
            <w:tcW w:w="1313" w:type="pct"/>
            <w:gridSpan w:val="2"/>
            <w:tcBorders>
              <w:top w:val="single" w:sz="4" w:space="0" w:color="auto"/>
              <w:left w:val="single" w:sz="4" w:space="0" w:color="auto"/>
              <w:bottom w:val="single" w:sz="4" w:space="0" w:color="auto"/>
              <w:right w:val="single" w:sz="4" w:space="0" w:color="auto"/>
            </w:tcBorders>
            <w:hideMark/>
          </w:tcPr>
          <w:p w:rsidR="00DF2309" w:rsidRPr="005A5C08" w:rsidRDefault="00DF2309" w:rsidP="00DF2309">
            <w:pPr>
              <w:rPr>
                <w:b/>
                <w:sz w:val="14"/>
                <w:szCs w:val="14"/>
              </w:rPr>
            </w:pPr>
            <w:r w:rsidRPr="005A5C08">
              <w:rPr>
                <w:b/>
                <w:sz w:val="14"/>
                <w:szCs w:val="14"/>
              </w:rPr>
              <w:t>Всего работ:</w:t>
            </w:r>
          </w:p>
        </w:tc>
        <w:tc>
          <w:tcPr>
            <w:tcW w:w="388" w:type="pct"/>
            <w:tcBorders>
              <w:top w:val="single" w:sz="4" w:space="0" w:color="auto"/>
              <w:left w:val="single" w:sz="4" w:space="0" w:color="auto"/>
              <w:bottom w:val="single" w:sz="4" w:space="0" w:color="auto"/>
              <w:right w:val="single" w:sz="4" w:space="0" w:color="auto"/>
            </w:tcBorders>
          </w:tcPr>
          <w:p w:rsidR="00DF2309" w:rsidRPr="005A5C08" w:rsidRDefault="00DF2309" w:rsidP="00DF2309">
            <w:pPr>
              <w:jc w:val="center"/>
              <w:rPr>
                <w:b/>
                <w:sz w:val="14"/>
                <w:szCs w:val="14"/>
              </w:rPr>
            </w:pPr>
            <w:r w:rsidRPr="005A5C08">
              <w:rPr>
                <w:b/>
                <w:sz w:val="14"/>
                <w:szCs w:val="14"/>
              </w:rPr>
              <w:t>50</w:t>
            </w:r>
          </w:p>
        </w:tc>
        <w:tc>
          <w:tcPr>
            <w:tcW w:w="324" w:type="pct"/>
            <w:tcBorders>
              <w:top w:val="single" w:sz="4" w:space="0" w:color="auto"/>
              <w:left w:val="single" w:sz="4" w:space="0" w:color="auto"/>
              <w:bottom w:val="single" w:sz="4" w:space="0" w:color="auto"/>
            </w:tcBorders>
          </w:tcPr>
          <w:p w:rsidR="00DF2309" w:rsidRPr="005A5C08" w:rsidRDefault="00DF2309" w:rsidP="00DF2309">
            <w:pPr>
              <w:jc w:val="center"/>
              <w:rPr>
                <w:b/>
                <w:sz w:val="14"/>
                <w:szCs w:val="14"/>
              </w:rPr>
            </w:pPr>
            <w:r w:rsidRPr="005A5C08">
              <w:rPr>
                <w:b/>
                <w:sz w:val="14"/>
                <w:szCs w:val="14"/>
              </w:rPr>
              <w:t>68</w:t>
            </w:r>
          </w:p>
        </w:tc>
        <w:tc>
          <w:tcPr>
            <w:tcW w:w="323" w:type="pct"/>
          </w:tcPr>
          <w:p w:rsidR="00DF2309" w:rsidRPr="005A5C08" w:rsidRDefault="00DF2309" w:rsidP="00DF2309">
            <w:pPr>
              <w:jc w:val="center"/>
              <w:rPr>
                <w:b/>
                <w:sz w:val="14"/>
                <w:szCs w:val="14"/>
              </w:rPr>
            </w:pPr>
            <w:r w:rsidRPr="005A5C08">
              <w:rPr>
                <w:b/>
                <w:sz w:val="14"/>
                <w:szCs w:val="14"/>
              </w:rPr>
              <w:t>67</w:t>
            </w:r>
          </w:p>
        </w:tc>
        <w:tc>
          <w:tcPr>
            <w:tcW w:w="324" w:type="pct"/>
          </w:tcPr>
          <w:p w:rsidR="00DF2309" w:rsidRPr="005A5C08" w:rsidRDefault="00DF2309" w:rsidP="00DF2309">
            <w:pPr>
              <w:jc w:val="center"/>
              <w:rPr>
                <w:b/>
                <w:sz w:val="14"/>
                <w:szCs w:val="14"/>
              </w:rPr>
            </w:pPr>
            <w:r w:rsidRPr="005A5C08">
              <w:rPr>
                <w:b/>
                <w:sz w:val="14"/>
                <w:szCs w:val="14"/>
              </w:rPr>
              <w:t>115</w:t>
            </w:r>
          </w:p>
        </w:tc>
        <w:tc>
          <w:tcPr>
            <w:tcW w:w="323" w:type="pct"/>
          </w:tcPr>
          <w:p w:rsidR="00DF2309" w:rsidRPr="005A5C08" w:rsidRDefault="00DF2309" w:rsidP="00DF2309">
            <w:pPr>
              <w:jc w:val="center"/>
              <w:rPr>
                <w:b/>
                <w:sz w:val="14"/>
                <w:szCs w:val="14"/>
              </w:rPr>
            </w:pPr>
            <w:r w:rsidRPr="005A5C08">
              <w:rPr>
                <w:b/>
                <w:sz w:val="14"/>
                <w:szCs w:val="14"/>
              </w:rPr>
              <w:t>100</w:t>
            </w:r>
          </w:p>
        </w:tc>
        <w:tc>
          <w:tcPr>
            <w:tcW w:w="371" w:type="pct"/>
          </w:tcPr>
          <w:p w:rsidR="00DF2309" w:rsidRPr="005A5C08" w:rsidRDefault="00DF2309" w:rsidP="00DF2309">
            <w:pPr>
              <w:jc w:val="center"/>
              <w:rPr>
                <w:b/>
                <w:sz w:val="14"/>
                <w:szCs w:val="14"/>
              </w:rPr>
            </w:pPr>
            <w:r w:rsidRPr="005A5C08">
              <w:rPr>
                <w:b/>
                <w:sz w:val="14"/>
                <w:szCs w:val="14"/>
              </w:rPr>
              <w:t>100</w:t>
            </w:r>
          </w:p>
        </w:tc>
        <w:tc>
          <w:tcPr>
            <w:tcW w:w="341" w:type="pct"/>
          </w:tcPr>
          <w:p w:rsidR="00DF2309" w:rsidRPr="005A5C08" w:rsidRDefault="00DF2309" w:rsidP="00DF2309">
            <w:pPr>
              <w:jc w:val="center"/>
              <w:rPr>
                <w:b/>
                <w:sz w:val="14"/>
                <w:szCs w:val="14"/>
              </w:rPr>
            </w:pPr>
            <w:r w:rsidRPr="005A5C08">
              <w:rPr>
                <w:b/>
                <w:sz w:val="14"/>
                <w:szCs w:val="14"/>
              </w:rPr>
              <w:t>108</w:t>
            </w:r>
          </w:p>
        </w:tc>
        <w:tc>
          <w:tcPr>
            <w:tcW w:w="388" w:type="pct"/>
          </w:tcPr>
          <w:p w:rsidR="00DF2309" w:rsidRPr="005A5C08" w:rsidRDefault="00DF2309" w:rsidP="00DF2309">
            <w:pPr>
              <w:jc w:val="center"/>
              <w:rPr>
                <w:b/>
                <w:sz w:val="14"/>
                <w:szCs w:val="14"/>
              </w:rPr>
            </w:pPr>
            <w:r w:rsidRPr="005A5C08">
              <w:rPr>
                <w:b/>
                <w:sz w:val="14"/>
                <w:szCs w:val="14"/>
              </w:rPr>
              <w:t>69</w:t>
            </w:r>
          </w:p>
        </w:tc>
        <w:tc>
          <w:tcPr>
            <w:tcW w:w="389" w:type="pct"/>
          </w:tcPr>
          <w:p w:rsidR="00DF2309" w:rsidRPr="005A5C08" w:rsidRDefault="00DF2309" w:rsidP="00DF2309">
            <w:pPr>
              <w:jc w:val="center"/>
              <w:rPr>
                <w:b/>
                <w:sz w:val="14"/>
                <w:szCs w:val="14"/>
              </w:rPr>
            </w:pPr>
            <w:r w:rsidRPr="005A5C08">
              <w:rPr>
                <w:b/>
                <w:sz w:val="14"/>
                <w:szCs w:val="14"/>
              </w:rPr>
              <w:t>60</w:t>
            </w:r>
          </w:p>
        </w:tc>
        <w:tc>
          <w:tcPr>
            <w:tcW w:w="517" w:type="pct"/>
          </w:tcPr>
          <w:p w:rsidR="00DF2309" w:rsidRPr="005A5C08" w:rsidRDefault="00DF2309" w:rsidP="00DF2309">
            <w:pPr>
              <w:jc w:val="center"/>
              <w:rPr>
                <w:b/>
                <w:sz w:val="14"/>
                <w:szCs w:val="14"/>
              </w:rPr>
            </w:pPr>
            <w:r w:rsidRPr="005A5C08">
              <w:rPr>
                <w:b/>
                <w:sz w:val="14"/>
                <w:szCs w:val="14"/>
              </w:rPr>
              <w:t>759</w:t>
            </w:r>
          </w:p>
        </w:tc>
      </w:tr>
    </w:tbl>
    <w:p w:rsidR="00DF2309" w:rsidRPr="00DF2309" w:rsidRDefault="00DF2309" w:rsidP="00DF2309">
      <w:pPr>
        <w:jc w:val="both"/>
        <w:rPr>
          <w:sz w:val="16"/>
          <w:szCs w:val="16"/>
        </w:rPr>
      </w:pPr>
    </w:p>
    <w:p w:rsidR="00DF2309" w:rsidRPr="00DF2309" w:rsidRDefault="00DF2309" w:rsidP="00DF2309">
      <w:pPr>
        <w:tabs>
          <w:tab w:val="left" w:pos="993"/>
        </w:tabs>
        <w:ind w:firstLine="709"/>
        <w:jc w:val="both"/>
        <w:rPr>
          <w:sz w:val="16"/>
          <w:szCs w:val="16"/>
        </w:rPr>
      </w:pPr>
      <w:r w:rsidRPr="00DF2309">
        <w:rPr>
          <w:sz w:val="16"/>
          <w:szCs w:val="16"/>
        </w:rPr>
        <w:t>Анализ данных таблицы позволяет сделать вывод о том, что:</w:t>
      </w:r>
    </w:p>
    <w:p w:rsidR="00DF2309" w:rsidRPr="00DF2309" w:rsidRDefault="00DF2309" w:rsidP="0068653F">
      <w:pPr>
        <w:numPr>
          <w:ilvl w:val="0"/>
          <w:numId w:val="65"/>
        </w:numPr>
        <w:tabs>
          <w:tab w:val="left" w:pos="993"/>
        </w:tabs>
        <w:suppressAutoHyphens w:val="0"/>
        <w:ind w:left="0" w:firstLine="709"/>
        <w:jc w:val="both"/>
        <w:rPr>
          <w:sz w:val="16"/>
          <w:szCs w:val="16"/>
        </w:rPr>
      </w:pPr>
      <w:r w:rsidRPr="00DF2309">
        <w:rPr>
          <w:sz w:val="16"/>
          <w:szCs w:val="16"/>
        </w:rPr>
        <w:t>интерес к НПК у обучающихся и педагогов сохраняется, о чём свидетельствуют   расширение предметов НПК и качество представленных работ;</w:t>
      </w:r>
    </w:p>
    <w:p w:rsidR="00DF2309" w:rsidRPr="00DF2309" w:rsidRDefault="00DF2309" w:rsidP="0068653F">
      <w:pPr>
        <w:pStyle w:val="af"/>
        <w:numPr>
          <w:ilvl w:val="0"/>
          <w:numId w:val="65"/>
        </w:numPr>
        <w:tabs>
          <w:tab w:val="left" w:pos="993"/>
        </w:tabs>
        <w:spacing w:after="0" w:line="240" w:lineRule="auto"/>
        <w:ind w:left="0" w:firstLine="709"/>
        <w:rPr>
          <w:sz w:val="16"/>
          <w:szCs w:val="16"/>
        </w:rPr>
      </w:pPr>
      <w:r w:rsidRPr="00DF2309">
        <w:rPr>
          <w:sz w:val="16"/>
          <w:szCs w:val="16"/>
        </w:rPr>
        <w:t>однако в 2023 году сократилось количество работ по информатике, технологии отсутствовали работы по психологии, ОБЖ, физической культуре. Растет количество работ по биологии и химии;</w:t>
      </w:r>
    </w:p>
    <w:p w:rsidR="00DF2309" w:rsidRPr="00DF2309" w:rsidRDefault="00DF2309" w:rsidP="0068653F">
      <w:pPr>
        <w:pStyle w:val="af"/>
        <w:numPr>
          <w:ilvl w:val="0"/>
          <w:numId w:val="65"/>
        </w:numPr>
        <w:tabs>
          <w:tab w:val="left" w:pos="993"/>
        </w:tabs>
        <w:spacing w:after="0" w:line="240" w:lineRule="auto"/>
        <w:ind w:left="0" w:firstLine="709"/>
        <w:rPr>
          <w:sz w:val="16"/>
          <w:szCs w:val="16"/>
        </w:rPr>
      </w:pPr>
      <w:r w:rsidRPr="00DF2309">
        <w:rPr>
          <w:sz w:val="16"/>
          <w:szCs w:val="16"/>
        </w:rPr>
        <w:t>улучшилось качество работ по иностранным языкам. Работы были написаны и представлялись на ин. Языках;</w:t>
      </w:r>
    </w:p>
    <w:p w:rsidR="00DF2309" w:rsidRPr="00DF2309" w:rsidRDefault="00DF2309" w:rsidP="0068653F">
      <w:pPr>
        <w:pStyle w:val="af"/>
        <w:numPr>
          <w:ilvl w:val="0"/>
          <w:numId w:val="65"/>
        </w:numPr>
        <w:tabs>
          <w:tab w:val="left" w:pos="993"/>
        </w:tabs>
        <w:spacing w:after="0" w:line="240" w:lineRule="auto"/>
        <w:ind w:left="0" w:firstLine="709"/>
        <w:rPr>
          <w:sz w:val="16"/>
          <w:szCs w:val="16"/>
        </w:rPr>
      </w:pPr>
      <w:r w:rsidRPr="00DF2309">
        <w:rPr>
          <w:sz w:val="16"/>
          <w:szCs w:val="16"/>
        </w:rPr>
        <w:t>необходимо обратить внимание на снижение общего числа участников НПК.</w:t>
      </w:r>
    </w:p>
    <w:p w:rsidR="00DF2309" w:rsidRPr="00DF2309" w:rsidRDefault="00DF2309" w:rsidP="00DF2309">
      <w:pPr>
        <w:pStyle w:val="af"/>
        <w:tabs>
          <w:tab w:val="left" w:pos="993"/>
        </w:tabs>
        <w:ind w:left="0" w:firstLine="709"/>
        <w:rPr>
          <w:sz w:val="16"/>
          <w:szCs w:val="16"/>
        </w:rPr>
      </w:pPr>
      <w:r w:rsidRPr="00DF2309">
        <w:rPr>
          <w:sz w:val="16"/>
          <w:szCs w:val="16"/>
        </w:rPr>
        <w:t>Лучшие работы районной практической конференции рекомендуются к представлению на Региональную научно-практическую конференцию «Эврика».</w:t>
      </w:r>
    </w:p>
    <w:p w:rsidR="00DF2309" w:rsidRPr="00DF2309" w:rsidRDefault="00DF2309" w:rsidP="00DF2309">
      <w:pPr>
        <w:pStyle w:val="af"/>
        <w:tabs>
          <w:tab w:val="left" w:pos="993"/>
        </w:tabs>
        <w:ind w:left="0" w:firstLine="709"/>
        <w:rPr>
          <w:sz w:val="16"/>
          <w:szCs w:val="16"/>
        </w:rPr>
      </w:pPr>
      <w:r w:rsidRPr="00DF2309">
        <w:rPr>
          <w:sz w:val="16"/>
          <w:szCs w:val="16"/>
        </w:rPr>
        <w:t>В 2022/23 уч. годах на конференцию было направлено 15 работ. По итогам первого отборочного тура на очный этап были приглашены и приняли участие 9 школьников в 7-ми секциях: «Биология», «Инженерное дело», «История и краеведение», «</w:t>
      </w:r>
      <w:proofErr w:type="spellStart"/>
      <w:r w:rsidRPr="00DF2309">
        <w:rPr>
          <w:sz w:val="16"/>
          <w:szCs w:val="16"/>
        </w:rPr>
        <w:t>Музеология</w:t>
      </w:r>
      <w:proofErr w:type="spellEnd"/>
      <w:r w:rsidRPr="00DF2309">
        <w:rPr>
          <w:sz w:val="16"/>
          <w:szCs w:val="16"/>
        </w:rPr>
        <w:t>», «Туризм и краеведение», «Русский язык», «Физика, астрономия», «Химия». Все ребята достойно представили свои исследования и это, несомненно, заслуга педагогов наставников, которые шаг за шагом развивают способности и таланты детей!</w:t>
      </w:r>
    </w:p>
    <w:p w:rsidR="00DF2309" w:rsidRPr="00DF2309" w:rsidRDefault="00DF2309" w:rsidP="00DF2309">
      <w:pPr>
        <w:tabs>
          <w:tab w:val="left" w:pos="993"/>
        </w:tabs>
        <w:ind w:firstLine="709"/>
        <w:jc w:val="both"/>
        <w:rPr>
          <w:sz w:val="16"/>
          <w:szCs w:val="16"/>
        </w:rPr>
      </w:pPr>
      <w:r w:rsidRPr="00DF2309">
        <w:rPr>
          <w:sz w:val="16"/>
          <w:szCs w:val="16"/>
        </w:rPr>
        <w:t>В следующей таблице приведены результаты участия обучающихся Тогучинского района в Региональной научно-практической конференции «Эврика» (г. Новосибирск):</w:t>
      </w:r>
    </w:p>
    <w:p w:rsidR="00DF2309" w:rsidRPr="00DF2309" w:rsidRDefault="00DF2309" w:rsidP="00DF2309">
      <w:pPr>
        <w:tabs>
          <w:tab w:val="left" w:pos="993"/>
        </w:tabs>
        <w:ind w:firstLine="709"/>
        <w:jc w:val="both"/>
        <w:rPr>
          <w:sz w:val="16"/>
          <w:szCs w:val="16"/>
        </w:rPr>
      </w:pP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80"/>
        <w:gridCol w:w="1983"/>
        <w:gridCol w:w="1863"/>
      </w:tblGrid>
      <w:tr w:rsidR="00DF2309" w:rsidRPr="00DF2309" w:rsidTr="00DF2309">
        <w:tc>
          <w:tcPr>
            <w:tcW w:w="2381" w:type="dxa"/>
            <w:shd w:val="clear" w:color="auto" w:fill="auto"/>
          </w:tcPr>
          <w:p w:rsidR="00DF2309" w:rsidRPr="00DF2309" w:rsidRDefault="00DF2309" w:rsidP="00DF2309">
            <w:pPr>
              <w:rPr>
                <w:sz w:val="16"/>
                <w:szCs w:val="16"/>
              </w:rPr>
            </w:pPr>
            <w:r w:rsidRPr="00DF2309">
              <w:rPr>
                <w:sz w:val="16"/>
                <w:szCs w:val="16"/>
              </w:rPr>
              <w:t xml:space="preserve">Год </w:t>
            </w:r>
          </w:p>
        </w:tc>
        <w:tc>
          <w:tcPr>
            <w:tcW w:w="3828" w:type="dxa"/>
            <w:shd w:val="clear" w:color="auto" w:fill="auto"/>
          </w:tcPr>
          <w:p w:rsidR="00DF2309" w:rsidRPr="00DF2309" w:rsidRDefault="00DF2309" w:rsidP="00DF2309">
            <w:pPr>
              <w:jc w:val="center"/>
              <w:rPr>
                <w:sz w:val="16"/>
                <w:szCs w:val="16"/>
              </w:rPr>
            </w:pPr>
            <w:r w:rsidRPr="00DF2309">
              <w:rPr>
                <w:sz w:val="16"/>
                <w:szCs w:val="16"/>
              </w:rPr>
              <w:t>Всего участников</w:t>
            </w:r>
          </w:p>
        </w:tc>
        <w:tc>
          <w:tcPr>
            <w:tcW w:w="3402" w:type="dxa"/>
            <w:shd w:val="clear" w:color="auto" w:fill="auto"/>
          </w:tcPr>
          <w:p w:rsidR="00DF2309" w:rsidRPr="00DF2309" w:rsidRDefault="00DF2309" w:rsidP="00DF2309">
            <w:pPr>
              <w:jc w:val="center"/>
              <w:rPr>
                <w:sz w:val="16"/>
                <w:szCs w:val="16"/>
              </w:rPr>
            </w:pPr>
            <w:r w:rsidRPr="00DF2309">
              <w:rPr>
                <w:sz w:val="16"/>
                <w:szCs w:val="16"/>
              </w:rPr>
              <w:t>Победители и призёры</w:t>
            </w:r>
          </w:p>
        </w:tc>
      </w:tr>
      <w:tr w:rsidR="00DF2309" w:rsidRPr="00DF2309" w:rsidTr="00DF2309">
        <w:tc>
          <w:tcPr>
            <w:tcW w:w="2381" w:type="dxa"/>
            <w:shd w:val="clear" w:color="auto" w:fill="auto"/>
          </w:tcPr>
          <w:p w:rsidR="00DF2309" w:rsidRPr="00DF2309" w:rsidRDefault="00DF2309" w:rsidP="00DF2309">
            <w:pPr>
              <w:rPr>
                <w:sz w:val="16"/>
                <w:szCs w:val="16"/>
              </w:rPr>
            </w:pPr>
            <w:r w:rsidRPr="00DF2309">
              <w:rPr>
                <w:sz w:val="16"/>
                <w:szCs w:val="16"/>
              </w:rPr>
              <w:t>2020</w:t>
            </w:r>
          </w:p>
        </w:tc>
        <w:tc>
          <w:tcPr>
            <w:tcW w:w="3828" w:type="dxa"/>
            <w:shd w:val="clear" w:color="auto" w:fill="auto"/>
          </w:tcPr>
          <w:p w:rsidR="00DF2309" w:rsidRPr="00DF2309" w:rsidRDefault="00DF2309" w:rsidP="00DF2309">
            <w:pPr>
              <w:jc w:val="center"/>
              <w:rPr>
                <w:sz w:val="16"/>
                <w:szCs w:val="16"/>
              </w:rPr>
            </w:pPr>
            <w:r w:rsidRPr="00DF2309">
              <w:rPr>
                <w:sz w:val="16"/>
                <w:szCs w:val="16"/>
              </w:rPr>
              <w:t>5 (очное участие)</w:t>
            </w:r>
          </w:p>
        </w:tc>
        <w:tc>
          <w:tcPr>
            <w:tcW w:w="3402" w:type="dxa"/>
            <w:shd w:val="clear" w:color="auto" w:fill="auto"/>
          </w:tcPr>
          <w:p w:rsidR="00DF2309" w:rsidRPr="00DF2309" w:rsidRDefault="00DF2309" w:rsidP="00DF2309">
            <w:pPr>
              <w:rPr>
                <w:sz w:val="16"/>
                <w:szCs w:val="16"/>
              </w:rPr>
            </w:pPr>
            <w:r w:rsidRPr="00DF2309">
              <w:rPr>
                <w:sz w:val="16"/>
                <w:szCs w:val="16"/>
              </w:rPr>
              <w:t xml:space="preserve">                 5</w:t>
            </w:r>
          </w:p>
          <w:p w:rsidR="00DF2309" w:rsidRPr="00DF2309" w:rsidRDefault="00DF2309" w:rsidP="00DF2309">
            <w:pPr>
              <w:rPr>
                <w:sz w:val="16"/>
                <w:szCs w:val="16"/>
              </w:rPr>
            </w:pPr>
          </w:p>
        </w:tc>
      </w:tr>
      <w:tr w:rsidR="00DF2309" w:rsidRPr="00DF2309" w:rsidTr="00DF2309">
        <w:tc>
          <w:tcPr>
            <w:tcW w:w="2381" w:type="dxa"/>
            <w:shd w:val="clear" w:color="auto" w:fill="auto"/>
          </w:tcPr>
          <w:p w:rsidR="00DF2309" w:rsidRPr="00DF2309" w:rsidRDefault="00DF2309" w:rsidP="00DF2309">
            <w:pPr>
              <w:rPr>
                <w:sz w:val="16"/>
                <w:szCs w:val="16"/>
              </w:rPr>
            </w:pPr>
            <w:r w:rsidRPr="00DF2309">
              <w:rPr>
                <w:sz w:val="16"/>
                <w:szCs w:val="16"/>
              </w:rPr>
              <w:t>2022</w:t>
            </w:r>
          </w:p>
        </w:tc>
        <w:tc>
          <w:tcPr>
            <w:tcW w:w="3828" w:type="dxa"/>
          </w:tcPr>
          <w:p w:rsidR="00DF2309" w:rsidRPr="00DF2309" w:rsidRDefault="00DF2309" w:rsidP="00DF2309">
            <w:pPr>
              <w:jc w:val="center"/>
              <w:rPr>
                <w:sz w:val="16"/>
                <w:szCs w:val="16"/>
              </w:rPr>
            </w:pPr>
            <w:r w:rsidRPr="00DF2309">
              <w:rPr>
                <w:sz w:val="16"/>
                <w:szCs w:val="16"/>
              </w:rPr>
              <w:t>1</w:t>
            </w:r>
          </w:p>
        </w:tc>
        <w:tc>
          <w:tcPr>
            <w:tcW w:w="3402" w:type="dxa"/>
            <w:shd w:val="clear" w:color="auto" w:fill="auto"/>
          </w:tcPr>
          <w:p w:rsidR="00DF2309" w:rsidRPr="00DF2309" w:rsidRDefault="00DF2309" w:rsidP="00DF2309">
            <w:pPr>
              <w:rPr>
                <w:sz w:val="16"/>
                <w:szCs w:val="16"/>
              </w:rPr>
            </w:pPr>
            <w:r w:rsidRPr="00DF2309">
              <w:rPr>
                <w:sz w:val="16"/>
                <w:szCs w:val="16"/>
              </w:rPr>
              <w:t xml:space="preserve">                 0  </w:t>
            </w:r>
          </w:p>
        </w:tc>
      </w:tr>
      <w:tr w:rsidR="00DF2309" w:rsidRPr="00DF2309" w:rsidTr="00DF2309">
        <w:tc>
          <w:tcPr>
            <w:tcW w:w="2381" w:type="dxa"/>
            <w:shd w:val="clear" w:color="auto" w:fill="auto"/>
          </w:tcPr>
          <w:p w:rsidR="00DF2309" w:rsidRPr="00DF2309" w:rsidRDefault="00DF2309" w:rsidP="00DF2309">
            <w:pPr>
              <w:rPr>
                <w:sz w:val="16"/>
                <w:szCs w:val="16"/>
              </w:rPr>
            </w:pPr>
            <w:r w:rsidRPr="00DF2309">
              <w:rPr>
                <w:sz w:val="16"/>
                <w:szCs w:val="16"/>
              </w:rPr>
              <w:t>2023</w:t>
            </w:r>
          </w:p>
        </w:tc>
        <w:tc>
          <w:tcPr>
            <w:tcW w:w="3828" w:type="dxa"/>
          </w:tcPr>
          <w:p w:rsidR="00DF2309" w:rsidRPr="00DF2309" w:rsidRDefault="00DF2309" w:rsidP="00DF2309">
            <w:pPr>
              <w:jc w:val="center"/>
              <w:rPr>
                <w:sz w:val="16"/>
                <w:szCs w:val="16"/>
              </w:rPr>
            </w:pPr>
            <w:r w:rsidRPr="00DF2309">
              <w:rPr>
                <w:sz w:val="16"/>
                <w:szCs w:val="16"/>
              </w:rPr>
              <w:t>3</w:t>
            </w:r>
          </w:p>
        </w:tc>
        <w:tc>
          <w:tcPr>
            <w:tcW w:w="3402" w:type="dxa"/>
            <w:shd w:val="clear" w:color="auto" w:fill="auto"/>
          </w:tcPr>
          <w:p w:rsidR="00DF2309" w:rsidRPr="00DF2309" w:rsidRDefault="00DF2309" w:rsidP="00DF2309">
            <w:pPr>
              <w:rPr>
                <w:sz w:val="16"/>
                <w:szCs w:val="16"/>
              </w:rPr>
            </w:pPr>
            <w:r w:rsidRPr="00DF2309">
              <w:rPr>
                <w:sz w:val="16"/>
                <w:szCs w:val="16"/>
              </w:rPr>
              <w:t xml:space="preserve">                 3 </w:t>
            </w:r>
          </w:p>
        </w:tc>
      </w:tr>
    </w:tbl>
    <w:p w:rsidR="00DF2309" w:rsidRPr="00DF2309" w:rsidRDefault="00DF2309" w:rsidP="00DF2309">
      <w:pPr>
        <w:jc w:val="both"/>
        <w:rPr>
          <w:b/>
          <w:i/>
          <w:sz w:val="16"/>
          <w:szCs w:val="16"/>
        </w:rPr>
      </w:pPr>
    </w:p>
    <w:p w:rsidR="00DF2309" w:rsidRPr="00DF2309" w:rsidRDefault="00DF2309" w:rsidP="00DF2309">
      <w:pPr>
        <w:ind w:left="-284" w:firstLine="709"/>
        <w:jc w:val="both"/>
        <w:rPr>
          <w:sz w:val="16"/>
          <w:szCs w:val="16"/>
        </w:rPr>
      </w:pPr>
      <w:r w:rsidRPr="00DF2309">
        <w:rPr>
          <w:sz w:val="16"/>
          <w:szCs w:val="16"/>
        </w:rPr>
        <w:t>Вышеперечисленная работа по выявлению и развитию одарённых детей способствует успешному участию обучающихся Тогучинского района в мероприятиях различного уровня:</w:t>
      </w:r>
    </w:p>
    <w:p w:rsidR="00DF2309" w:rsidRPr="00DF2309" w:rsidRDefault="00DF2309" w:rsidP="00DF2309">
      <w:pPr>
        <w:ind w:left="-284"/>
        <w:jc w:val="center"/>
        <w:rPr>
          <w:b/>
          <w:i/>
          <w:sz w:val="16"/>
          <w:szCs w:val="16"/>
        </w:rPr>
      </w:pPr>
    </w:p>
    <w:p w:rsidR="00DF2309" w:rsidRPr="00DF2309" w:rsidRDefault="00DF2309" w:rsidP="00DF2309">
      <w:pPr>
        <w:ind w:left="-284"/>
        <w:jc w:val="center"/>
        <w:rPr>
          <w:b/>
          <w:i/>
          <w:sz w:val="16"/>
          <w:szCs w:val="16"/>
        </w:rPr>
      </w:pPr>
    </w:p>
    <w:p w:rsidR="00DF2309" w:rsidRPr="00DF2309" w:rsidRDefault="00DF2309" w:rsidP="00DF2309">
      <w:pPr>
        <w:ind w:left="-284"/>
        <w:jc w:val="center"/>
        <w:rPr>
          <w:rFonts w:eastAsia="Calibri"/>
          <w:b/>
          <w:i/>
          <w:sz w:val="16"/>
          <w:szCs w:val="16"/>
          <w:lang w:eastAsia="en-US"/>
        </w:rPr>
      </w:pPr>
      <w:r w:rsidRPr="00DF2309">
        <w:rPr>
          <w:b/>
          <w:i/>
          <w:sz w:val="16"/>
          <w:szCs w:val="16"/>
        </w:rPr>
        <w:t xml:space="preserve">Таблица 5. </w:t>
      </w:r>
      <w:r w:rsidRPr="00DF2309">
        <w:rPr>
          <w:rFonts w:eastAsia="Calibri"/>
          <w:b/>
          <w:i/>
          <w:sz w:val="16"/>
          <w:szCs w:val="16"/>
          <w:lang w:eastAsia="en-US"/>
        </w:rPr>
        <w:t>Сводная таблица участия и результативности учащихся в конкурсах различного уровня</w:t>
      </w:r>
    </w:p>
    <w:p w:rsidR="00DF2309" w:rsidRPr="00DF2309" w:rsidRDefault="00DF2309" w:rsidP="00DF2309">
      <w:pPr>
        <w:ind w:left="-284"/>
        <w:jc w:val="center"/>
        <w:rPr>
          <w:rFonts w:eastAsia="Calibri"/>
          <w:b/>
          <w:i/>
          <w:sz w:val="16"/>
          <w:szCs w:val="16"/>
          <w:lang w:eastAsia="en-US"/>
        </w:rPr>
      </w:pPr>
    </w:p>
    <w:tbl>
      <w:tblPr>
        <w:tblW w:w="5700"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9"/>
        <w:gridCol w:w="567"/>
        <w:gridCol w:w="567"/>
        <w:gridCol w:w="567"/>
        <w:gridCol w:w="567"/>
        <w:gridCol w:w="567"/>
        <w:gridCol w:w="567"/>
        <w:gridCol w:w="567"/>
        <w:gridCol w:w="425"/>
        <w:gridCol w:w="567"/>
      </w:tblGrid>
      <w:tr w:rsidR="00DF2309" w:rsidRPr="00DF2309" w:rsidTr="005A5C08">
        <w:trPr>
          <w:trHeight w:val="562"/>
        </w:trPr>
        <w:tc>
          <w:tcPr>
            <w:tcW w:w="739" w:type="dxa"/>
            <w:vMerge w:val="restart"/>
            <w:shd w:val="clear" w:color="auto" w:fill="auto"/>
          </w:tcPr>
          <w:p w:rsidR="00DF2309" w:rsidRPr="00DF2309" w:rsidRDefault="00DF2309" w:rsidP="00DF2309">
            <w:pPr>
              <w:tabs>
                <w:tab w:val="left" w:pos="3015"/>
              </w:tabs>
              <w:jc w:val="center"/>
              <w:rPr>
                <w:rFonts w:eastAsia="Calibri"/>
                <w:sz w:val="16"/>
                <w:szCs w:val="16"/>
                <w:lang w:eastAsia="en-US"/>
              </w:rPr>
            </w:pPr>
          </w:p>
        </w:tc>
        <w:tc>
          <w:tcPr>
            <w:tcW w:w="1701" w:type="dxa"/>
            <w:gridSpan w:val="3"/>
            <w:shd w:val="clear" w:color="auto" w:fill="auto"/>
          </w:tcPr>
          <w:p w:rsidR="00DF2309" w:rsidRPr="00DF2309" w:rsidRDefault="00DF2309" w:rsidP="00DF2309">
            <w:pPr>
              <w:tabs>
                <w:tab w:val="left" w:pos="3015"/>
              </w:tabs>
              <w:ind w:left="-284"/>
              <w:jc w:val="center"/>
              <w:rPr>
                <w:rFonts w:eastAsia="Calibri"/>
                <w:b/>
                <w:sz w:val="16"/>
                <w:szCs w:val="16"/>
                <w:lang w:eastAsia="en-US"/>
              </w:rPr>
            </w:pPr>
            <w:r w:rsidRPr="00DF2309">
              <w:rPr>
                <w:rFonts w:eastAsia="Calibri"/>
                <w:b/>
                <w:sz w:val="16"/>
                <w:szCs w:val="16"/>
                <w:lang w:eastAsia="en-US"/>
              </w:rPr>
              <w:t>2020-2021</w:t>
            </w:r>
          </w:p>
          <w:p w:rsidR="00DF2309" w:rsidRPr="00DF2309" w:rsidRDefault="00DF2309" w:rsidP="00DF2309">
            <w:pPr>
              <w:tabs>
                <w:tab w:val="left" w:pos="3015"/>
              </w:tabs>
              <w:ind w:left="-284"/>
              <w:jc w:val="center"/>
              <w:rPr>
                <w:rFonts w:eastAsia="Calibri"/>
                <w:b/>
                <w:sz w:val="16"/>
                <w:szCs w:val="16"/>
                <w:lang w:eastAsia="en-US"/>
              </w:rPr>
            </w:pPr>
            <w:r w:rsidRPr="00DF2309">
              <w:rPr>
                <w:rFonts w:eastAsia="Calibri"/>
                <w:b/>
                <w:sz w:val="16"/>
                <w:szCs w:val="16"/>
                <w:lang w:eastAsia="en-US"/>
              </w:rPr>
              <w:t>учебный год</w:t>
            </w:r>
          </w:p>
        </w:tc>
        <w:tc>
          <w:tcPr>
            <w:tcW w:w="1701" w:type="dxa"/>
            <w:gridSpan w:val="3"/>
            <w:shd w:val="clear" w:color="auto" w:fill="auto"/>
          </w:tcPr>
          <w:p w:rsidR="00DF2309" w:rsidRPr="00DF2309" w:rsidRDefault="00DF2309" w:rsidP="00DF2309">
            <w:pPr>
              <w:tabs>
                <w:tab w:val="left" w:pos="3015"/>
              </w:tabs>
              <w:ind w:left="-284"/>
              <w:jc w:val="center"/>
              <w:rPr>
                <w:rFonts w:eastAsia="Calibri"/>
                <w:b/>
                <w:sz w:val="16"/>
                <w:szCs w:val="16"/>
                <w:lang w:eastAsia="en-US"/>
              </w:rPr>
            </w:pPr>
            <w:r w:rsidRPr="00DF2309">
              <w:rPr>
                <w:rFonts w:eastAsia="Calibri"/>
                <w:b/>
                <w:sz w:val="16"/>
                <w:szCs w:val="16"/>
                <w:lang w:eastAsia="en-US"/>
              </w:rPr>
              <w:t>2021-2022</w:t>
            </w:r>
          </w:p>
          <w:p w:rsidR="00DF2309" w:rsidRPr="00DF2309" w:rsidRDefault="00DF2309" w:rsidP="00DF2309">
            <w:pPr>
              <w:tabs>
                <w:tab w:val="left" w:pos="3015"/>
              </w:tabs>
              <w:ind w:left="-284"/>
              <w:jc w:val="center"/>
              <w:rPr>
                <w:rFonts w:eastAsia="Calibri"/>
                <w:b/>
                <w:sz w:val="16"/>
                <w:szCs w:val="16"/>
                <w:lang w:eastAsia="en-US"/>
              </w:rPr>
            </w:pPr>
            <w:r w:rsidRPr="00DF2309">
              <w:rPr>
                <w:rFonts w:eastAsia="Calibri"/>
                <w:b/>
                <w:sz w:val="16"/>
                <w:szCs w:val="16"/>
                <w:lang w:eastAsia="en-US"/>
              </w:rPr>
              <w:t>учебный год</w:t>
            </w:r>
          </w:p>
        </w:tc>
        <w:tc>
          <w:tcPr>
            <w:tcW w:w="1559" w:type="dxa"/>
            <w:gridSpan w:val="3"/>
            <w:shd w:val="clear" w:color="auto" w:fill="auto"/>
          </w:tcPr>
          <w:p w:rsidR="00DF2309" w:rsidRPr="00DF2309" w:rsidRDefault="00DF2309" w:rsidP="00DF2309">
            <w:pPr>
              <w:tabs>
                <w:tab w:val="left" w:pos="3015"/>
              </w:tabs>
              <w:ind w:left="-284"/>
              <w:jc w:val="center"/>
              <w:rPr>
                <w:rFonts w:eastAsia="Calibri"/>
                <w:b/>
                <w:sz w:val="16"/>
                <w:szCs w:val="16"/>
                <w:lang w:eastAsia="en-US"/>
              </w:rPr>
            </w:pPr>
            <w:r w:rsidRPr="00DF2309">
              <w:rPr>
                <w:rFonts w:eastAsia="Calibri"/>
                <w:b/>
                <w:sz w:val="16"/>
                <w:szCs w:val="16"/>
                <w:lang w:eastAsia="en-US"/>
              </w:rPr>
              <w:t>2022-2023</w:t>
            </w:r>
          </w:p>
          <w:p w:rsidR="00DF2309" w:rsidRPr="00DF2309" w:rsidRDefault="00DF2309" w:rsidP="00DF2309">
            <w:pPr>
              <w:tabs>
                <w:tab w:val="left" w:pos="3015"/>
              </w:tabs>
              <w:ind w:left="-284"/>
              <w:jc w:val="center"/>
              <w:rPr>
                <w:rFonts w:eastAsia="Calibri"/>
                <w:b/>
                <w:sz w:val="16"/>
                <w:szCs w:val="16"/>
                <w:lang w:eastAsia="en-US"/>
              </w:rPr>
            </w:pPr>
            <w:r w:rsidRPr="00DF2309">
              <w:rPr>
                <w:rFonts w:eastAsia="Calibri"/>
                <w:b/>
                <w:sz w:val="16"/>
                <w:szCs w:val="16"/>
                <w:lang w:eastAsia="en-US"/>
              </w:rPr>
              <w:t>учебный год</w:t>
            </w:r>
          </w:p>
        </w:tc>
      </w:tr>
      <w:tr w:rsidR="00DF2309" w:rsidRPr="005A5C08" w:rsidTr="005A5C08">
        <w:trPr>
          <w:trHeight w:val="241"/>
        </w:trPr>
        <w:tc>
          <w:tcPr>
            <w:tcW w:w="739" w:type="dxa"/>
            <w:vMerge/>
            <w:shd w:val="clear" w:color="auto" w:fill="auto"/>
          </w:tcPr>
          <w:p w:rsidR="00DF2309" w:rsidRPr="00DF2309" w:rsidRDefault="00DF2309" w:rsidP="00DF2309">
            <w:pPr>
              <w:tabs>
                <w:tab w:val="left" w:pos="3015"/>
              </w:tabs>
              <w:jc w:val="center"/>
              <w:rPr>
                <w:rFonts w:eastAsia="Calibri"/>
                <w:sz w:val="16"/>
                <w:szCs w:val="16"/>
                <w:lang w:eastAsia="en-US"/>
              </w:rPr>
            </w:pPr>
          </w:p>
        </w:tc>
        <w:tc>
          <w:tcPr>
            <w:tcW w:w="567" w:type="dxa"/>
            <w:shd w:val="clear" w:color="auto" w:fill="auto"/>
          </w:tcPr>
          <w:p w:rsidR="00DF2309" w:rsidRPr="005A5C08" w:rsidRDefault="00DF2309" w:rsidP="00DF2309">
            <w:pPr>
              <w:tabs>
                <w:tab w:val="left" w:pos="3015"/>
              </w:tabs>
              <w:jc w:val="center"/>
              <w:rPr>
                <w:rFonts w:eastAsia="Calibri"/>
                <w:sz w:val="14"/>
                <w:szCs w:val="14"/>
                <w:lang w:eastAsia="en-US"/>
              </w:rPr>
            </w:pPr>
            <w:r w:rsidRPr="005A5C08">
              <w:rPr>
                <w:rFonts w:eastAsia="Calibri"/>
                <w:sz w:val="14"/>
                <w:szCs w:val="14"/>
                <w:lang w:eastAsia="en-US"/>
              </w:rPr>
              <w:t>Кол-во мероприятий</w:t>
            </w:r>
          </w:p>
        </w:tc>
        <w:tc>
          <w:tcPr>
            <w:tcW w:w="567" w:type="dxa"/>
            <w:shd w:val="clear" w:color="auto" w:fill="auto"/>
          </w:tcPr>
          <w:p w:rsidR="00DF2309" w:rsidRPr="005A5C08" w:rsidRDefault="00DF2309" w:rsidP="00DF2309">
            <w:pPr>
              <w:tabs>
                <w:tab w:val="left" w:pos="3015"/>
              </w:tabs>
              <w:jc w:val="center"/>
              <w:rPr>
                <w:rFonts w:eastAsia="Calibri"/>
                <w:sz w:val="14"/>
                <w:szCs w:val="14"/>
                <w:lang w:eastAsia="en-US"/>
              </w:rPr>
            </w:pPr>
            <w:r w:rsidRPr="005A5C08">
              <w:rPr>
                <w:rFonts w:eastAsia="Calibri"/>
                <w:sz w:val="14"/>
                <w:szCs w:val="14"/>
                <w:lang w:eastAsia="en-US"/>
              </w:rPr>
              <w:t>Кол-во участников</w:t>
            </w:r>
          </w:p>
        </w:tc>
        <w:tc>
          <w:tcPr>
            <w:tcW w:w="567" w:type="dxa"/>
            <w:shd w:val="clear" w:color="auto" w:fill="auto"/>
          </w:tcPr>
          <w:p w:rsidR="00DF2309" w:rsidRPr="005A5C08" w:rsidRDefault="00DF2309" w:rsidP="00DF2309">
            <w:pPr>
              <w:tabs>
                <w:tab w:val="left" w:pos="3015"/>
              </w:tabs>
              <w:jc w:val="center"/>
              <w:rPr>
                <w:rFonts w:eastAsia="Calibri"/>
                <w:sz w:val="14"/>
                <w:szCs w:val="14"/>
                <w:lang w:eastAsia="en-US"/>
              </w:rPr>
            </w:pPr>
            <w:r w:rsidRPr="005A5C08">
              <w:rPr>
                <w:rFonts w:eastAsia="Calibri"/>
                <w:sz w:val="14"/>
                <w:szCs w:val="14"/>
                <w:lang w:eastAsia="en-US"/>
              </w:rPr>
              <w:t>Кол-во призовых мест</w:t>
            </w:r>
          </w:p>
        </w:tc>
        <w:tc>
          <w:tcPr>
            <w:tcW w:w="567" w:type="dxa"/>
            <w:shd w:val="clear" w:color="auto" w:fill="auto"/>
          </w:tcPr>
          <w:p w:rsidR="00DF2309" w:rsidRPr="005A5C08" w:rsidRDefault="00DF2309" w:rsidP="00DF2309">
            <w:pPr>
              <w:tabs>
                <w:tab w:val="left" w:pos="3015"/>
              </w:tabs>
              <w:jc w:val="center"/>
              <w:rPr>
                <w:rFonts w:eastAsia="Calibri"/>
                <w:sz w:val="14"/>
                <w:szCs w:val="14"/>
                <w:lang w:eastAsia="en-US"/>
              </w:rPr>
            </w:pPr>
            <w:r w:rsidRPr="005A5C08">
              <w:rPr>
                <w:rFonts w:eastAsia="Calibri"/>
                <w:sz w:val="14"/>
                <w:szCs w:val="14"/>
                <w:lang w:eastAsia="en-US"/>
              </w:rPr>
              <w:t>Кол-во мероприятий</w:t>
            </w:r>
          </w:p>
        </w:tc>
        <w:tc>
          <w:tcPr>
            <w:tcW w:w="567" w:type="dxa"/>
            <w:shd w:val="clear" w:color="auto" w:fill="auto"/>
          </w:tcPr>
          <w:p w:rsidR="00DF2309" w:rsidRPr="005A5C08" w:rsidRDefault="00DF2309" w:rsidP="00DF2309">
            <w:pPr>
              <w:tabs>
                <w:tab w:val="left" w:pos="3015"/>
              </w:tabs>
              <w:jc w:val="center"/>
              <w:rPr>
                <w:rFonts w:eastAsia="Calibri"/>
                <w:sz w:val="14"/>
                <w:szCs w:val="14"/>
                <w:lang w:eastAsia="en-US"/>
              </w:rPr>
            </w:pPr>
            <w:r w:rsidRPr="005A5C08">
              <w:rPr>
                <w:rFonts w:eastAsia="Calibri"/>
                <w:sz w:val="14"/>
                <w:szCs w:val="14"/>
                <w:lang w:eastAsia="en-US"/>
              </w:rPr>
              <w:t>Кол-во участников</w:t>
            </w:r>
          </w:p>
        </w:tc>
        <w:tc>
          <w:tcPr>
            <w:tcW w:w="567" w:type="dxa"/>
            <w:shd w:val="clear" w:color="auto" w:fill="auto"/>
          </w:tcPr>
          <w:p w:rsidR="00DF2309" w:rsidRPr="005A5C08" w:rsidRDefault="00DF2309" w:rsidP="00DF2309">
            <w:pPr>
              <w:tabs>
                <w:tab w:val="left" w:pos="3015"/>
              </w:tabs>
              <w:jc w:val="center"/>
              <w:rPr>
                <w:rFonts w:eastAsia="Calibri"/>
                <w:sz w:val="14"/>
                <w:szCs w:val="14"/>
                <w:lang w:eastAsia="en-US"/>
              </w:rPr>
            </w:pPr>
            <w:r w:rsidRPr="005A5C08">
              <w:rPr>
                <w:rFonts w:eastAsia="Calibri"/>
                <w:sz w:val="14"/>
                <w:szCs w:val="14"/>
                <w:lang w:eastAsia="en-US"/>
              </w:rPr>
              <w:t>Кол-во призовых мест</w:t>
            </w:r>
          </w:p>
        </w:tc>
        <w:tc>
          <w:tcPr>
            <w:tcW w:w="567" w:type="dxa"/>
            <w:shd w:val="clear" w:color="auto" w:fill="auto"/>
          </w:tcPr>
          <w:p w:rsidR="00DF2309" w:rsidRPr="005A5C08" w:rsidRDefault="00DF2309" w:rsidP="00DF2309">
            <w:pPr>
              <w:tabs>
                <w:tab w:val="left" w:pos="3015"/>
              </w:tabs>
              <w:jc w:val="center"/>
              <w:rPr>
                <w:rFonts w:eastAsia="Calibri"/>
                <w:sz w:val="14"/>
                <w:szCs w:val="14"/>
                <w:lang w:eastAsia="en-US"/>
              </w:rPr>
            </w:pPr>
            <w:r w:rsidRPr="005A5C08">
              <w:rPr>
                <w:rFonts w:eastAsia="Calibri"/>
                <w:sz w:val="14"/>
                <w:szCs w:val="14"/>
                <w:lang w:eastAsia="en-US"/>
              </w:rPr>
              <w:t>Кол-во мероприятий</w:t>
            </w:r>
          </w:p>
        </w:tc>
        <w:tc>
          <w:tcPr>
            <w:tcW w:w="425" w:type="dxa"/>
            <w:shd w:val="clear" w:color="auto" w:fill="auto"/>
          </w:tcPr>
          <w:p w:rsidR="00DF2309" w:rsidRPr="005A5C08" w:rsidRDefault="00DF2309" w:rsidP="00DF2309">
            <w:pPr>
              <w:tabs>
                <w:tab w:val="left" w:pos="3015"/>
              </w:tabs>
              <w:jc w:val="center"/>
              <w:rPr>
                <w:rFonts w:eastAsia="Calibri"/>
                <w:sz w:val="14"/>
                <w:szCs w:val="14"/>
                <w:lang w:eastAsia="en-US"/>
              </w:rPr>
            </w:pPr>
            <w:r w:rsidRPr="005A5C08">
              <w:rPr>
                <w:rFonts w:eastAsia="Calibri"/>
                <w:sz w:val="14"/>
                <w:szCs w:val="14"/>
                <w:lang w:eastAsia="en-US"/>
              </w:rPr>
              <w:t>Кол-во участников</w:t>
            </w:r>
          </w:p>
        </w:tc>
        <w:tc>
          <w:tcPr>
            <w:tcW w:w="567" w:type="dxa"/>
            <w:shd w:val="clear" w:color="auto" w:fill="auto"/>
          </w:tcPr>
          <w:p w:rsidR="00DF2309" w:rsidRPr="005A5C08" w:rsidRDefault="00DF2309" w:rsidP="00DF2309">
            <w:pPr>
              <w:tabs>
                <w:tab w:val="left" w:pos="3015"/>
              </w:tabs>
              <w:jc w:val="center"/>
              <w:rPr>
                <w:rFonts w:eastAsia="Calibri"/>
                <w:sz w:val="14"/>
                <w:szCs w:val="14"/>
                <w:lang w:eastAsia="en-US"/>
              </w:rPr>
            </w:pPr>
            <w:r w:rsidRPr="005A5C08">
              <w:rPr>
                <w:rFonts w:eastAsia="Calibri"/>
                <w:sz w:val="14"/>
                <w:szCs w:val="14"/>
                <w:lang w:eastAsia="en-US"/>
              </w:rPr>
              <w:t>Кол-во призовых мест</w:t>
            </w:r>
          </w:p>
        </w:tc>
      </w:tr>
      <w:tr w:rsidR="00DF2309" w:rsidRPr="00DF2309" w:rsidTr="005A5C08">
        <w:trPr>
          <w:trHeight w:val="528"/>
        </w:trPr>
        <w:tc>
          <w:tcPr>
            <w:tcW w:w="739" w:type="dxa"/>
            <w:shd w:val="clear" w:color="auto" w:fill="auto"/>
          </w:tcPr>
          <w:p w:rsidR="00DF2309" w:rsidRPr="005A5C08" w:rsidRDefault="00DF2309" w:rsidP="00DF2309">
            <w:pPr>
              <w:tabs>
                <w:tab w:val="left" w:pos="3015"/>
              </w:tabs>
              <w:rPr>
                <w:rFonts w:eastAsia="Calibri"/>
                <w:sz w:val="14"/>
                <w:szCs w:val="14"/>
                <w:lang w:eastAsia="en-US"/>
              </w:rPr>
            </w:pPr>
            <w:r w:rsidRPr="005A5C08">
              <w:rPr>
                <w:rFonts w:eastAsia="Calibri"/>
                <w:sz w:val="14"/>
                <w:szCs w:val="14"/>
                <w:lang w:eastAsia="en-US"/>
              </w:rPr>
              <w:t>Международный уровень</w:t>
            </w:r>
          </w:p>
        </w:tc>
        <w:tc>
          <w:tcPr>
            <w:tcW w:w="567" w:type="dxa"/>
            <w:shd w:val="clear" w:color="auto" w:fill="auto"/>
          </w:tcPr>
          <w:p w:rsidR="00DF2309" w:rsidRPr="00DF2309" w:rsidRDefault="00DF2309" w:rsidP="00DF2309">
            <w:pPr>
              <w:tabs>
                <w:tab w:val="left" w:pos="3015"/>
              </w:tabs>
              <w:ind w:left="-284"/>
              <w:jc w:val="center"/>
              <w:rPr>
                <w:rFonts w:eastAsia="Calibri"/>
                <w:sz w:val="16"/>
                <w:szCs w:val="16"/>
                <w:lang w:eastAsia="en-US"/>
              </w:rPr>
            </w:pPr>
            <w:r w:rsidRPr="00DF2309">
              <w:rPr>
                <w:rFonts w:eastAsia="Calibri"/>
                <w:sz w:val="16"/>
                <w:szCs w:val="16"/>
                <w:lang w:eastAsia="en-US"/>
              </w:rPr>
              <w:t>1</w:t>
            </w:r>
          </w:p>
        </w:tc>
        <w:tc>
          <w:tcPr>
            <w:tcW w:w="567" w:type="dxa"/>
            <w:shd w:val="clear" w:color="auto" w:fill="auto"/>
          </w:tcPr>
          <w:p w:rsidR="00DF2309" w:rsidRPr="00DF2309" w:rsidRDefault="00DF2309" w:rsidP="00DF2309">
            <w:pPr>
              <w:tabs>
                <w:tab w:val="left" w:pos="3015"/>
              </w:tabs>
              <w:ind w:left="-284"/>
              <w:jc w:val="center"/>
              <w:rPr>
                <w:rFonts w:eastAsia="Calibri"/>
                <w:sz w:val="16"/>
                <w:szCs w:val="16"/>
                <w:lang w:eastAsia="en-US"/>
              </w:rPr>
            </w:pPr>
            <w:r w:rsidRPr="00DF2309">
              <w:rPr>
                <w:rFonts w:eastAsia="Calibri"/>
                <w:sz w:val="16"/>
                <w:szCs w:val="16"/>
                <w:lang w:eastAsia="en-US"/>
              </w:rPr>
              <w:t>14</w:t>
            </w:r>
          </w:p>
        </w:tc>
        <w:tc>
          <w:tcPr>
            <w:tcW w:w="567" w:type="dxa"/>
            <w:shd w:val="clear" w:color="auto" w:fill="auto"/>
          </w:tcPr>
          <w:p w:rsidR="00DF2309" w:rsidRPr="00DF2309" w:rsidRDefault="00DF2309" w:rsidP="00DF2309">
            <w:pPr>
              <w:tabs>
                <w:tab w:val="left" w:pos="3015"/>
              </w:tabs>
              <w:ind w:left="-284"/>
              <w:jc w:val="center"/>
              <w:rPr>
                <w:rFonts w:eastAsia="Calibri"/>
                <w:sz w:val="16"/>
                <w:szCs w:val="16"/>
                <w:lang w:eastAsia="en-US"/>
              </w:rPr>
            </w:pPr>
            <w:r w:rsidRPr="00DF2309">
              <w:rPr>
                <w:rFonts w:eastAsia="Calibri"/>
                <w:sz w:val="16"/>
                <w:szCs w:val="16"/>
                <w:lang w:eastAsia="en-US"/>
              </w:rPr>
              <w:t>9</w:t>
            </w:r>
          </w:p>
        </w:tc>
        <w:tc>
          <w:tcPr>
            <w:tcW w:w="567" w:type="dxa"/>
            <w:shd w:val="clear" w:color="auto" w:fill="auto"/>
          </w:tcPr>
          <w:p w:rsidR="00DF2309" w:rsidRPr="00DF2309" w:rsidRDefault="00DF2309" w:rsidP="00DF2309">
            <w:pPr>
              <w:tabs>
                <w:tab w:val="left" w:pos="3015"/>
              </w:tabs>
              <w:ind w:left="-284"/>
              <w:jc w:val="center"/>
              <w:rPr>
                <w:rFonts w:eastAsia="Calibri"/>
                <w:sz w:val="16"/>
                <w:szCs w:val="16"/>
                <w:lang w:eastAsia="en-US"/>
              </w:rPr>
            </w:pPr>
            <w:r w:rsidRPr="00DF2309">
              <w:rPr>
                <w:rFonts w:eastAsia="Calibri"/>
                <w:sz w:val="16"/>
                <w:szCs w:val="16"/>
                <w:lang w:eastAsia="en-US"/>
              </w:rPr>
              <w:t>2</w:t>
            </w:r>
          </w:p>
        </w:tc>
        <w:tc>
          <w:tcPr>
            <w:tcW w:w="567" w:type="dxa"/>
            <w:shd w:val="clear" w:color="auto" w:fill="auto"/>
          </w:tcPr>
          <w:p w:rsidR="00DF2309" w:rsidRPr="00DF2309" w:rsidRDefault="00DF2309" w:rsidP="00DF2309">
            <w:pPr>
              <w:tabs>
                <w:tab w:val="left" w:pos="3015"/>
              </w:tabs>
              <w:ind w:left="-284"/>
              <w:jc w:val="center"/>
              <w:rPr>
                <w:rFonts w:eastAsia="Calibri"/>
                <w:sz w:val="16"/>
                <w:szCs w:val="16"/>
                <w:lang w:eastAsia="en-US"/>
              </w:rPr>
            </w:pPr>
            <w:r w:rsidRPr="00DF2309">
              <w:rPr>
                <w:rFonts w:eastAsia="Calibri"/>
                <w:sz w:val="16"/>
                <w:szCs w:val="16"/>
                <w:lang w:eastAsia="en-US"/>
              </w:rPr>
              <w:t>11</w:t>
            </w:r>
          </w:p>
        </w:tc>
        <w:tc>
          <w:tcPr>
            <w:tcW w:w="567" w:type="dxa"/>
            <w:shd w:val="clear" w:color="auto" w:fill="auto"/>
          </w:tcPr>
          <w:p w:rsidR="00DF2309" w:rsidRPr="00DF2309" w:rsidRDefault="00DF2309" w:rsidP="00DF2309">
            <w:pPr>
              <w:tabs>
                <w:tab w:val="left" w:pos="3015"/>
              </w:tabs>
              <w:ind w:left="-284"/>
              <w:jc w:val="center"/>
              <w:rPr>
                <w:rFonts w:eastAsia="Calibri"/>
                <w:sz w:val="16"/>
                <w:szCs w:val="16"/>
                <w:lang w:eastAsia="en-US"/>
              </w:rPr>
            </w:pPr>
            <w:r w:rsidRPr="00DF2309">
              <w:rPr>
                <w:rFonts w:eastAsia="Calibri"/>
                <w:sz w:val="16"/>
                <w:szCs w:val="16"/>
                <w:lang w:eastAsia="en-US"/>
              </w:rPr>
              <w:t>4</w:t>
            </w:r>
          </w:p>
        </w:tc>
        <w:tc>
          <w:tcPr>
            <w:tcW w:w="567" w:type="dxa"/>
            <w:shd w:val="clear" w:color="auto" w:fill="auto"/>
          </w:tcPr>
          <w:p w:rsidR="00DF2309" w:rsidRPr="00DF2309" w:rsidRDefault="00DF2309" w:rsidP="00DF2309">
            <w:pPr>
              <w:tabs>
                <w:tab w:val="left" w:pos="3015"/>
              </w:tabs>
              <w:ind w:left="-284"/>
              <w:jc w:val="center"/>
              <w:rPr>
                <w:rFonts w:eastAsia="Calibri"/>
                <w:sz w:val="16"/>
                <w:szCs w:val="16"/>
                <w:lang w:eastAsia="en-US"/>
              </w:rPr>
            </w:pPr>
            <w:r w:rsidRPr="00DF2309">
              <w:rPr>
                <w:rFonts w:eastAsia="Calibri"/>
                <w:sz w:val="16"/>
                <w:szCs w:val="16"/>
                <w:lang w:eastAsia="en-US"/>
              </w:rPr>
              <w:t>2</w:t>
            </w:r>
          </w:p>
        </w:tc>
        <w:tc>
          <w:tcPr>
            <w:tcW w:w="425" w:type="dxa"/>
            <w:shd w:val="clear" w:color="auto" w:fill="auto"/>
          </w:tcPr>
          <w:p w:rsidR="00DF2309" w:rsidRPr="00DF2309" w:rsidRDefault="00DF2309" w:rsidP="00DF2309">
            <w:pPr>
              <w:tabs>
                <w:tab w:val="left" w:pos="3015"/>
              </w:tabs>
              <w:ind w:left="-284"/>
              <w:jc w:val="center"/>
              <w:rPr>
                <w:rFonts w:eastAsia="Calibri"/>
                <w:sz w:val="16"/>
                <w:szCs w:val="16"/>
                <w:lang w:eastAsia="en-US"/>
              </w:rPr>
            </w:pPr>
            <w:r w:rsidRPr="00DF2309">
              <w:rPr>
                <w:rFonts w:eastAsia="Calibri"/>
                <w:sz w:val="16"/>
                <w:szCs w:val="16"/>
                <w:lang w:eastAsia="en-US"/>
              </w:rPr>
              <w:t>12</w:t>
            </w:r>
          </w:p>
        </w:tc>
        <w:tc>
          <w:tcPr>
            <w:tcW w:w="567" w:type="dxa"/>
            <w:shd w:val="clear" w:color="auto" w:fill="auto"/>
          </w:tcPr>
          <w:p w:rsidR="00DF2309" w:rsidRPr="00DF2309" w:rsidRDefault="00DF2309" w:rsidP="00DF2309">
            <w:pPr>
              <w:tabs>
                <w:tab w:val="left" w:pos="3015"/>
              </w:tabs>
              <w:ind w:left="-284"/>
              <w:jc w:val="center"/>
              <w:rPr>
                <w:rFonts w:eastAsia="Calibri"/>
                <w:sz w:val="16"/>
                <w:szCs w:val="16"/>
                <w:lang w:eastAsia="en-US"/>
              </w:rPr>
            </w:pPr>
            <w:r w:rsidRPr="00DF2309">
              <w:rPr>
                <w:rFonts w:eastAsia="Calibri"/>
                <w:sz w:val="16"/>
                <w:szCs w:val="16"/>
                <w:lang w:eastAsia="en-US"/>
              </w:rPr>
              <w:t>4</w:t>
            </w:r>
          </w:p>
        </w:tc>
      </w:tr>
      <w:tr w:rsidR="00DF2309" w:rsidRPr="00DF2309" w:rsidTr="005A5C08">
        <w:trPr>
          <w:trHeight w:val="553"/>
        </w:trPr>
        <w:tc>
          <w:tcPr>
            <w:tcW w:w="739" w:type="dxa"/>
            <w:shd w:val="clear" w:color="auto" w:fill="auto"/>
          </w:tcPr>
          <w:p w:rsidR="00DF2309" w:rsidRPr="005A5C08" w:rsidRDefault="00DF2309" w:rsidP="00DF2309">
            <w:pPr>
              <w:tabs>
                <w:tab w:val="left" w:pos="3015"/>
              </w:tabs>
              <w:rPr>
                <w:rFonts w:eastAsia="Calibri"/>
                <w:sz w:val="14"/>
                <w:szCs w:val="14"/>
                <w:lang w:eastAsia="en-US"/>
              </w:rPr>
            </w:pPr>
            <w:r w:rsidRPr="005A5C08">
              <w:rPr>
                <w:rFonts w:eastAsia="Calibri"/>
                <w:sz w:val="14"/>
                <w:szCs w:val="14"/>
                <w:lang w:eastAsia="en-US"/>
              </w:rPr>
              <w:t>Всероссийский уровень</w:t>
            </w:r>
          </w:p>
        </w:tc>
        <w:tc>
          <w:tcPr>
            <w:tcW w:w="567" w:type="dxa"/>
            <w:shd w:val="clear" w:color="auto" w:fill="auto"/>
          </w:tcPr>
          <w:p w:rsidR="00DF2309" w:rsidRPr="00DF2309" w:rsidRDefault="00DF2309" w:rsidP="00DF2309">
            <w:pPr>
              <w:tabs>
                <w:tab w:val="left" w:pos="3015"/>
              </w:tabs>
              <w:ind w:left="-284"/>
              <w:jc w:val="center"/>
              <w:rPr>
                <w:rFonts w:eastAsia="Calibri"/>
                <w:sz w:val="16"/>
                <w:szCs w:val="16"/>
                <w:lang w:eastAsia="en-US"/>
              </w:rPr>
            </w:pPr>
            <w:r w:rsidRPr="00DF2309">
              <w:rPr>
                <w:rFonts w:eastAsia="Calibri"/>
                <w:sz w:val="16"/>
                <w:szCs w:val="16"/>
                <w:lang w:eastAsia="en-US"/>
              </w:rPr>
              <w:t>2</w:t>
            </w:r>
          </w:p>
        </w:tc>
        <w:tc>
          <w:tcPr>
            <w:tcW w:w="567" w:type="dxa"/>
            <w:shd w:val="clear" w:color="auto" w:fill="auto"/>
          </w:tcPr>
          <w:p w:rsidR="00DF2309" w:rsidRPr="00DF2309" w:rsidRDefault="00DF2309" w:rsidP="00DF2309">
            <w:pPr>
              <w:tabs>
                <w:tab w:val="left" w:pos="3015"/>
              </w:tabs>
              <w:ind w:left="-284"/>
              <w:jc w:val="center"/>
              <w:rPr>
                <w:rFonts w:eastAsia="Calibri"/>
                <w:sz w:val="16"/>
                <w:szCs w:val="16"/>
                <w:lang w:eastAsia="en-US"/>
              </w:rPr>
            </w:pPr>
            <w:r w:rsidRPr="00DF2309">
              <w:rPr>
                <w:rFonts w:eastAsia="Calibri"/>
                <w:sz w:val="16"/>
                <w:szCs w:val="16"/>
                <w:lang w:eastAsia="en-US"/>
              </w:rPr>
              <w:t>5</w:t>
            </w:r>
          </w:p>
        </w:tc>
        <w:tc>
          <w:tcPr>
            <w:tcW w:w="567" w:type="dxa"/>
            <w:shd w:val="clear" w:color="auto" w:fill="auto"/>
          </w:tcPr>
          <w:p w:rsidR="00DF2309" w:rsidRPr="00DF2309" w:rsidRDefault="00DF2309" w:rsidP="00DF2309">
            <w:pPr>
              <w:tabs>
                <w:tab w:val="left" w:pos="3015"/>
              </w:tabs>
              <w:ind w:left="-284"/>
              <w:jc w:val="center"/>
              <w:rPr>
                <w:rFonts w:eastAsia="Calibri"/>
                <w:sz w:val="16"/>
                <w:szCs w:val="16"/>
                <w:lang w:eastAsia="en-US"/>
              </w:rPr>
            </w:pPr>
            <w:r w:rsidRPr="00DF2309">
              <w:rPr>
                <w:rFonts w:eastAsia="Calibri"/>
                <w:sz w:val="16"/>
                <w:szCs w:val="16"/>
                <w:lang w:eastAsia="en-US"/>
              </w:rPr>
              <w:t>4</w:t>
            </w:r>
          </w:p>
        </w:tc>
        <w:tc>
          <w:tcPr>
            <w:tcW w:w="567" w:type="dxa"/>
            <w:shd w:val="clear" w:color="auto" w:fill="auto"/>
          </w:tcPr>
          <w:p w:rsidR="00DF2309" w:rsidRPr="00DF2309" w:rsidRDefault="00DF2309" w:rsidP="00DF2309">
            <w:pPr>
              <w:tabs>
                <w:tab w:val="left" w:pos="3015"/>
              </w:tabs>
              <w:ind w:left="-284"/>
              <w:jc w:val="center"/>
              <w:rPr>
                <w:rFonts w:eastAsia="Calibri"/>
                <w:sz w:val="16"/>
                <w:szCs w:val="16"/>
                <w:lang w:eastAsia="en-US"/>
              </w:rPr>
            </w:pPr>
            <w:r w:rsidRPr="00DF2309">
              <w:rPr>
                <w:rFonts w:eastAsia="Calibri"/>
                <w:sz w:val="16"/>
                <w:szCs w:val="16"/>
                <w:lang w:eastAsia="en-US"/>
              </w:rPr>
              <w:t>5</w:t>
            </w:r>
          </w:p>
        </w:tc>
        <w:tc>
          <w:tcPr>
            <w:tcW w:w="567" w:type="dxa"/>
            <w:shd w:val="clear" w:color="auto" w:fill="auto"/>
          </w:tcPr>
          <w:p w:rsidR="00DF2309" w:rsidRPr="00DF2309" w:rsidRDefault="00DF2309" w:rsidP="00DF2309">
            <w:pPr>
              <w:tabs>
                <w:tab w:val="left" w:pos="3015"/>
              </w:tabs>
              <w:ind w:left="-284"/>
              <w:jc w:val="center"/>
              <w:rPr>
                <w:rFonts w:eastAsia="Calibri"/>
                <w:sz w:val="16"/>
                <w:szCs w:val="16"/>
                <w:lang w:eastAsia="en-US"/>
              </w:rPr>
            </w:pPr>
            <w:r w:rsidRPr="00DF2309">
              <w:rPr>
                <w:rFonts w:eastAsia="Calibri"/>
                <w:sz w:val="16"/>
                <w:szCs w:val="16"/>
                <w:lang w:eastAsia="en-US"/>
              </w:rPr>
              <w:t>46</w:t>
            </w:r>
          </w:p>
        </w:tc>
        <w:tc>
          <w:tcPr>
            <w:tcW w:w="567" w:type="dxa"/>
            <w:shd w:val="clear" w:color="auto" w:fill="auto"/>
          </w:tcPr>
          <w:p w:rsidR="00DF2309" w:rsidRPr="00DF2309" w:rsidRDefault="00DF2309" w:rsidP="00DF2309">
            <w:pPr>
              <w:tabs>
                <w:tab w:val="left" w:pos="3015"/>
              </w:tabs>
              <w:ind w:left="-284"/>
              <w:jc w:val="center"/>
              <w:rPr>
                <w:rFonts w:eastAsia="Calibri"/>
                <w:sz w:val="16"/>
                <w:szCs w:val="16"/>
                <w:lang w:eastAsia="en-US"/>
              </w:rPr>
            </w:pPr>
            <w:r w:rsidRPr="00DF2309">
              <w:rPr>
                <w:rFonts w:eastAsia="Calibri"/>
                <w:sz w:val="16"/>
                <w:szCs w:val="16"/>
                <w:lang w:eastAsia="en-US"/>
              </w:rPr>
              <w:t>8</w:t>
            </w:r>
          </w:p>
        </w:tc>
        <w:tc>
          <w:tcPr>
            <w:tcW w:w="567" w:type="dxa"/>
            <w:shd w:val="clear" w:color="auto" w:fill="auto"/>
          </w:tcPr>
          <w:p w:rsidR="00DF2309" w:rsidRPr="00DF2309" w:rsidRDefault="00DF2309" w:rsidP="00DF2309">
            <w:pPr>
              <w:tabs>
                <w:tab w:val="left" w:pos="3015"/>
              </w:tabs>
              <w:ind w:left="-284"/>
              <w:jc w:val="center"/>
              <w:rPr>
                <w:rFonts w:eastAsia="Calibri"/>
                <w:sz w:val="16"/>
                <w:szCs w:val="16"/>
                <w:lang w:eastAsia="en-US"/>
              </w:rPr>
            </w:pPr>
            <w:r w:rsidRPr="00DF2309">
              <w:rPr>
                <w:rFonts w:eastAsia="Calibri"/>
                <w:sz w:val="16"/>
                <w:szCs w:val="16"/>
                <w:lang w:eastAsia="en-US"/>
              </w:rPr>
              <w:t>7</w:t>
            </w:r>
          </w:p>
        </w:tc>
        <w:tc>
          <w:tcPr>
            <w:tcW w:w="425" w:type="dxa"/>
            <w:shd w:val="clear" w:color="auto" w:fill="auto"/>
          </w:tcPr>
          <w:p w:rsidR="00DF2309" w:rsidRPr="00DF2309" w:rsidRDefault="00DF2309" w:rsidP="00DF2309">
            <w:pPr>
              <w:tabs>
                <w:tab w:val="left" w:pos="3015"/>
              </w:tabs>
              <w:ind w:left="-284"/>
              <w:jc w:val="center"/>
              <w:rPr>
                <w:rFonts w:eastAsia="Calibri"/>
                <w:sz w:val="16"/>
                <w:szCs w:val="16"/>
                <w:lang w:eastAsia="en-US"/>
              </w:rPr>
            </w:pPr>
            <w:r w:rsidRPr="00DF2309">
              <w:rPr>
                <w:rFonts w:eastAsia="Calibri"/>
                <w:sz w:val="16"/>
                <w:szCs w:val="16"/>
                <w:lang w:eastAsia="en-US"/>
              </w:rPr>
              <w:t>45</w:t>
            </w:r>
          </w:p>
        </w:tc>
        <w:tc>
          <w:tcPr>
            <w:tcW w:w="567" w:type="dxa"/>
            <w:shd w:val="clear" w:color="auto" w:fill="auto"/>
          </w:tcPr>
          <w:p w:rsidR="00DF2309" w:rsidRPr="00DF2309" w:rsidRDefault="00DF2309" w:rsidP="00DF2309">
            <w:pPr>
              <w:tabs>
                <w:tab w:val="left" w:pos="3015"/>
              </w:tabs>
              <w:ind w:left="-284"/>
              <w:jc w:val="center"/>
              <w:rPr>
                <w:rFonts w:eastAsia="Calibri"/>
                <w:sz w:val="16"/>
                <w:szCs w:val="16"/>
                <w:lang w:eastAsia="en-US"/>
              </w:rPr>
            </w:pPr>
            <w:r w:rsidRPr="00DF2309">
              <w:rPr>
                <w:rFonts w:eastAsia="Calibri"/>
                <w:sz w:val="16"/>
                <w:szCs w:val="16"/>
                <w:lang w:eastAsia="en-US"/>
              </w:rPr>
              <w:t>15</w:t>
            </w:r>
          </w:p>
        </w:tc>
      </w:tr>
      <w:tr w:rsidR="00DF2309" w:rsidRPr="00DF2309" w:rsidTr="005A5C08">
        <w:trPr>
          <w:trHeight w:val="528"/>
        </w:trPr>
        <w:tc>
          <w:tcPr>
            <w:tcW w:w="739" w:type="dxa"/>
            <w:shd w:val="clear" w:color="auto" w:fill="auto"/>
          </w:tcPr>
          <w:p w:rsidR="00DF2309" w:rsidRPr="005A5C08" w:rsidRDefault="00DF2309" w:rsidP="00DF2309">
            <w:pPr>
              <w:tabs>
                <w:tab w:val="left" w:pos="3015"/>
              </w:tabs>
              <w:rPr>
                <w:rFonts w:eastAsia="Calibri"/>
                <w:sz w:val="14"/>
                <w:szCs w:val="14"/>
                <w:lang w:eastAsia="en-US"/>
              </w:rPr>
            </w:pPr>
            <w:r w:rsidRPr="005A5C08">
              <w:rPr>
                <w:rFonts w:eastAsia="Calibri"/>
                <w:sz w:val="14"/>
                <w:szCs w:val="14"/>
                <w:lang w:eastAsia="en-US"/>
              </w:rPr>
              <w:t>Областной уровень</w:t>
            </w:r>
          </w:p>
        </w:tc>
        <w:tc>
          <w:tcPr>
            <w:tcW w:w="567" w:type="dxa"/>
            <w:shd w:val="clear" w:color="auto" w:fill="auto"/>
          </w:tcPr>
          <w:p w:rsidR="00DF2309" w:rsidRPr="00DF2309" w:rsidRDefault="00DF2309" w:rsidP="00DF2309">
            <w:pPr>
              <w:tabs>
                <w:tab w:val="left" w:pos="3015"/>
              </w:tabs>
              <w:ind w:left="-284"/>
              <w:jc w:val="center"/>
              <w:rPr>
                <w:rFonts w:eastAsia="Calibri"/>
                <w:sz w:val="16"/>
                <w:szCs w:val="16"/>
                <w:lang w:eastAsia="en-US"/>
              </w:rPr>
            </w:pPr>
            <w:r w:rsidRPr="00DF2309">
              <w:rPr>
                <w:rFonts w:eastAsia="Calibri"/>
                <w:sz w:val="16"/>
                <w:szCs w:val="16"/>
                <w:lang w:eastAsia="en-US"/>
              </w:rPr>
              <w:t>43</w:t>
            </w:r>
          </w:p>
        </w:tc>
        <w:tc>
          <w:tcPr>
            <w:tcW w:w="567" w:type="dxa"/>
            <w:shd w:val="clear" w:color="auto" w:fill="auto"/>
          </w:tcPr>
          <w:p w:rsidR="00DF2309" w:rsidRPr="00DF2309" w:rsidRDefault="00DF2309" w:rsidP="00DF2309">
            <w:pPr>
              <w:tabs>
                <w:tab w:val="left" w:pos="3015"/>
              </w:tabs>
              <w:ind w:left="-284"/>
              <w:jc w:val="center"/>
              <w:rPr>
                <w:rFonts w:eastAsia="Calibri"/>
                <w:sz w:val="16"/>
                <w:szCs w:val="16"/>
                <w:lang w:eastAsia="en-US"/>
              </w:rPr>
            </w:pPr>
            <w:r w:rsidRPr="00DF2309">
              <w:rPr>
                <w:rFonts w:eastAsia="Calibri"/>
                <w:sz w:val="16"/>
                <w:szCs w:val="16"/>
                <w:lang w:eastAsia="en-US"/>
              </w:rPr>
              <w:t>146</w:t>
            </w:r>
          </w:p>
        </w:tc>
        <w:tc>
          <w:tcPr>
            <w:tcW w:w="567" w:type="dxa"/>
            <w:shd w:val="clear" w:color="auto" w:fill="auto"/>
          </w:tcPr>
          <w:p w:rsidR="00DF2309" w:rsidRPr="00DF2309" w:rsidRDefault="00DF2309" w:rsidP="00DF2309">
            <w:pPr>
              <w:tabs>
                <w:tab w:val="left" w:pos="3015"/>
              </w:tabs>
              <w:ind w:left="-284"/>
              <w:jc w:val="center"/>
              <w:rPr>
                <w:rFonts w:eastAsia="Calibri"/>
                <w:sz w:val="16"/>
                <w:szCs w:val="16"/>
                <w:lang w:eastAsia="en-US"/>
              </w:rPr>
            </w:pPr>
            <w:r w:rsidRPr="00DF2309">
              <w:rPr>
                <w:rFonts w:eastAsia="Calibri"/>
                <w:sz w:val="16"/>
                <w:szCs w:val="16"/>
                <w:lang w:eastAsia="en-US"/>
              </w:rPr>
              <w:t>96</w:t>
            </w:r>
          </w:p>
        </w:tc>
        <w:tc>
          <w:tcPr>
            <w:tcW w:w="567" w:type="dxa"/>
            <w:shd w:val="clear" w:color="auto" w:fill="auto"/>
          </w:tcPr>
          <w:p w:rsidR="00DF2309" w:rsidRPr="00DF2309" w:rsidRDefault="00DF2309" w:rsidP="00DF2309">
            <w:pPr>
              <w:tabs>
                <w:tab w:val="left" w:pos="3015"/>
              </w:tabs>
              <w:ind w:left="-284"/>
              <w:jc w:val="center"/>
              <w:rPr>
                <w:rFonts w:eastAsia="Calibri"/>
                <w:sz w:val="16"/>
                <w:szCs w:val="16"/>
                <w:lang w:eastAsia="en-US"/>
              </w:rPr>
            </w:pPr>
            <w:r w:rsidRPr="00DF2309">
              <w:rPr>
                <w:rFonts w:eastAsia="Calibri"/>
                <w:sz w:val="16"/>
                <w:szCs w:val="16"/>
                <w:lang w:eastAsia="en-US"/>
              </w:rPr>
              <w:t>55</w:t>
            </w:r>
          </w:p>
        </w:tc>
        <w:tc>
          <w:tcPr>
            <w:tcW w:w="567" w:type="dxa"/>
            <w:shd w:val="clear" w:color="auto" w:fill="auto"/>
          </w:tcPr>
          <w:p w:rsidR="00DF2309" w:rsidRPr="00DF2309" w:rsidRDefault="00DF2309" w:rsidP="00DF2309">
            <w:pPr>
              <w:tabs>
                <w:tab w:val="left" w:pos="3015"/>
              </w:tabs>
              <w:ind w:left="-284"/>
              <w:jc w:val="center"/>
              <w:rPr>
                <w:rFonts w:eastAsia="Calibri"/>
                <w:sz w:val="16"/>
                <w:szCs w:val="16"/>
                <w:lang w:eastAsia="en-US"/>
              </w:rPr>
            </w:pPr>
            <w:r w:rsidRPr="00DF2309">
              <w:rPr>
                <w:rFonts w:eastAsia="Calibri"/>
                <w:sz w:val="16"/>
                <w:szCs w:val="16"/>
                <w:lang w:eastAsia="en-US"/>
              </w:rPr>
              <w:t>167</w:t>
            </w:r>
          </w:p>
        </w:tc>
        <w:tc>
          <w:tcPr>
            <w:tcW w:w="567" w:type="dxa"/>
            <w:shd w:val="clear" w:color="auto" w:fill="auto"/>
          </w:tcPr>
          <w:p w:rsidR="00DF2309" w:rsidRPr="00DF2309" w:rsidRDefault="00DF2309" w:rsidP="00DF2309">
            <w:pPr>
              <w:tabs>
                <w:tab w:val="left" w:pos="3015"/>
              </w:tabs>
              <w:ind w:left="-284"/>
              <w:jc w:val="center"/>
              <w:rPr>
                <w:rFonts w:eastAsia="Calibri"/>
                <w:sz w:val="16"/>
                <w:szCs w:val="16"/>
                <w:lang w:eastAsia="en-US"/>
              </w:rPr>
            </w:pPr>
            <w:r w:rsidRPr="00DF2309">
              <w:rPr>
                <w:rFonts w:eastAsia="Calibri"/>
                <w:sz w:val="16"/>
                <w:szCs w:val="16"/>
                <w:lang w:eastAsia="en-US"/>
              </w:rPr>
              <w:t>115</w:t>
            </w:r>
          </w:p>
        </w:tc>
        <w:tc>
          <w:tcPr>
            <w:tcW w:w="567" w:type="dxa"/>
            <w:shd w:val="clear" w:color="auto" w:fill="auto"/>
          </w:tcPr>
          <w:p w:rsidR="00DF2309" w:rsidRPr="00DF2309" w:rsidRDefault="00DF2309" w:rsidP="00DF2309">
            <w:pPr>
              <w:tabs>
                <w:tab w:val="left" w:pos="3015"/>
              </w:tabs>
              <w:ind w:left="-284"/>
              <w:jc w:val="center"/>
              <w:rPr>
                <w:rFonts w:eastAsia="Calibri"/>
                <w:sz w:val="16"/>
                <w:szCs w:val="16"/>
                <w:lang w:eastAsia="en-US"/>
              </w:rPr>
            </w:pPr>
            <w:r w:rsidRPr="00DF2309">
              <w:rPr>
                <w:rFonts w:eastAsia="Calibri"/>
                <w:sz w:val="16"/>
                <w:szCs w:val="16"/>
                <w:lang w:eastAsia="en-US"/>
              </w:rPr>
              <w:t>56</w:t>
            </w:r>
          </w:p>
        </w:tc>
        <w:tc>
          <w:tcPr>
            <w:tcW w:w="425" w:type="dxa"/>
            <w:shd w:val="clear" w:color="auto" w:fill="auto"/>
          </w:tcPr>
          <w:p w:rsidR="00DF2309" w:rsidRPr="00DF2309" w:rsidRDefault="00DF2309" w:rsidP="00DF2309">
            <w:pPr>
              <w:tabs>
                <w:tab w:val="left" w:pos="3015"/>
              </w:tabs>
              <w:ind w:left="-284"/>
              <w:jc w:val="center"/>
              <w:rPr>
                <w:rFonts w:eastAsia="Calibri"/>
                <w:sz w:val="16"/>
                <w:szCs w:val="16"/>
                <w:lang w:eastAsia="en-US"/>
              </w:rPr>
            </w:pPr>
            <w:r w:rsidRPr="00DF2309">
              <w:rPr>
                <w:rFonts w:eastAsia="Calibri"/>
                <w:sz w:val="16"/>
                <w:szCs w:val="16"/>
                <w:lang w:eastAsia="en-US"/>
              </w:rPr>
              <w:t>183</w:t>
            </w:r>
          </w:p>
        </w:tc>
        <w:tc>
          <w:tcPr>
            <w:tcW w:w="567" w:type="dxa"/>
            <w:shd w:val="clear" w:color="auto" w:fill="auto"/>
          </w:tcPr>
          <w:p w:rsidR="00DF2309" w:rsidRPr="00DF2309" w:rsidRDefault="00DF2309" w:rsidP="00DF2309">
            <w:pPr>
              <w:tabs>
                <w:tab w:val="left" w:pos="3015"/>
              </w:tabs>
              <w:ind w:left="-284"/>
              <w:jc w:val="center"/>
              <w:rPr>
                <w:rFonts w:eastAsia="Calibri"/>
                <w:sz w:val="16"/>
                <w:szCs w:val="16"/>
                <w:lang w:eastAsia="en-US"/>
              </w:rPr>
            </w:pPr>
            <w:r w:rsidRPr="00DF2309">
              <w:rPr>
                <w:rFonts w:eastAsia="Calibri"/>
                <w:sz w:val="16"/>
                <w:szCs w:val="16"/>
                <w:lang w:eastAsia="en-US"/>
              </w:rPr>
              <w:t>120</w:t>
            </w:r>
          </w:p>
        </w:tc>
      </w:tr>
      <w:tr w:rsidR="00DF2309" w:rsidRPr="00DF2309" w:rsidTr="005A5C08">
        <w:trPr>
          <w:trHeight w:val="528"/>
        </w:trPr>
        <w:tc>
          <w:tcPr>
            <w:tcW w:w="739" w:type="dxa"/>
            <w:shd w:val="clear" w:color="auto" w:fill="auto"/>
          </w:tcPr>
          <w:p w:rsidR="00DF2309" w:rsidRPr="005A5C08" w:rsidRDefault="00DF2309" w:rsidP="00DF2309">
            <w:pPr>
              <w:tabs>
                <w:tab w:val="left" w:pos="3015"/>
              </w:tabs>
              <w:rPr>
                <w:rFonts w:eastAsia="Calibri"/>
                <w:b/>
                <w:sz w:val="14"/>
                <w:szCs w:val="14"/>
                <w:lang w:eastAsia="en-US"/>
              </w:rPr>
            </w:pPr>
            <w:r w:rsidRPr="005A5C08">
              <w:rPr>
                <w:rFonts w:eastAsia="Calibri"/>
                <w:b/>
                <w:sz w:val="14"/>
                <w:szCs w:val="14"/>
                <w:lang w:eastAsia="en-US"/>
              </w:rPr>
              <w:t>Всего</w:t>
            </w:r>
          </w:p>
        </w:tc>
        <w:tc>
          <w:tcPr>
            <w:tcW w:w="567" w:type="dxa"/>
            <w:shd w:val="clear" w:color="auto" w:fill="auto"/>
          </w:tcPr>
          <w:p w:rsidR="00DF2309" w:rsidRPr="00DF2309" w:rsidRDefault="00DF2309" w:rsidP="00DF2309">
            <w:pPr>
              <w:tabs>
                <w:tab w:val="left" w:pos="3015"/>
              </w:tabs>
              <w:ind w:left="-284"/>
              <w:jc w:val="center"/>
              <w:rPr>
                <w:rFonts w:eastAsia="Calibri"/>
                <w:b/>
                <w:sz w:val="16"/>
                <w:szCs w:val="16"/>
                <w:lang w:eastAsia="en-US"/>
              </w:rPr>
            </w:pPr>
            <w:r w:rsidRPr="00DF2309">
              <w:rPr>
                <w:rFonts w:eastAsia="Calibri"/>
                <w:b/>
                <w:sz w:val="16"/>
                <w:szCs w:val="16"/>
                <w:lang w:eastAsia="en-US"/>
              </w:rPr>
              <w:t>46</w:t>
            </w:r>
          </w:p>
        </w:tc>
        <w:tc>
          <w:tcPr>
            <w:tcW w:w="567" w:type="dxa"/>
            <w:shd w:val="clear" w:color="auto" w:fill="auto"/>
          </w:tcPr>
          <w:p w:rsidR="00DF2309" w:rsidRPr="00DF2309" w:rsidRDefault="00DF2309" w:rsidP="00DF2309">
            <w:pPr>
              <w:tabs>
                <w:tab w:val="left" w:pos="3015"/>
              </w:tabs>
              <w:ind w:left="-284"/>
              <w:jc w:val="center"/>
              <w:rPr>
                <w:rFonts w:eastAsia="Calibri"/>
                <w:b/>
                <w:sz w:val="16"/>
                <w:szCs w:val="16"/>
                <w:lang w:eastAsia="en-US"/>
              </w:rPr>
            </w:pPr>
            <w:r w:rsidRPr="00DF2309">
              <w:rPr>
                <w:rFonts w:eastAsia="Calibri"/>
                <w:b/>
                <w:sz w:val="16"/>
                <w:szCs w:val="16"/>
                <w:lang w:eastAsia="en-US"/>
              </w:rPr>
              <w:t>165</w:t>
            </w:r>
          </w:p>
        </w:tc>
        <w:tc>
          <w:tcPr>
            <w:tcW w:w="567" w:type="dxa"/>
            <w:shd w:val="clear" w:color="auto" w:fill="auto"/>
          </w:tcPr>
          <w:p w:rsidR="00DF2309" w:rsidRPr="00DF2309" w:rsidRDefault="00DF2309" w:rsidP="00DF2309">
            <w:pPr>
              <w:tabs>
                <w:tab w:val="left" w:pos="3015"/>
              </w:tabs>
              <w:ind w:left="-284"/>
              <w:jc w:val="center"/>
              <w:rPr>
                <w:rFonts w:eastAsia="Calibri"/>
                <w:b/>
                <w:sz w:val="16"/>
                <w:szCs w:val="16"/>
                <w:lang w:eastAsia="en-US"/>
              </w:rPr>
            </w:pPr>
            <w:r w:rsidRPr="00DF2309">
              <w:rPr>
                <w:rFonts w:eastAsia="Calibri"/>
                <w:b/>
                <w:sz w:val="16"/>
                <w:szCs w:val="16"/>
                <w:lang w:eastAsia="en-US"/>
              </w:rPr>
              <w:t>109</w:t>
            </w:r>
          </w:p>
        </w:tc>
        <w:tc>
          <w:tcPr>
            <w:tcW w:w="567" w:type="dxa"/>
            <w:shd w:val="clear" w:color="auto" w:fill="auto"/>
          </w:tcPr>
          <w:p w:rsidR="00DF2309" w:rsidRPr="00DF2309" w:rsidRDefault="00DF2309" w:rsidP="00DF2309">
            <w:pPr>
              <w:tabs>
                <w:tab w:val="left" w:pos="3015"/>
              </w:tabs>
              <w:ind w:left="-284"/>
              <w:jc w:val="center"/>
              <w:rPr>
                <w:rFonts w:eastAsia="Calibri"/>
                <w:b/>
                <w:sz w:val="16"/>
                <w:szCs w:val="16"/>
                <w:lang w:eastAsia="en-US"/>
              </w:rPr>
            </w:pPr>
            <w:r w:rsidRPr="00DF2309">
              <w:rPr>
                <w:rFonts w:eastAsia="Calibri"/>
                <w:b/>
                <w:sz w:val="16"/>
                <w:szCs w:val="16"/>
                <w:lang w:eastAsia="en-US"/>
              </w:rPr>
              <w:t>62</w:t>
            </w:r>
          </w:p>
        </w:tc>
        <w:tc>
          <w:tcPr>
            <w:tcW w:w="567" w:type="dxa"/>
            <w:shd w:val="clear" w:color="auto" w:fill="auto"/>
          </w:tcPr>
          <w:p w:rsidR="00DF2309" w:rsidRPr="00DF2309" w:rsidRDefault="00DF2309" w:rsidP="00DF2309">
            <w:pPr>
              <w:tabs>
                <w:tab w:val="left" w:pos="3015"/>
              </w:tabs>
              <w:ind w:left="-284"/>
              <w:jc w:val="center"/>
              <w:rPr>
                <w:rFonts w:eastAsia="Calibri"/>
                <w:b/>
                <w:sz w:val="16"/>
                <w:szCs w:val="16"/>
                <w:lang w:eastAsia="en-US"/>
              </w:rPr>
            </w:pPr>
            <w:r w:rsidRPr="00DF2309">
              <w:rPr>
                <w:rFonts w:eastAsia="Calibri"/>
                <w:b/>
                <w:sz w:val="16"/>
                <w:szCs w:val="16"/>
                <w:lang w:eastAsia="en-US"/>
              </w:rPr>
              <w:t>224</w:t>
            </w:r>
          </w:p>
        </w:tc>
        <w:tc>
          <w:tcPr>
            <w:tcW w:w="567" w:type="dxa"/>
            <w:shd w:val="clear" w:color="auto" w:fill="auto"/>
          </w:tcPr>
          <w:p w:rsidR="00DF2309" w:rsidRPr="00DF2309" w:rsidRDefault="00DF2309" w:rsidP="00DF2309">
            <w:pPr>
              <w:tabs>
                <w:tab w:val="left" w:pos="3015"/>
              </w:tabs>
              <w:ind w:left="-284"/>
              <w:jc w:val="center"/>
              <w:rPr>
                <w:rFonts w:eastAsia="Calibri"/>
                <w:b/>
                <w:sz w:val="16"/>
                <w:szCs w:val="16"/>
                <w:lang w:eastAsia="en-US"/>
              </w:rPr>
            </w:pPr>
            <w:r w:rsidRPr="00DF2309">
              <w:rPr>
                <w:rFonts w:eastAsia="Calibri"/>
                <w:b/>
                <w:sz w:val="16"/>
                <w:szCs w:val="16"/>
                <w:lang w:eastAsia="en-US"/>
              </w:rPr>
              <w:t>127</w:t>
            </w:r>
          </w:p>
        </w:tc>
        <w:tc>
          <w:tcPr>
            <w:tcW w:w="567" w:type="dxa"/>
            <w:shd w:val="clear" w:color="auto" w:fill="auto"/>
          </w:tcPr>
          <w:p w:rsidR="00DF2309" w:rsidRPr="00DF2309" w:rsidRDefault="00DF2309" w:rsidP="00DF2309">
            <w:pPr>
              <w:tabs>
                <w:tab w:val="left" w:pos="3015"/>
              </w:tabs>
              <w:ind w:left="-284"/>
              <w:jc w:val="center"/>
              <w:rPr>
                <w:rFonts w:eastAsia="Calibri"/>
                <w:b/>
                <w:sz w:val="16"/>
                <w:szCs w:val="16"/>
                <w:lang w:eastAsia="en-US"/>
              </w:rPr>
            </w:pPr>
            <w:r w:rsidRPr="00DF2309">
              <w:rPr>
                <w:rFonts w:eastAsia="Calibri"/>
                <w:b/>
                <w:sz w:val="16"/>
                <w:szCs w:val="16"/>
                <w:lang w:eastAsia="en-US"/>
              </w:rPr>
              <w:t>65</w:t>
            </w:r>
          </w:p>
        </w:tc>
        <w:tc>
          <w:tcPr>
            <w:tcW w:w="425" w:type="dxa"/>
            <w:shd w:val="clear" w:color="auto" w:fill="auto"/>
          </w:tcPr>
          <w:p w:rsidR="00DF2309" w:rsidRPr="00DF2309" w:rsidRDefault="00DF2309" w:rsidP="00DF2309">
            <w:pPr>
              <w:tabs>
                <w:tab w:val="left" w:pos="3015"/>
              </w:tabs>
              <w:ind w:left="-284"/>
              <w:jc w:val="center"/>
              <w:rPr>
                <w:rFonts w:eastAsia="Calibri"/>
                <w:b/>
                <w:sz w:val="16"/>
                <w:szCs w:val="16"/>
                <w:lang w:eastAsia="en-US"/>
              </w:rPr>
            </w:pPr>
            <w:r w:rsidRPr="00DF2309">
              <w:rPr>
                <w:rFonts w:eastAsia="Calibri"/>
                <w:b/>
                <w:sz w:val="16"/>
                <w:szCs w:val="16"/>
                <w:lang w:eastAsia="en-US"/>
              </w:rPr>
              <w:t>240</w:t>
            </w:r>
          </w:p>
        </w:tc>
        <w:tc>
          <w:tcPr>
            <w:tcW w:w="567" w:type="dxa"/>
            <w:shd w:val="clear" w:color="auto" w:fill="auto"/>
          </w:tcPr>
          <w:p w:rsidR="00DF2309" w:rsidRPr="00DF2309" w:rsidRDefault="00DF2309" w:rsidP="00DF2309">
            <w:pPr>
              <w:tabs>
                <w:tab w:val="left" w:pos="3015"/>
              </w:tabs>
              <w:ind w:left="-284"/>
              <w:jc w:val="center"/>
              <w:rPr>
                <w:rFonts w:eastAsia="Calibri"/>
                <w:b/>
                <w:sz w:val="16"/>
                <w:szCs w:val="16"/>
                <w:lang w:eastAsia="en-US"/>
              </w:rPr>
            </w:pPr>
            <w:r w:rsidRPr="00DF2309">
              <w:rPr>
                <w:rFonts w:eastAsia="Calibri"/>
                <w:b/>
                <w:sz w:val="16"/>
                <w:szCs w:val="16"/>
                <w:lang w:eastAsia="en-US"/>
              </w:rPr>
              <w:t>139</w:t>
            </w:r>
          </w:p>
        </w:tc>
      </w:tr>
    </w:tbl>
    <w:p w:rsidR="00DF2309" w:rsidRPr="00DF2309" w:rsidRDefault="00DF2309" w:rsidP="00DF2309">
      <w:pPr>
        <w:ind w:firstLine="708"/>
        <w:jc w:val="both"/>
        <w:rPr>
          <w:sz w:val="16"/>
          <w:szCs w:val="16"/>
        </w:rPr>
      </w:pPr>
    </w:p>
    <w:p w:rsidR="00DF2309" w:rsidRPr="00DF2309" w:rsidRDefault="00DF2309" w:rsidP="00DF2309">
      <w:pPr>
        <w:pStyle w:val="af1"/>
        <w:spacing w:before="0" w:beforeAutospacing="0" w:after="0" w:afterAutospacing="0"/>
        <w:ind w:firstLine="709"/>
        <w:jc w:val="both"/>
        <w:rPr>
          <w:rFonts w:eastAsia="+mn-ea"/>
          <w:b/>
          <w:bCs/>
          <w:kern w:val="24"/>
          <w:sz w:val="16"/>
          <w:szCs w:val="16"/>
        </w:rPr>
      </w:pPr>
      <w:r w:rsidRPr="00DF2309">
        <w:rPr>
          <w:sz w:val="16"/>
          <w:szCs w:val="16"/>
        </w:rPr>
        <w:t>Как видно из таблицы, увеличивается не только количество участий в мероприятиях различного уровня, но и результативность участия в областных конкурсах.</w:t>
      </w:r>
    </w:p>
    <w:p w:rsidR="00DF2309" w:rsidRPr="00DF2309" w:rsidRDefault="00DF2309" w:rsidP="00DF2309">
      <w:pPr>
        <w:ind w:firstLine="709"/>
        <w:jc w:val="both"/>
        <w:rPr>
          <w:bCs/>
          <w:kern w:val="32"/>
          <w:sz w:val="16"/>
          <w:szCs w:val="16"/>
        </w:rPr>
      </w:pPr>
      <w:r w:rsidRPr="00DF2309">
        <w:rPr>
          <w:sz w:val="16"/>
          <w:szCs w:val="16"/>
        </w:rPr>
        <w:t xml:space="preserve">С сентября 2019 года в </w:t>
      </w:r>
      <w:proofErr w:type="spellStart"/>
      <w:r w:rsidRPr="00DF2309">
        <w:rPr>
          <w:sz w:val="16"/>
          <w:szCs w:val="16"/>
        </w:rPr>
        <w:t>Тогучинском</w:t>
      </w:r>
      <w:proofErr w:type="spellEnd"/>
      <w:r w:rsidRPr="00DF2309">
        <w:rPr>
          <w:sz w:val="16"/>
          <w:szCs w:val="16"/>
        </w:rPr>
        <w:t xml:space="preserve"> районе создан муниципальный ресурсный центр </w:t>
      </w:r>
      <w:r w:rsidRPr="00DF2309">
        <w:rPr>
          <w:bCs/>
          <w:kern w:val="32"/>
          <w:sz w:val="16"/>
          <w:szCs w:val="16"/>
        </w:rPr>
        <w:t xml:space="preserve">выявления и поддержки одарённых детей и талантливой учащейся молодёжи Тогучинского района на базе МБОУ ДО Тогучинского района «Центр развития творчества» (далее–муниципальный ресурсный центр по работе с одаренными детьми, МРЦ). </w:t>
      </w:r>
      <w:r w:rsidRPr="00DF2309">
        <w:rPr>
          <w:rFonts w:eastAsia="+mn-ea"/>
          <w:bCs/>
          <w:kern w:val="24"/>
          <w:sz w:val="16"/>
          <w:szCs w:val="16"/>
        </w:rPr>
        <w:t xml:space="preserve"> Модель работы МРЦ по направлениям: наука, спорт, искусство - включает значимые мероприятия Регионального центра «Альтаир», основная задача которых развивать таланты в каждом ребёнке.</w:t>
      </w:r>
    </w:p>
    <w:p w:rsidR="00DF2309" w:rsidRPr="00DF2309" w:rsidRDefault="00DF2309" w:rsidP="00DF2309">
      <w:pPr>
        <w:pStyle w:val="af1"/>
        <w:spacing w:before="0" w:beforeAutospacing="0" w:after="0" w:afterAutospacing="0"/>
        <w:ind w:firstLine="709"/>
        <w:jc w:val="both"/>
        <w:rPr>
          <w:sz w:val="16"/>
          <w:szCs w:val="16"/>
        </w:rPr>
      </w:pPr>
      <w:r w:rsidRPr="00DF2309">
        <w:rPr>
          <w:rFonts w:eastAsia="+mn-ea"/>
          <w:bCs/>
          <w:kern w:val="24"/>
          <w:sz w:val="16"/>
          <w:szCs w:val="16"/>
        </w:rPr>
        <w:t>По результатам мониторинга, представленного Министерством образования Новосибирской области, Тогучинский район в 2021- 22 учебном году вошел в число лидеров по количеству участников в профильных сменах Регионального центра «Альтаир».</w:t>
      </w:r>
    </w:p>
    <w:p w:rsidR="00DF2309" w:rsidRPr="00DF2309" w:rsidRDefault="00DF2309" w:rsidP="00DF2309">
      <w:pPr>
        <w:ind w:firstLine="709"/>
        <w:contextualSpacing/>
        <w:jc w:val="both"/>
        <w:rPr>
          <w:b/>
          <w:i/>
          <w:sz w:val="16"/>
          <w:szCs w:val="16"/>
        </w:rPr>
      </w:pPr>
      <w:r w:rsidRPr="00DF2309">
        <w:rPr>
          <w:sz w:val="16"/>
          <w:szCs w:val="16"/>
        </w:rPr>
        <w:t xml:space="preserve">В 2022   году   приняли участие </w:t>
      </w:r>
      <w:r w:rsidRPr="00DF2309">
        <w:rPr>
          <w:sz w:val="16"/>
          <w:szCs w:val="16"/>
          <w:shd w:val="clear" w:color="auto" w:fill="FFFFFF"/>
        </w:rPr>
        <w:t xml:space="preserve">224 обучающихся в 39 программах. Из них по направлению «Наука» в 27-ми образовательных программах – 154 чел.; по направлению «Искусство» в 6-х образовательных программах – 64 чел.; «Спорт» - в 5- </w:t>
      </w:r>
      <w:proofErr w:type="spellStart"/>
      <w:r w:rsidRPr="00DF2309">
        <w:rPr>
          <w:sz w:val="16"/>
          <w:szCs w:val="16"/>
          <w:shd w:val="clear" w:color="auto" w:fill="FFFFFF"/>
        </w:rPr>
        <w:t>ти</w:t>
      </w:r>
      <w:proofErr w:type="spellEnd"/>
      <w:r w:rsidRPr="00DF2309">
        <w:rPr>
          <w:sz w:val="16"/>
          <w:szCs w:val="16"/>
          <w:shd w:val="clear" w:color="auto" w:fill="FFFFFF"/>
        </w:rPr>
        <w:t xml:space="preserve"> образовательных программах – 6 обучающихся</w:t>
      </w:r>
      <w:r w:rsidRPr="00DF2309">
        <w:rPr>
          <w:i/>
          <w:sz w:val="16"/>
          <w:szCs w:val="16"/>
        </w:rPr>
        <w:t>.</w:t>
      </w:r>
    </w:p>
    <w:p w:rsidR="00DF2309" w:rsidRPr="00DF2309" w:rsidRDefault="00DF2309" w:rsidP="00DF2309">
      <w:pPr>
        <w:ind w:firstLine="142"/>
        <w:contextualSpacing/>
        <w:jc w:val="both"/>
        <w:rPr>
          <w:b/>
          <w:i/>
          <w:sz w:val="16"/>
          <w:szCs w:val="16"/>
        </w:rPr>
      </w:pPr>
    </w:p>
    <w:p w:rsidR="00DF2309" w:rsidRPr="00DF2309" w:rsidRDefault="00DF2309" w:rsidP="00DF2309">
      <w:pPr>
        <w:ind w:firstLine="142"/>
        <w:contextualSpacing/>
        <w:jc w:val="both"/>
        <w:rPr>
          <w:sz w:val="16"/>
          <w:szCs w:val="16"/>
        </w:rPr>
      </w:pPr>
      <w:r w:rsidRPr="00DF2309">
        <w:rPr>
          <w:b/>
          <w:i/>
          <w:sz w:val="16"/>
          <w:szCs w:val="16"/>
        </w:rPr>
        <w:t xml:space="preserve">Диаграмма 1. </w:t>
      </w:r>
      <w:r w:rsidRPr="00DF2309">
        <w:rPr>
          <w:b/>
          <w:sz w:val="16"/>
          <w:szCs w:val="16"/>
        </w:rPr>
        <w:t>Участие в мероприятиях по направлению «Наука»</w:t>
      </w:r>
    </w:p>
    <w:p w:rsidR="00DF2309" w:rsidRPr="00DF2309" w:rsidRDefault="00DF2309" w:rsidP="00DF2309">
      <w:pPr>
        <w:tabs>
          <w:tab w:val="left" w:pos="838"/>
        </w:tabs>
        <w:ind w:firstLine="142"/>
        <w:contextualSpacing/>
        <w:jc w:val="both"/>
        <w:rPr>
          <w:sz w:val="16"/>
          <w:szCs w:val="16"/>
        </w:rPr>
      </w:pPr>
      <w:r w:rsidRPr="00DF2309">
        <w:rPr>
          <w:sz w:val="16"/>
          <w:szCs w:val="16"/>
        </w:rPr>
        <w:tab/>
      </w:r>
    </w:p>
    <w:p w:rsidR="00DF2309" w:rsidRPr="00DF2309" w:rsidRDefault="00DF2309" w:rsidP="00DF2309">
      <w:pPr>
        <w:ind w:firstLine="142"/>
        <w:contextualSpacing/>
        <w:jc w:val="center"/>
        <w:rPr>
          <w:sz w:val="16"/>
          <w:szCs w:val="16"/>
        </w:rPr>
      </w:pPr>
      <w:r w:rsidRPr="00DF2309">
        <w:rPr>
          <w:noProof/>
          <w:color w:val="FF0000"/>
          <w:sz w:val="16"/>
          <w:szCs w:val="16"/>
        </w:rPr>
        <w:drawing>
          <wp:inline distT="0" distB="0" distL="0" distR="0" wp14:anchorId="7EB6956D" wp14:editId="3D8F70CE">
            <wp:extent cx="3209925" cy="1120140"/>
            <wp:effectExtent l="0" t="0" r="9525" b="3810"/>
            <wp:docPr id="27" name="Диаграмма 27"/>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19"/>
              </a:graphicData>
            </a:graphic>
          </wp:inline>
        </w:drawing>
      </w:r>
    </w:p>
    <w:p w:rsidR="00DF2309" w:rsidRPr="00DF2309" w:rsidRDefault="00DF2309" w:rsidP="00DF2309">
      <w:pPr>
        <w:ind w:firstLine="142"/>
        <w:contextualSpacing/>
        <w:jc w:val="both"/>
        <w:rPr>
          <w:sz w:val="16"/>
          <w:szCs w:val="16"/>
        </w:rPr>
      </w:pPr>
    </w:p>
    <w:p w:rsidR="00DF2309" w:rsidRPr="00DF2309" w:rsidRDefault="00DF2309" w:rsidP="00DF2309">
      <w:pPr>
        <w:contextualSpacing/>
        <w:jc w:val="both"/>
        <w:rPr>
          <w:sz w:val="16"/>
          <w:szCs w:val="16"/>
        </w:rPr>
      </w:pPr>
      <w:r w:rsidRPr="00DF2309">
        <w:rPr>
          <w:b/>
          <w:i/>
          <w:sz w:val="16"/>
          <w:szCs w:val="16"/>
        </w:rPr>
        <w:t xml:space="preserve">Диаграмма 2. </w:t>
      </w:r>
      <w:r w:rsidRPr="00DF2309">
        <w:rPr>
          <w:b/>
          <w:sz w:val="16"/>
          <w:szCs w:val="16"/>
        </w:rPr>
        <w:t>Участие в мероприятиях по направлению «Искусство»</w:t>
      </w:r>
    </w:p>
    <w:p w:rsidR="00DF2309" w:rsidRPr="00DF2309" w:rsidRDefault="00DF2309" w:rsidP="00DF2309">
      <w:pPr>
        <w:tabs>
          <w:tab w:val="left" w:pos="838"/>
        </w:tabs>
        <w:ind w:firstLine="142"/>
        <w:contextualSpacing/>
        <w:jc w:val="both"/>
        <w:rPr>
          <w:sz w:val="16"/>
          <w:szCs w:val="16"/>
        </w:rPr>
      </w:pPr>
      <w:r w:rsidRPr="00DF2309">
        <w:rPr>
          <w:sz w:val="16"/>
          <w:szCs w:val="16"/>
        </w:rPr>
        <w:tab/>
      </w:r>
    </w:p>
    <w:p w:rsidR="00DF2309" w:rsidRPr="00DF2309" w:rsidRDefault="00DF2309" w:rsidP="00DF2309">
      <w:pPr>
        <w:ind w:firstLine="142"/>
        <w:contextualSpacing/>
        <w:jc w:val="center"/>
        <w:rPr>
          <w:sz w:val="16"/>
          <w:szCs w:val="16"/>
        </w:rPr>
      </w:pPr>
      <w:r w:rsidRPr="00DF2309">
        <w:rPr>
          <w:noProof/>
          <w:color w:val="FF0000"/>
          <w:sz w:val="16"/>
          <w:szCs w:val="16"/>
        </w:rPr>
        <w:drawing>
          <wp:inline distT="0" distB="0" distL="0" distR="0" wp14:anchorId="42E77291" wp14:editId="4422F573">
            <wp:extent cx="3267075" cy="876300"/>
            <wp:effectExtent l="0" t="0" r="9525" b="0"/>
            <wp:docPr id="28" name="Диаграмма 28"/>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20"/>
              </a:graphicData>
            </a:graphic>
          </wp:inline>
        </w:drawing>
      </w:r>
    </w:p>
    <w:p w:rsidR="00DF2309" w:rsidRPr="00DF2309" w:rsidRDefault="00DF2309" w:rsidP="00DF2309">
      <w:pPr>
        <w:ind w:firstLine="142"/>
        <w:contextualSpacing/>
        <w:jc w:val="both"/>
        <w:rPr>
          <w:sz w:val="16"/>
          <w:szCs w:val="16"/>
        </w:rPr>
      </w:pPr>
    </w:p>
    <w:p w:rsidR="00DF2309" w:rsidRPr="00DF2309" w:rsidRDefault="00DF2309" w:rsidP="00DF2309">
      <w:pPr>
        <w:contextualSpacing/>
        <w:jc w:val="both"/>
        <w:rPr>
          <w:sz w:val="16"/>
          <w:szCs w:val="16"/>
        </w:rPr>
      </w:pPr>
      <w:r w:rsidRPr="00DF2309">
        <w:rPr>
          <w:b/>
          <w:i/>
          <w:sz w:val="16"/>
          <w:szCs w:val="16"/>
        </w:rPr>
        <w:t xml:space="preserve">Диаграмма 3. </w:t>
      </w:r>
      <w:r w:rsidRPr="00DF2309">
        <w:rPr>
          <w:b/>
          <w:sz w:val="16"/>
          <w:szCs w:val="16"/>
        </w:rPr>
        <w:t>Участие в мероприятиях по направлению «Спорт»</w:t>
      </w:r>
    </w:p>
    <w:p w:rsidR="00DF2309" w:rsidRPr="00DF2309" w:rsidRDefault="00DF2309" w:rsidP="00DF2309">
      <w:pPr>
        <w:tabs>
          <w:tab w:val="left" w:pos="838"/>
        </w:tabs>
        <w:ind w:firstLine="142"/>
        <w:contextualSpacing/>
        <w:jc w:val="both"/>
        <w:rPr>
          <w:sz w:val="16"/>
          <w:szCs w:val="16"/>
        </w:rPr>
      </w:pPr>
      <w:r w:rsidRPr="00DF2309">
        <w:rPr>
          <w:sz w:val="16"/>
          <w:szCs w:val="16"/>
        </w:rPr>
        <w:tab/>
      </w:r>
    </w:p>
    <w:p w:rsidR="00DF2309" w:rsidRPr="00DF2309" w:rsidRDefault="00DF2309" w:rsidP="00DF2309">
      <w:pPr>
        <w:ind w:firstLine="142"/>
        <w:contextualSpacing/>
        <w:jc w:val="both"/>
        <w:rPr>
          <w:sz w:val="16"/>
          <w:szCs w:val="16"/>
        </w:rPr>
      </w:pPr>
    </w:p>
    <w:p w:rsidR="00DF2309" w:rsidRPr="00DF2309" w:rsidRDefault="00DF2309" w:rsidP="00DF2309">
      <w:pPr>
        <w:ind w:firstLine="142"/>
        <w:contextualSpacing/>
        <w:jc w:val="center"/>
        <w:rPr>
          <w:sz w:val="16"/>
          <w:szCs w:val="16"/>
        </w:rPr>
      </w:pPr>
      <w:r w:rsidRPr="00DF2309">
        <w:rPr>
          <w:noProof/>
          <w:color w:val="FF0000"/>
          <w:sz w:val="16"/>
          <w:szCs w:val="16"/>
        </w:rPr>
        <w:drawing>
          <wp:inline distT="0" distB="0" distL="0" distR="0" wp14:anchorId="0C2F0F47" wp14:editId="0469C9C0">
            <wp:extent cx="3276600" cy="609600"/>
            <wp:effectExtent l="0" t="0" r="0" b="0"/>
            <wp:docPr id="29" name="Диаграмма 29"/>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21"/>
              </a:graphicData>
            </a:graphic>
          </wp:inline>
        </w:drawing>
      </w:r>
    </w:p>
    <w:p w:rsidR="00DF2309" w:rsidRPr="00DF2309" w:rsidRDefault="00DF2309" w:rsidP="00DF2309">
      <w:pPr>
        <w:ind w:firstLine="708"/>
        <w:jc w:val="both"/>
        <w:rPr>
          <w:sz w:val="16"/>
          <w:szCs w:val="16"/>
        </w:rPr>
      </w:pPr>
    </w:p>
    <w:p w:rsidR="00DF2309" w:rsidRPr="00DF2309" w:rsidRDefault="00DF2309" w:rsidP="00DF2309">
      <w:pPr>
        <w:ind w:firstLine="709"/>
        <w:jc w:val="both"/>
        <w:rPr>
          <w:sz w:val="16"/>
          <w:szCs w:val="16"/>
        </w:rPr>
      </w:pPr>
      <w:r w:rsidRPr="00DF2309">
        <w:rPr>
          <w:sz w:val="16"/>
          <w:szCs w:val="16"/>
        </w:rPr>
        <w:t>Детальный анализ результативности участия в мероприятиях различной направленности показывает, что по-прежнему «западающим» направлением является участие и результативность в мероприятиях технической и интеллектуальной направленностей.</w:t>
      </w:r>
    </w:p>
    <w:p w:rsidR="00DF2309" w:rsidRPr="00DF2309" w:rsidRDefault="00DF2309" w:rsidP="00DF2309">
      <w:pPr>
        <w:ind w:firstLine="709"/>
        <w:jc w:val="both"/>
        <w:rPr>
          <w:sz w:val="16"/>
          <w:szCs w:val="16"/>
        </w:rPr>
      </w:pPr>
      <w:r w:rsidRPr="00DF2309">
        <w:rPr>
          <w:sz w:val="16"/>
          <w:szCs w:val="16"/>
        </w:rPr>
        <w:t xml:space="preserve">Следует отметить, что в </w:t>
      </w:r>
      <w:proofErr w:type="spellStart"/>
      <w:r w:rsidRPr="00DF2309">
        <w:rPr>
          <w:sz w:val="16"/>
          <w:szCs w:val="16"/>
        </w:rPr>
        <w:t>Тогучинском</w:t>
      </w:r>
      <w:proofErr w:type="spellEnd"/>
      <w:r w:rsidRPr="00DF2309">
        <w:rPr>
          <w:sz w:val="16"/>
          <w:szCs w:val="16"/>
        </w:rPr>
        <w:t xml:space="preserve"> районе также сложилась система мер адресной поддержки и сопровождения одаренных и талантливых детей: ежегодно в течение 5 лет все первоклассники района на 1 сентября получают в подарок наборы для детского творчества (альбомы, краски, карандаши); дети, активно участвующие в муниципальных мероприятиях, в том числе дети из многодетных и малообеспеченных семей, ежегодно приглашаются на муниципальные новогодние мероприятия, где получают подарки. В течение 15 лет в районе проводится Парад выпускников, где чествуются выпускники 11 классов, победители и призёры муниципальных, региональных и международных конкурсов.</w:t>
      </w:r>
    </w:p>
    <w:p w:rsidR="00DF2309" w:rsidRPr="00DF2309" w:rsidRDefault="00DF2309" w:rsidP="00DF2309">
      <w:pPr>
        <w:ind w:firstLine="709"/>
        <w:jc w:val="both"/>
        <w:rPr>
          <w:sz w:val="16"/>
          <w:szCs w:val="16"/>
        </w:rPr>
      </w:pPr>
      <w:r w:rsidRPr="00DF2309">
        <w:rPr>
          <w:sz w:val="16"/>
          <w:szCs w:val="16"/>
        </w:rPr>
        <w:t xml:space="preserve">Таким образом, в </w:t>
      </w:r>
      <w:proofErr w:type="spellStart"/>
      <w:r w:rsidRPr="00DF2309">
        <w:rPr>
          <w:sz w:val="16"/>
          <w:szCs w:val="16"/>
        </w:rPr>
        <w:t>Тогучинском</w:t>
      </w:r>
      <w:proofErr w:type="spellEnd"/>
      <w:r w:rsidRPr="00DF2309">
        <w:rPr>
          <w:sz w:val="16"/>
          <w:szCs w:val="16"/>
        </w:rPr>
        <w:t xml:space="preserve"> районе создана система выявления, развития и поддержки одарённых детей, но она нуждается в постоянном развитии и совершенствовании.</w:t>
      </w:r>
    </w:p>
    <w:p w:rsidR="00DF2309" w:rsidRPr="00DF2309" w:rsidRDefault="00DF2309" w:rsidP="00DF2309">
      <w:pPr>
        <w:widowControl w:val="0"/>
        <w:autoSpaceDE w:val="0"/>
        <w:autoSpaceDN w:val="0"/>
        <w:adjustRightInd w:val="0"/>
        <w:ind w:firstLine="709"/>
        <w:jc w:val="both"/>
        <w:rPr>
          <w:sz w:val="16"/>
          <w:szCs w:val="16"/>
        </w:rPr>
      </w:pPr>
      <w:r w:rsidRPr="00DF2309">
        <w:rPr>
          <w:bCs/>
          <w:sz w:val="16"/>
          <w:szCs w:val="16"/>
        </w:rPr>
        <w:t>Реализация муниципальной программы позволит создать дополнительные условия, способствующие выявлению и развитию   способностей обучающихся, обеспечивающие родителям вариативность выбора услуг в системе дополнительного образования</w:t>
      </w:r>
      <w:r w:rsidRPr="00DF2309">
        <w:rPr>
          <w:sz w:val="16"/>
          <w:szCs w:val="16"/>
        </w:rPr>
        <w:t xml:space="preserve"> и повышение их уровня удовлетворенности состоянием работы с одаренными детьми, мотивирующие педагогических работников на повышение квалификации в различных формах по работе с одаренными детьми и талантливой учащейся молодежью в </w:t>
      </w:r>
      <w:proofErr w:type="spellStart"/>
      <w:r w:rsidRPr="00DF2309">
        <w:rPr>
          <w:sz w:val="16"/>
          <w:szCs w:val="16"/>
        </w:rPr>
        <w:t>Тогучинском</w:t>
      </w:r>
      <w:proofErr w:type="spellEnd"/>
      <w:r w:rsidRPr="00DF2309">
        <w:rPr>
          <w:sz w:val="16"/>
          <w:szCs w:val="16"/>
        </w:rPr>
        <w:t xml:space="preserve"> районе.</w:t>
      </w:r>
    </w:p>
    <w:p w:rsidR="00DF2309" w:rsidRPr="00DF2309" w:rsidRDefault="00DF2309" w:rsidP="00DF2309">
      <w:pPr>
        <w:widowControl w:val="0"/>
        <w:tabs>
          <w:tab w:val="left" w:pos="6411"/>
        </w:tabs>
        <w:autoSpaceDE w:val="0"/>
        <w:autoSpaceDN w:val="0"/>
        <w:adjustRightInd w:val="0"/>
        <w:jc w:val="center"/>
        <w:outlineLvl w:val="1"/>
        <w:rPr>
          <w:sz w:val="16"/>
          <w:szCs w:val="16"/>
        </w:rPr>
      </w:pPr>
    </w:p>
    <w:p w:rsidR="00DF2309" w:rsidRPr="00DF2309" w:rsidRDefault="00DF2309" w:rsidP="00DF2309">
      <w:pPr>
        <w:widowControl w:val="0"/>
        <w:tabs>
          <w:tab w:val="left" w:pos="6411"/>
        </w:tabs>
        <w:autoSpaceDE w:val="0"/>
        <w:autoSpaceDN w:val="0"/>
        <w:adjustRightInd w:val="0"/>
        <w:jc w:val="center"/>
        <w:outlineLvl w:val="1"/>
        <w:rPr>
          <w:b/>
          <w:sz w:val="16"/>
          <w:szCs w:val="16"/>
        </w:rPr>
      </w:pPr>
      <w:r w:rsidRPr="00DF2309">
        <w:rPr>
          <w:b/>
          <w:sz w:val="16"/>
          <w:szCs w:val="16"/>
          <w:lang w:val="en-US"/>
        </w:rPr>
        <w:t>III</w:t>
      </w:r>
      <w:r w:rsidRPr="00DF2309">
        <w:rPr>
          <w:rFonts w:eastAsia="Calibri"/>
          <w:b/>
          <w:sz w:val="16"/>
          <w:szCs w:val="16"/>
          <w:lang w:eastAsia="en-US"/>
        </w:rPr>
        <w:t xml:space="preserve">. </w:t>
      </w:r>
      <w:r w:rsidRPr="00DF2309">
        <w:rPr>
          <w:b/>
          <w:sz w:val="16"/>
          <w:szCs w:val="16"/>
        </w:rPr>
        <w:t>Цели и целевые индикаторы Муниципальной программы</w:t>
      </w:r>
    </w:p>
    <w:p w:rsidR="00DF2309" w:rsidRPr="00DF2309" w:rsidRDefault="00DF2309" w:rsidP="00DF2309">
      <w:pPr>
        <w:widowControl w:val="0"/>
        <w:autoSpaceDE w:val="0"/>
        <w:autoSpaceDN w:val="0"/>
        <w:adjustRightInd w:val="0"/>
        <w:rPr>
          <w:rFonts w:eastAsia="Calibri"/>
          <w:sz w:val="16"/>
          <w:szCs w:val="16"/>
          <w:lang w:eastAsia="en-US"/>
        </w:rPr>
      </w:pPr>
    </w:p>
    <w:p w:rsidR="00DF2309" w:rsidRPr="00DF2309" w:rsidRDefault="00DF2309" w:rsidP="00DF2309">
      <w:pPr>
        <w:widowControl w:val="0"/>
        <w:autoSpaceDE w:val="0"/>
        <w:autoSpaceDN w:val="0"/>
        <w:adjustRightInd w:val="0"/>
        <w:ind w:firstLine="709"/>
        <w:jc w:val="both"/>
        <w:rPr>
          <w:sz w:val="16"/>
          <w:szCs w:val="16"/>
          <w:shd w:val="clear" w:color="auto" w:fill="FFFFFF"/>
        </w:rPr>
      </w:pPr>
      <w:r w:rsidRPr="00DF2309">
        <w:rPr>
          <w:b/>
          <w:sz w:val="16"/>
          <w:szCs w:val="16"/>
        </w:rPr>
        <w:t>Цель Программы</w:t>
      </w:r>
      <w:r w:rsidRPr="00DF2309">
        <w:rPr>
          <w:sz w:val="16"/>
          <w:szCs w:val="16"/>
        </w:rPr>
        <w:t xml:space="preserve">: </w:t>
      </w:r>
      <w:r w:rsidRPr="00DF2309">
        <w:rPr>
          <w:i/>
          <w:sz w:val="16"/>
          <w:szCs w:val="16"/>
          <w:shd w:val="clear" w:color="auto" w:fill="FFFFFF"/>
        </w:rPr>
        <w:t xml:space="preserve">создание оптимальных условий для выявления, развития и поддержки одаренных детей, способствующих их самореализации в интеллектуальной, творческой и спортивной деятельности, </w:t>
      </w:r>
      <w:r w:rsidRPr="00DF2309">
        <w:rPr>
          <w:i/>
          <w:sz w:val="16"/>
          <w:szCs w:val="16"/>
        </w:rPr>
        <w:t>профессиональному и личностному становлению.</w:t>
      </w:r>
    </w:p>
    <w:p w:rsidR="00DF2309" w:rsidRPr="00DF2309" w:rsidRDefault="00DF2309" w:rsidP="00DF2309">
      <w:pPr>
        <w:ind w:firstLine="709"/>
        <w:jc w:val="both"/>
        <w:rPr>
          <w:sz w:val="16"/>
          <w:szCs w:val="16"/>
          <w:shd w:val="clear" w:color="auto" w:fill="FFFFFF"/>
          <w:lang w:eastAsia="en-US"/>
        </w:rPr>
      </w:pPr>
      <w:r w:rsidRPr="00DF2309">
        <w:rPr>
          <w:sz w:val="16"/>
          <w:szCs w:val="16"/>
        </w:rPr>
        <w:t>Реализация Программы связана с целевыми индикаторами:</w:t>
      </w:r>
    </w:p>
    <w:p w:rsidR="00DF2309" w:rsidRPr="00DF2309" w:rsidRDefault="00DF2309" w:rsidP="00DF2309">
      <w:pPr>
        <w:ind w:firstLine="709"/>
        <w:jc w:val="both"/>
        <w:rPr>
          <w:sz w:val="16"/>
          <w:szCs w:val="16"/>
          <w:shd w:val="clear" w:color="auto" w:fill="FFFFFF"/>
          <w:lang w:eastAsia="en-US"/>
        </w:rPr>
      </w:pPr>
      <w:r w:rsidRPr="00DF2309">
        <w:rPr>
          <w:sz w:val="16"/>
          <w:szCs w:val="16"/>
          <w:shd w:val="clear" w:color="auto" w:fill="FFFFFF"/>
          <w:lang w:eastAsia="en-US"/>
        </w:rPr>
        <w:t>1. </w:t>
      </w:r>
      <w:r w:rsidRPr="00DF2309">
        <w:rPr>
          <w:bCs/>
          <w:sz w:val="16"/>
          <w:szCs w:val="16"/>
          <w:shd w:val="clear" w:color="auto" w:fill="FFFFFF"/>
        </w:rPr>
        <w:t xml:space="preserve">доля одарённых детей </w:t>
      </w:r>
      <w:r w:rsidRPr="00DF2309">
        <w:rPr>
          <w:sz w:val="16"/>
          <w:szCs w:val="16"/>
          <w:shd w:val="clear" w:color="auto" w:fill="FFFFFF"/>
          <w:lang w:eastAsia="en-US"/>
        </w:rPr>
        <w:t>в региональной базе данных «Одаренные дети Новосибирской области»;</w:t>
      </w:r>
    </w:p>
    <w:p w:rsidR="00DF2309" w:rsidRPr="00DF2309" w:rsidRDefault="00DF2309" w:rsidP="00DF2309">
      <w:pPr>
        <w:ind w:firstLine="709"/>
        <w:jc w:val="both"/>
        <w:rPr>
          <w:rFonts w:eastAsia="Calibri"/>
          <w:sz w:val="16"/>
          <w:szCs w:val="16"/>
          <w:lang w:eastAsia="en-US"/>
        </w:rPr>
      </w:pPr>
      <w:r w:rsidRPr="00DF2309">
        <w:rPr>
          <w:sz w:val="16"/>
          <w:szCs w:val="16"/>
          <w:shd w:val="clear" w:color="auto" w:fill="FFFFFF"/>
          <w:lang w:eastAsia="en-US"/>
        </w:rPr>
        <w:t xml:space="preserve">2. доля детей, </w:t>
      </w:r>
      <w:r w:rsidRPr="00DF2309">
        <w:rPr>
          <w:rFonts w:eastAsia="Calibri"/>
          <w:sz w:val="16"/>
          <w:szCs w:val="16"/>
          <w:lang w:eastAsia="en-US"/>
        </w:rPr>
        <w:t>охваченных дополнительным образованием, в общей численности детей от 5 до 18 лет;</w:t>
      </w:r>
    </w:p>
    <w:p w:rsidR="00DF2309" w:rsidRPr="00DF2309" w:rsidRDefault="00DF2309" w:rsidP="00DF2309">
      <w:pPr>
        <w:widowControl w:val="0"/>
        <w:ind w:firstLine="709"/>
        <w:contextualSpacing/>
        <w:jc w:val="both"/>
        <w:rPr>
          <w:sz w:val="16"/>
          <w:szCs w:val="16"/>
          <w:shd w:val="clear" w:color="auto" w:fill="FFFFFF"/>
          <w:lang w:eastAsia="en-US"/>
        </w:rPr>
      </w:pPr>
      <w:r w:rsidRPr="00DF2309">
        <w:rPr>
          <w:sz w:val="16"/>
          <w:szCs w:val="16"/>
          <w:shd w:val="clear" w:color="auto" w:fill="FFFFFF"/>
          <w:lang w:eastAsia="en-US"/>
        </w:rPr>
        <w:t>3. доля творческих объединений технической направленности в общей численности творческих объединений   муниципальных    образовательных организаций, реализующих программы дополнительного образования;</w:t>
      </w:r>
    </w:p>
    <w:p w:rsidR="00DF2309" w:rsidRPr="00DF2309" w:rsidRDefault="00DF2309" w:rsidP="00DF2309">
      <w:pPr>
        <w:widowControl w:val="0"/>
        <w:ind w:firstLine="709"/>
        <w:contextualSpacing/>
        <w:jc w:val="both"/>
        <w:rPr>
          <w:sz w:val="16"/>
          <w:szCs w:val="16"/>
          <w:shd w:val="clear" w:color="auto" w:fill="FFFFFF"/>
          <w:lang w:eastAsia="en-US"/>
        </w:rPr>
      </w:pPr>
      <w:r w:rsidRPr="00DF2309">
        <w:rPr>
          <w:sz w:val="16"/>
          <w:szCs w:val="16"/>
          <w:shd w:val="clear" w:color="auto" w:fill="FFFFFF"/>
          <w:lang w:eastAsia="en-US"/>
        </w:rPr>
        <w:t>4.   доля обучающихся, участвующих в мероприятиях муниципального ресурсного центра по работе с одаренными детьми (далее – МРЦ)</w:t>
      </w:r>
      <w:r w:rsidRPr="00DF2309">
        <w:rPr>
          <w:bCs/>
          <w:kern w:val="32"/>
          <w:sz w:val="16"/>
          <w:szCs w:val="16"/>
        </w:rPr>
        <w:t>;</w:t>
      </w:r>
    </w:p>
    <w:p w:rsidR="00DF2309" w:rsidRPr="00DF2309" w:rsidRDefault="00DF2309" w:rsidP="00DF2309">
      <w:pPr>
        <w:widowControl w:val="0"/>
        <w:ind w:firstLine="709"/>
        <w:contextualSpacing/>
        <w:jc w:val="both"/>
        <w:rPr>
          <w:sz w:val="16"/>
          <w:szCs w:val="16"/>
          <w:shd w:val="clear" w:color="auto" w:fill="FFFFFF"/>
          <w:lang w:eastAsia="en-US"/>
        </w:rPr>
      </w:pPr>
      <w:r w:rsidRPr="00DF2309">
        <w:rPr>
          <w:sz w:val="16"/>
          <w:szCs w:val="16"/>
          <w:shd w:val="clear" w:color="auto" w:fill="FFFFFF"/>
          <w:lang w:eastAsia="en-US"/>
        </w:rPr>
        <w:t>5. доля победителей и призеров мероприятий муниципального и регионального уровней;</w:t>
      </w:r>
    </w:p>
    <w:p w:rsidR="00DF2309" w:rsidRPr="00DF2309" w:rsidRDefault="00DF2309" w:rsidP="00DF2309">
      <w:pPr>
        <w:ind w:firstLine="709"/>
        <w:jc w:val="both"/>
        <w:rPr>
          <w:sz w:val="16"/>
          <w:szCs w:val="16"/>
          <w:shd w:val="clear" w:color="auto" w:fill="FFFFFF"/>
          <w:lang w:eastAsia="en-US"/>
        </w:rPr>
      </w:pPr>
      <w:r w:rsidRPr="00DF2309">
        <w:rPr>
          <w:sz w:val="16"/>
          <w:szCs w:val="16"/>
          <w:shd w:val="clear" w:color="auto" w:fill="FFFFFF"/>
          <w:lang w:eastAsia="en-US"/>
        </w:rPr>
        <w:t xml:space="preserve"> 6. доля победителей и призеров муниципального этапа Всероссийской олимпиады школьников;</w:t>
      </w:r>
    </w:p>
    <w:p w:rsidR="00DF2309" w:rsidRPr="00DF2309" w:rsidRDefault="00DF2309" w:rsidP="00DF2309">
      <w:pPr>
        <w:widowControl w:val="0"/>
        <w:ind w:firstLine="709"/>
        <w:contextualSpacing/>
        <w:jc w:val="both"/>
        <w:rPr>
          <w:sz w:val="16"/>
          <w:szCs w:val="16"/>
          <w:shd w:val="clear" w:color="auto" w:fill="FFFFFF"/>
          <w:lang w:eastAsia="en-US"/>
        </w:rPr>
      </w:pPr>
      <w:r w:rsidRPr="00DF2309">
        <w:rPr>
          <w:sz w:val="16"/>
          <w:szCs w:val="16"/>
          <w:shd w:val="clear" w:color="auto" w:fill="FFFFFF"/>
          <w:lang w:eastAsia="en-US"/>
        </w:rPr>
        <w:t>7. доля победителей и призеров регионального этапа Всероссийской олимпиады школьников;</w:t>
      </w:r>
    </w:p>
    <w:p w:rsidR="00DF2309" w:rsidRPr="00DF2309" w:rsidRDefault="00DF2309" w:rsidP="00DF2309">
      <w:pPr>
        <w:widowControl w:val="0"/>
        <w:ind w:firstLine="709"/>
        <w:contextualSpacing/>
        <w:jc w:val="both"/>
        <w:rPr>
          <w:bCs/>
          <w:kern w:val="32"/>
          <w:sz w:val="16"/>
          <w:szCs w:val="16"/>
        </w:rPr>
      </w:pPr>
      <w:r w:rsidRPr="00DF2309">
        <w:rPr>
          <w:sz w:val="16"/>
          <w:szCs w:val="16"/>
          <w:shd w:val="clear" w:color="auto" w:fill="FFFFFF"/>
          <w:lang w:eastAsia="en-US"/>
        </w:rPr>
        <w:t>8. доля детей, участвующих в мероприятиях муниципального и регионального уровня</w:t>
      </w:r>
      <w:r w:rsidRPr="00DF2309">
        <w:rPr>
          <w:bCs/>
          <w:kern w:val="32"/>
          <w:sz w:val="16"/>
          <w:szCs w:val="16"/>
        </w:rPr>
        <w:t>;</w:t>
      </w:r>
    </w:p>
    <w:p w:rsidR="00DF2309" w:rsidRPr="00DF2309" w:rsidRDefault="00DF2309" w:rsidP="00DF2309">
      <w:pPr>
        <w:widowControl w:val="0"/>
        <w:ind w:firstLine="709"/>
        <w:contextualSpacing/>
        <w:jc w:val="both"/>
        <w:rPr>
          <w:sz w:val="16"/>
          <w:szCs w:val="16"/>
          <w:shd w:val="clear" w:color="auto" w:fill="FFFFFF"/>
          <w:lang w:eastAsia="en-US"/>
        </w:rPr>
      </w:pPr>
      <w:r w:rsidRPr="00DF2309">
        <w:rPr>
          <w:bCs/>
          <w:kern w:val="32"/>
          <w:sz w:val="16"/>
          <w:szCs w:val="16"/>
        </w:rPr>
        <w:t xml:space="preserve">9. доля детей, участвующих в очных мероприятиях всероссийского уровня (выезды). </w:t>
      </w:r>
    </w:p>
    <w:p w:rsidR="00DF2309" w:rsidRPr="00DF2309" w:rsidRDefault="00DF2309" w:rsidP="00DF2309">
      <w:pPr>
        <w:ind w:firstLine="709"/>
        <w:jc w:val="both"/>
        <w:rPr>
          <w:sz w:val="16"/>
          <w:szCs w:val="16"/>
          <w:lang w:eastAsia="ar-SA"/>
        </w:rPr>
      </w:pPr>
      <w:r w:rsidRPr="00DF2309">
        <w:rPr>
          <w:sz w:val="16"/>
          <w:szCs w:val="16"/>
          <w:lang w:eastAsia="ar-SA"/>
        </w:rPr>
        <w:t>Сведения о значениях целевых показателей (индикаторов) Программы по годам приводятся в таблице приложения 1 к Программе.</w:t>
      </w:r>
    </w:p>
    <w:p w:rsidR="00DF2309" w:rsidRPr="00DF2309" w:rsidRDefault="00DF2309" w:rsidP="00DF2309">
      <w:pPr>
        <w:widowControl w:val="0"/>
        <w:autoSpaceDE w:val="0"/>
        <w:ind w:firstLine="709"/>
        <w:jc w:val="both"/>
        <w:rPr>
          <w:sz w:val="16"/>
          <w:szCs w:val="16"/>
        </w:rPr>
      </w:pPr>
      <w:r w:rsidRPr="00DF2309">
        <w:rPr>
          <w:sz w:val="16"/>
          <w:szCs w:val="16"/>
        </w:rPr>
        <w:t>Целевые индикаторы Программы рассчитаны исходя из статистических данных по системе образования Тогучинского района за предыдущие годы и данных мониторинга результативности муниципальной системы образования, предоставленных Новосибирским институтом мониторинга и развития образования (НИМРО).</w:t>
      </w:r>
    </w:p>
    <w:p w:rsidR="00DF2309" w:rsidRPr="00DF2309" w:rsidRDefault="00DF2309" w:rsidP="00DF2309">
      <w:pPr>
        <w:ind w:firstLine="709"/>
        <w:jc w:val="both"/>
        <w:rPr>
          <w:bCs/>
          <w:sz w:val="16"/>
          <w:szCs w:val="16"/>
          <w:lang w:eastAsia="en-US"/>
        </w:rPr>
      </w:pPr>
    </w:p>
    <w:p w:rsidR="00DF2309" w:rsidRPr="00DF2309" w:rsidRDefault="00DF2309" w:rsidP="00DF2309">
      <w:pPr>
        <w:jc w:val="center"/>
        <w:rPr>
          <w:b/>
          <w:sz w:val="16"/>
          <w:szCs w:val="16"/>
        </w:rPr>
      </w:pPr>
      <w:r w:rsidRPr="00DF2309">
        <w:rPr>
          <w:b/>
          <w:sz w:val="16"/>
          <w:szCs w:val="16"/>
          <w:lang w:val="en-US"/>
        </w:rPr>
        <w:t>IV</w:t>
      </w:r>
      <w:r w:rsidRPr="00DF2309">
        <w:rPr>
          <w:b/>
          <w:sz w:val="16"/>
          <w:szCs w:val="16"/>
        </w:rPr>
        <w:t>. Задачи, направленные на решение выявленных проблем, достижение поставленных целей</w:t>
      </w:r>
    </w:p>
    <w:p w:rsidR="00DF2309" w:rsidRPr="00DF2309" w:rsidRDefault="00DF2309" w:rsidP="00DF2309">
      <w:pPr>
        <w:ind w:firstLine="709"/>
        <w:jc w:val="both"/>
        <w:rPr>
          <w:sz w:val="16"/>
          <w:szCs w:val="16"/>
          <w:lang w:eastAsia="ar-SA"/>
        </w:rPr>
      </w:pPr>
    </w:p>
    <w:p w:rsidR="00DF2309" w:rsidRPr="00DF2309" w:rsidRDefault="00DF2309" w:rsidP="00DF2309">
      <w:pPr>
        <w:ind w:firstLine="709"/>
        <w:jc w:val="both"/>
        <w:rPr>
          <w:sz w:val="16"/>
          <w:szCs w:val="16"/>
          <w:lang w:eastAsia="ar-SA"/>
        </w:rPr>
      </w:pPr>
      <w:r w:rsidRPr="00DF2309">
        <w:rPr>
          <w:sz w:val="16"/>
          <w:szCs w:val="16"/>
          <w:lang w:eastAsia="ar-SA"/>
        </w:rPr>
        <w:t>Достижение цели Программы обеспечивается путем решения следующих задач:</w:t>
      </w:r>
    </w:p>
    <w:p w:rsidR="00DF2309" w:rsidRPr="00DF2309" w:rsidRDefault="00DF2309" w:rsidP="00DF2309">
      <w:pPr>
        <w:widowControl w:val="0"/>
        <w:tabs>
          <w:tab w:val="left" w:pos="6411"/>
        </w:tabs>
        <w:autoSpaceDE w:val="0"/>
        <w:autoSpaceDN w:val="0"/>
        <w:adjustRightInd w:val="0"/>
        <w:ind w:right="-57" w:firstLine="709"/>
        <w:jc w:val="both"/>
        <w:outlineLvl w:val="1"/>
        <w:rPr>
          <w:sz w:val="16"/>
          <w:szCs w:val="16"/>
        </w:rPr>
      </w:pPr>
      <w:r w:rsidRPr="00DF2309">
        <w:rPr>
          <w:sz w:val="16"/>
          <w:szCs w:val="16"/>
        </w:rPr>
        <w:t>1. повышение доступности качественных услуг дополнительного образования для детей в возрасте от 5 до 18 лет;</w:t>
      </w:r>
    </w:p>
    <w:p w:rsidR="00DF2309" w:rsidRPr="00DF2309" w:rsidRDefault="00DF2309" w:rsidP="00DF2309">
      <w:pPr>
        <w:ind w:right="-57" w:firstLine="709"/>
        <w:jc w:val="both"/>
        <w:rPr>
          <w:bCs/>
          <w:sz w:val="16"/>
          <w:szCs w:val="16"/>
          <w:lang w:eastAsia="en-US"/>
        </w:rPr>
      </w:pPr>
      <w:r w:rsidRPr="00DF2309">
        <w:rPr>
          <w:bCs/>
          <w:sz w:val="16"/>
          <w:szCs w:val="16"/>
          <w:lang w:eastAsia="en-US"/>
        </w:rPr>
        <w:t>2. </w:t>
      </w:r>
      <w:r w:rsidRPr="00DF2309">
        <w:rPr>
          <w:sz w:val="16"/>
          <w:szCs w:val="16"/>
        </w:rPr>
        <w:t>реализация дополнительных общеразвивающих программ, направленных на развитие детской интеллектуальной одаренности естественнонаучной, гуманитарной и технической направленностей, на базе муниципального ресурсного центра по работе с одаренными детьми (МРЦ</w:t>
      </w:r>
      <w:r w:rsidRPr="00DF2309">
        <w:rPr>
          <w:i/>
          <w:sz w:val="16"/>
          <w:szCs w:val="16"/>
        </w:rPr>
        <w:t>)</w:t>
      </w:r>
      <w:r w:rsidRPr="00DF2309">
        <w:rPr>
          <w:sz w:val="16"/>
          <w:szCs w:val="16"/>
        </w:rPr>
        <w:t>;</w:t>
      </w:r>
    </w:p>
    <w:p w:rsidR="00DF2309" w:rsidRPr="00DF2309" w:rsidRDefault="00DF2309" w:rsidP="00DF2309">
      <w:pPr>
        <w:widowControl w:val="0"/>
        <w:autoSpaceDE w:val="0"/>
        <w:autoSpaceDN w:val="0"/>
        <w:adjustRightInd w:val="0"/>
        <w:ind w:right="-57" w:firstLine="709"/>
        <w:jc w:val="both"/>
        <w:outlineLvl w:val="1"/>
        <w:rPr>
          <w:sz w:val="16"/>
          <w:szCs w:val="16"/>
        </w:rPr>
      </w:pPr>
      <w:r w:rsidRPr="00DF2309">
        <w:rPr>
          <w:sz w:val="16"/>
          <w:szCs w:val="16"/>
        </w:rPr>
        <w:t>3. совершенствование и реализация системы мероприятий, направленных на выявление и развитие способностей одаренных детей;</w:t>
      </w:r>
    </w:p>
    <w:p w:rsidR="00DF2309" w:rsidRPr="00DF2309" w:rsidRDefault="00DF2309" w:rsidP="00DF2309">
      <w:pPr>
        <w:widowControl w:val="0"/>
        <w:autoSpaceDE w:val="0"/>
        <w:autoSpaceDN w:val="0"/>
        <w:adjustRightInd w:val="0"/>
        <w:ind w:right="-57" w:firstLine="709"/>
        <w:jc w:val="both"/>
        <w:outlineLvl w:val="1"/>
        <w:rPr>
          <w:sz w:val="16"/>
          <w:szCs w:val="16"/>
        </w:rPr>
      </w:pPr>
      <w:r w:rsidRPr="00DF2309">
        <w:rPr>
          <w:sz w:val="16"/>
          <w:szCs w:val="16"/>
        </w:rPr>
        <w:t>4. реализация системы мер адресной поддержки и сопровождения одаренных и талантливых детей.</w:t>
      </w:r>
    </w:p>
    <w:p w:rsidR="00DF2309" w:rsidRPr="00DF2309" w:rsidRDefault="00DF2309" w:rsidP="00DF2309">
      <w:pPr>
        <w:widowControl w:val="0"/>
        <w:autoSpaceDE w:val="0"/>
        <w:autoSpaceDN w:val="0"/>
        <w:adjustRightInd w:val="0"/>
        <w:rPr>
          <w:sz w:val="16"/>
          <w:szCs w:val="16"/>
        </w:rPr>
      </w:pPr>
    </w:p>
    <w:p w:rsidR="00DF2309" w:rsidRPr="00DF2309" w:rsidRDefault="00DF2309" w:rsidP="00DF2309">
      <w:pPr>
        <w:widowControl w:val="0"/>
        <w:autoSpaceDE w:val="0"/>
        <w:autoSpaceDN w:val="0"/>
        <w:adjustRightInd w:val="0"/>
        <w:rPr>
          <w:sz w:val="16"/>
          <w:szCs w:val="16"/>
        </w:rPr>
      </w:pPr>
    </w:p>
    <w:p w:rsidR="00DF2309" w:rsidRPr="00DF2309" w:rsidRDefault="00DF2309" w:rsidP="00DF2309">
      <w:pPr>
        <w:jc w:val="center"/>
        <w:rPr>
          <w:b/>
          <w:sz w:val="16"/>
          <w:szCs w:val="16"/>
        </w:rPr>
      </w:pPr>
      <w:r w:rsidRPr="00DF2309">
        <w:rPr>
          <w:b/>
          <w:sz w:val="16"/>
          <w:szCs w:val="16"/>
          <w:lang w:val="en-US"/>
        </w:rPr>
        <w:t>V</w:t>
      </w:r>
      <w:r w:rsidRPr="00DF2309">
        <w:rPr>
          <w:b/>
          <w:sz w:val="16"/>
          <w:szCs w:val="16"/>
        </w:rPr>
        <w:t xml:space="preserve">. Система основных мероприятий, направленных на решение задач, с указанием сроков реализации и ответственных исполнителей </w:t>
      </w:r>
    </w:p>
    <w:p w:rsidR="00DF2309" w:rsidRPr="00DF2309" w:rsidRDefault="00DF2309" w:rsidP="00DF2309">
      <w:pPr>
        <w:widowControl w:val="0"/>
        <w:autoSpaceDE w:val="0"/>
        <w:autoSpaceDN w:val="0"/>
        <w:adjustRightInd w:val="0"/>
        <w:ind w:firstLine="720"/>
        <w:jc w:val="both"/>
        <w:rPr>
          <w:b/>
          <w:sz w:val="16"/>
          <w:szCs w:val="16"/>
        </w:rPr>
      </w:pPr>
    </w:p>
    <w:p w:rsidR="00DF2309" w:rsidRPr="00DF2309" w:rsidRDefault="00DF2309" w:rsidP="00DF2309">
      <w:pPr>
        <w:tabs>
          <w:tab w:val="left" w:pos="709"/>
        </w:tabs>
        <w:ind w:firstLine="709"/>
        <w:jc w:val="both"/>
        <w:rPr>
          <w:b/>
          <w:sz w:val="16"/>
          <w:szCs w:val="16"/>
        </w:rPr>
      </w:pPr>
      <w:r w:rsidRPr="00DF2309">
        <w:rPr>
          <w:sz w:val="16"/>
          <w:szCs w:val="16"/>
        </w:rPr>
        <w:t>Реализация Программы рассчитана на период с 2024 по 2026 годы. Программа считается завершенной после выполнения плана программных мероприятий в полном объёме.</w:t>
      </w:r>
    </w:p>
    <w:p w:rsidR="00DF2309" w:rsidRPr="00DF2309" w:rsidRDefault="00DF2309" w:rsidP="00DF2309">
      <w:pPr>
        <w:ind w:firstLine="709"/>
        <w:jc w:val="both"/>
        <w:rPr>
          <w:sz w:val="16"/>
          <w:szCs w:val="16"/>
        </w:rPr>
      </w:pPr>
      <w:r w:rsidRPr="00DF2309">
        <w:rPr>
          <w:sz w:val="16"/>
          <w:szCs w:val="16"/>
        </w:rPr>
        <w:t>Система программных мероприятий представлена мероприятиями, направленными на выявление и развитие одарённых детей.</w:t>
      </w:r>
    </w:p>
    <w:p w:rsidR="00DF2309" w:rsidRPr="00DF2309" w:rsidRDefault="00DF2309" w:rsidP="00DF2309">
      <w:pPr>
        <w:widowControl w:val="0"/>
        <w:autoSpaceDE w:val="0"/>
        <w:autoSpaceDN w:val="0"/>
        <w:adjustRightInd w:val="0"/>
        <w:ind w:firstLine="720"/>
        <w:jc w:val="both"/>
        <w:rPr>
          <w:sz w:val="16"/>
          <w:szCs w:val="16"/>
        </w:rPr>
      </w:pPr>
      <w:r w:rsidRPr="00DF2309">
        <w:rPr>
          <w:sz w:val="16"/>
          <w:szCs w:val="16"/>
        </w:rPr>
        <w:t xml:space="preserve">Система программных мероприятий, состоящая из перечня конкретных, увязанных с целью и задачами Муниципальной программы мероприятий, приведена в приложении № 2 к Муниципальной программе. </w:t>
      </w:r>
    </w:p>
    <w:p w:rsidR="00DF2309" w:rsidRPr="00DF2309" w:rsidRDefault="00DF2309" w:rsidP="00DF2309">
      <w:pPr>
        <w:widowControl w:val="0"/>
        <w:autoSpaceDE w:val="0"/>
        <w:autoSpaceDN w:val="0"/>
        <w:adjustRightInd w:val="0"/>
        <w:rPr>
          <w:sz w:val="16"/>
          <w:szCs w:val="16"/>
        </w:rPr>
      </w:pPr>
    </w:p>
    <w:p w:rsidR="00DF2309" w:rsidRPr="00DF2309" w:rsidRDefault="00DF2309" w:rsidP="00DF2309">
      <w:pPr>
        <w:ind w:firstLine="720"/>
        <w:jc w:val="center"/>
        <w:rPr>
          <w:b/>
          <w:sz w:val="16"/>
          <w:szCs w:val="16"/>
        </w:rPr>
      </w:pPr>
      <w:r w:rsidRPr="00DF2309">
        <w:rPr>
          <w:b/>
          <w:sz w:val="16"/>
          <w:szCs w:val="16"/>
          <w:lang w:val="en-US"/>
        </w:rPr>
        <w:t>VI</w:t>
      </w:r>
      <w:r w:rsidRPr="00DF2309">
        <w:rPr>
          <w:sz w:val="16"/>
          <w:szCs w:val="16"/>
        </w:rPr>
        <w:t>. </w:t>
      </w:r>
      <w:r w:rsidRPr="00DF2309">
        <w:rPr>
          <w:b/>
          <w:sz w:val="16"/>
          <w:szCs w:val="16"/>
        </w:rPr>
        <w:t xml:space="preserve">Механизм реализации и система управления Муниципальной программы </w:t>
      </w:r>
    </w:p>
    <w:p w:rsidR="00DF2309" w:rsidRPr="00DF2309" w:rsidRDefault="00DF2309" w:rsidP="00DF2309">
      <w:pPr>
        <w:widowControl w:val="0"/>
        <w:autoSpaceDE w:val="0"/>
        <w:autoSpaceDN w:val="0"/>
        <w:adjustRightInd w:val="0"/>
        <w:rPr>
          <w:sz w:val="16"/>
          <w:szCs w:val="16"/>
        </w:rPr>
      </w:pPr>
    </w:p>
    <w:p w:rsidR="00DF2309" w:rsidRPr="00DF2309" w:rsidRDefault="00DF2309" w:rsidP="00DF2309">
      <w:pPr>
        <w:ind w:firstLine="709"/>
        <w:jc w:val="both"/>
        <w:rPr>
          <w:sz w:val="16"/>
          <w:szCs w:val="16"/>
          <w:lang w:eastAsia="en-US"/>
        </w:rPr>
      </w:pPr>
      <w:r w:rsidRPr="00DF2309">
        <w:rPr>
          <w:sz w:val="16"/>
          <w:szCs w:val="16"/>
          <w:lang w:eastAsia="en-US"/>
        </w:rPr>
        <w:t>В целях реализации мероприятий Муниципальной программы и достижения целевых индикаторов управление образования и молодёжной политики Администрации Тогучинского района:</w:t>
      </w:r>
    </w:p>
    <w:p w:rsidR="00DF2309" w:rsidRPr="00DF2309" w:rsidRDefault="00DF2309" w:rsidP="00DF2309">
      <w:pPr>
        <w:ind w:firstLine="709"/>
        <w:jc w:val="both"/>
        <w:rPr>
          <w:sz w:val="16"/>
          <w:szCs w:val="16"/>
        </w:rPr>
      </w:pPr>
      <w:r w:rsidRPr="00DF2309">
        <w:rPr>
          <w:sz w:val="16"/>
          <w:szCs w:val="16"/>
          <w:lang w:eastAsia="en-US"/>
        </w:rPr>
        <w:t xml:space="preserve"> 1. Формирует заявки и обоснования на включение финансирования мероприятий Муниципальной программы за счет средств бюджета Тогучинского района в соответствующем финансовом году и плановом периоде.</w:t>
      </w:r>
    </w:p>
    <w:p w:rsidR="00DF2309" w:rsidRPr="00DF2309" w:rsidRDefault="00DF2309" w:rsidP="00DF2309">
      <w:pPr>
        <w:ind w:firstLine="709"/>
        <w:jc w:val="both"/>
        <w:rPr>
          <w:sz w:val="16"/>
          <w:szCs w:val="16"/>
        </w:rPr>
      </w:pPr>
      <w:r w:rsidRPr="00DF2309">
        <w:rPr>
          <w:sz w:val="16"/>
          <w:szCs w:val="16"/>
          <w:lang w:eastAsia="en-US"/>
        </w:rPr>
        <w:t>2. Несет ответственность за обеспечение своевременной и качественной реализации Муниципальной программы, за эффективное использование средств, выделяемых на ее реализацию.</w:t>
      </w:r>
    </w:p>
    <w:p w:rsidR="00DF2309" w:rsidRPr="00DF2309" w:rsidRDefault="00DF2309" w:rsidP="00DF2309">
      <w:pPr>
        <w:ind w:firstLine="709"/>
        <w:jc w:val="both"/>
        <w:rPr>
          <w:sz w:val="16"/>
          <w:szCs w:val="16"/>
          <w:lang w:eastAsia="en-US"/>
        </w:rPr>
      </w:pPr>
      <w:r w:rsidRPr="00DF2309">
        <w:rPr>
          <w:sz w:val="16"/>
          <w:szCs w:val="16"/>
          <w:lang w:eastAsia="en-US"/>
        </w:rPr>
        <w:t xml:space="preserve">3. Принимает участие в конкурсах, проводимых Министерством образования   Новосибирской области, для получения субсидий из бюджета Новосибирской области на </w:t>
      </w:r>
      <w:proofErr w:type="spellStart"/>
      <w:r w:rsidRPr="00DF2309">
        <w:rPr>
          <w:sz w:val="16"/>
          <w:szCs w:val="16"/>
          <w:lang w:eastAsia="en-US"/>
        </w:rPr>
        <w:t>софинансирование</w:t>
      </w:r>
      <w:proofErr w:type="spellEnd"/>
      <w:r w:rsidRPr="00DF2309">
        <w:rPr>
          <w:sz w:val="16"/>
          <w:szCs w:val="16"/>
          <w:lang w:eastAsia="en-US"/>
        </w:rPr>
        <w:t xml:space="preserve"> мероприятий Муниципальной программы.</w:t>
      </w:r>
    </w:p>
    <w:p w:rsidR="00DF2309" w:rsidRPr="00DF2309" w:rsidRDefault="00DF2309" w:rsidP="00DF2309">
      <w:pPr>
        <w:ind w:firstLine="709"/>
        <w:jc w:val="both"/>
        <w:rPr>
          <w:sz w:val="16"/>
          <w:szCs w:val="16"/>
        </w:rPr>
      </w:pPr>
      <w:r w:rsidRPr="00DF2309">
        <w:rPr>
          <w:sz w:val="16"/>
          <w:szCs w:val="16"/>
          <w:lang w:eastAsia="en-US"/>
        </w:rPr>
        <w:t>4. Устанавливает причины отклонения фактического выполнения программных мероприятий от предусмотренных результатов и определяет меры по устранению отклонений.</w:t>
      </w:r>
    </w:p>
    <w:p w:rsidR="00DF2309" w:rsidRPr="00DF2309" w:rsidRDefault="00DF2309" w:rsidP="00DF2309">
      <w:pPr>
        <w:ind w:firstLine="709"/>
        <w:jc w:val="both"/>
        <w:rPr>
          <w:bCs/>
          <w:sz w:val="16"/>
          <w:szCs w:val="16"/>
          <w:lang w:eastAsia="en-US"/>
        </w:rPr>
      </w:pPr>
      <w:r w:rsidRPr="00DF2309">
        <w:rPr>
          <w:sz w:val="16"/>
          <w:szCs w:val="16"/>
        </w:rPr>
        <w:t xml:space="preserve">Финансирование программных мероприятий осуществляется в рамках Конституции РФ, Бюджетного кодекса РФ, </w:t>
      </w:r>
      <w:r w:rsidRPr="00DF2309">
        <w:rPr>
          <w:rFonts w:eastAsiaTheme="minorEastAsia"/>
          <w:sz w:val="16"/>
          <w:szCs w:val="16"/>
        </w:rPr>
        <w:t xml:space="preserve">Федерального закона Российской Федерации от 29.12.2012 №273- ФЗ «Об образовании в Российской Федерации»; </w:t>
      </w:r>
      <w:r w:rsidRPr="00DF2309">
        <w:rPr>
          <w:rFonts w:eastAsiaTheme="minorEastAsia"/>
          <w:sz w:val="16"/>
          <w:szCs w:val="16"/>
          <w:lang w:bidi="ru-RU"/>
        </w:rPr>
        <w:t xml:space="preserve">постановления Правительства Новосибирской области от 31.12.2014 № 576-п «Об утверждении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r w:rsidRPr="00DF2309">
        <w:rPr>
          <w:sz w:val="16"/>
          <w:szCs w:val="16"/>
        </w:rPr>
        <w:t>Федерального закона от 06.10.2003 № 131-Ф3 «Об общих принципах организации местного самоуправления в Российской Федерации», постановления администрации Тогучинского района Новосибирской области от 04.04.2016 № 232 «</w:t>
      </w:r>
      <w:r w:rsidRPr="00DF2309">
        <w:rPr>
          <w:bCs/>
          <w:sz w:val="16"/>
          <w:szCs w:val="16"/>
          <w:lang w:eastAsia="en-US"/>
        </w:rPr>
        <w:t xml:space="preserve">О Порядке принятия решений о разработке муниципальных программ Тогучинского района Новосибирской области, а также формирования и реализации указанных программ», </w:t>
      </w:r>
      <w:r w:rsidRPr="00DF2309">
        <w:rPr>
          <w:sz w:val="16"/>
          <w:szCs w:val="16"/>
        </w:rPr>
        <w:t>постановления администрации  Тогучинского  района Новосибирской области  от 05.04.2016              № 237 «</w:t>
      </w:r>
      <w:r w:rsidRPr="00DF2309">
        <w:rPr>
          <w:bCs/>
          <w:sz w:val="16"/>
          <w:szCs w:val="16"/>
          <w:lang w:eastAsia="en-US"/>
        </w:rPr>
        <w:t>Об утверждении методических рекомендаций по разработке и реализации муниципальных программ Тогучинского района Новосибирской области».</w:t>
      </w:r>
    </w:p>
    <w:p w:rsidR="00DF2309" w:rsidRPr="00DF2309" w:rsidRDefault="00DF2309" w:rsidP="00DF2309">
      <w:pPr>
        <w:pStyle w:val="af"/>
        <w:ind w:left="2250"/>
        <w:outlineLvl w:val="1"/>
        <w:rPr>
          <w:b/>
          <w:sz w:val="16"/>
          <w:szCs w:val="16"/>
        </w:rPr>
      </w:pPr>
    </w:p>
    <w:p w:rsidR="00DF2309" w:rsidRPr="00DF2309" w:rsidRDefault="00DF2309" w:rsidP="0068653F">
      <w:pPr>
        <w:pStyle w:val="af"/>
        <w:numPr>
          <w:ilvl w:val="0"/>
          <w:numId w:val="66"/>
        </w:numPr>
        <w:spacing w:after="0" w:line="240" w:lineRule="auto"/>
        <w:jc w:val="left"/>
        <w:outlineLvl w:val="1"/>
        <w:rPr>
          <w:b/>
          <w:sz w:val="16"/>
          <w:szCs w:val="16"/>
        </w:rPr>
      </w:pPr>
      <w:r w:rsidRPr="00DF2309">
        <w:rPr>
          <w:b/>
          <w:sz w:val="16"/>
          <w:szCs w:val="16"/>
        </w:rPr>
        <w:t xml:space="preserve">Ресурсное обеспечение реализации  </w:t>
      </w:r>
    </w:p>
    <w:p w:rsidR="00DF2309" w:rsidRPr="00DF2309" w:rsidRDefault="00DF2309" w:rsidP="00DF2309">
      <w:pPr>
        <w:pStyle w:val="af"/>
        <w:ind w:left="2250"/>
        <w:outlineLvl w:val="1"/>
        <w:rPr>
          <w:b/>
          <w:sz w:val="16"/>
          <w:szCs w:val="16"/>
        </w:rPr>
      </w:pPr>
    </w:p>
    <w:p w:rsidR="00DF2309" w:rsidRPr="00DF2309" w:rsidRDefault="00DF2309" w:rsidP="00DF2309">
      <w:pPr>
        <w:pStyle w:val="af"/>
        <w:ind w:left="0" w:firstLine="708"/>
        <w:rPr>
          <w:sz w:val="16"/>
          <w:szCs w:val="16"/>
        </w:rPr>
      </w:pPr>
      <w:r w:rsidRPr="00DF2309">
        <w:rPr>
          <w:sz w:val="16"/>
          <w:szCs w:val="16"/>
        </w:rPr>
        <w:t>Для реализации Программы будут использованы материально-технические, трудовые ресурсы исполнителей Программы.</w:t>
      </w:r>
    </w:p>
    <w:p w:rsidR="00DF2309" w:rsidRPr="00DF2309" w:rsidRDefault="00DF2309" w:rsidP="00DF2309">
      <w:pPr>
        <w:pStyle w:val="af"/>
        <w:ind w:left="0" w:firstLine="708"/>
        <w:rPr>
          <w:sz w:val="16"/>
          <w:szCs w:val="16"/>
        </w:rPr>
      </w:pPr>
      <w:r w:rsidRPr="00DF2309">
        <w:rPr>
          <w:sz w:val="16"/>
          <w:szCs w:val="16"/>
        </w:rPr>
        <w:t>Прогнозируемый объем расходов, необходимый для реализации Программы составит 630,0 тыс. рублей, в том числе по годам:</w:t>
      </w:r>
    </w:p>
    <w:p w:rsidR="00DF2309" w:rsidRPr="00DF2309" w:rsidRDefault="00DF2309" w:rsidP="00DF2309">
      <w:pPr>
        <w:autoSpaceDE w:val="0"/>
        <w:autoSpaceDN w:val="0"/>
        <w:adjustRightInd w:val="0"/>
        <w:ind w:firstLine="708"/>
        <w:jc w:val="both"/>
        <w:rPr>
          <w:sz w:val="16"/>
          <w:szCs w:val="16"/>
        </w:rPr>
      </w:pPr>
      <w:r w:rsidRPr="00DF2309">
        <w:rPr>
          <w:sz w:val="16"/>
          <w:szCs w:val="16"/>
        </w:rPr>
        <w:t>2024 год – 630,0 тыс. рублей;</w:t>
      </w:r>
    </w:p>
    <w:p w:rsidR="00DF2309" w:rsidRPr="00DF2309" w:rsidRDefault="00DF2309" w:rsidP="00DF2309">
      <w:pPr>
        <w:autoSpaceDE w:val="0"/>
        <w:autoSpaceDN w:val="0"/>
        <w:adjustRightInd w:val="0"/>
        <w:ind w:firstLine="708"/>
        <w:jc w:val="both"/>
        <w:rPr>
          <w:sz w:val="16"/>
          <w:szCs w:val="16"/>
        </w:rPr>
      </w:pPr>
      <w:r w:rsidRPr="00DF2309">
        <w:rPr>
          <w:sz w:val="16"/>
          <w:szCs w:val="16"/>
        </w:rPr>
        <w:t>2025 год - 0 тыс. рублей;</w:t>
      </w:r>
    </w:p>
    <w:p w:rsidR="00DF2309" w:rsidRPr="00DF2309" w:rsidRDefault="00DF2309" w:rsidP="00DF2309">
      <w:pPr>
        <w:autoSpaceDE w:val="0"/>
        <w:autoSpaceDN w:val="0"/>
        <w:adjustRightInd w:val="0"/>
        <w:ind w:firstLine="708"/>
        <w:jc w:val="both"/>
        <w:rPr>
          <w:sz w:val="16"/>
          <w:szCs w:val="16"/>
        </w:rPr>
      </w:pPr>
      <w:r w:rsidRPr="00DF2309">
        <w:rPr>
          <w:sz w:val="16"/>
          <w:szCs w:val="16"/>
        </w:rPr>
        <w:t>2026 год - 0 тыс. рублей.</w:t>
      </w:r>
    </w:p>
    <w:p w:rsidR="00DF2309" w:rsidRPr="00DF2309" w:rsidRDefault="00DF2309" w:rsidP="00DF2309">
      <w:pPr>
        <w:ind w:firstLine="708"/>
        <w:jc w:val="both"/>
        <w:rPr>
          <w:sz w:val="16"/>
          <w:szCs w:val="16"/>
        </w:rPr>
      </w:pPr>
      <w:r w:rsidRPr="00DF2309">
        <w:rPr>
          <w:sz w:val="16"/>
          <w:szCs w:val="16"/>
        </w:rPr>
        <w:t>Сводные финансовые затраты Программы приведены в приложении 3 к муниципальной программе.</w:t>
      </w:r>
    </w:p>
    <w:p w:rsidR="00DF2309" w:rsidRPr="00DF2309" w:rsidRDefault="00DF2309" w:rsidP="00DF2309">
      <w:pPr>
        <w:ind w:firstLine="708"/>
        <w:jc w:val="both"/>
        <w:rPr>
          <w:sz w:val="16"/>
          <w:szCs w:val="16"/>
        </w:rPr>
      </w:pPr>
      <w:r w:rsidRPr="00DF2309">
        <w:rPr>
          <w:sz w:val="16"/>
          <w:szCs w:val="16"/>
        </w:rPr>
        <w:t>Объём бюджетных ассигнований на финансовое обеспечение реализации Программы утверждается решением Совета депутатов Тогучинского района Новосибирской области на очередной финансовый год.</w:t>
      </w:r>
    </w:p>
    <w:p w:rsidR="00DF2309" w:rsidRPr="00DF2309" w:rsidRDefault="00DF2309" w:rsidP="00DF2309">
      <w:pPr>
        <w:ind w:firstLine="708"/>
        <w:jc w:val="both"/>
        <w:rPr>
          <w:sz w:val="16"/>
          <w:szCs w:val="16"/>
        </w:rPr>
      </w:pPr>
      <w:r w:rsidRPr="00DF2309">
        <w:rPr>
          <w:sz w:val="16"/>
          <w:szCs w:val="16"/>
        </w:rPr>
        <w:t>Объём финансирования Программы подлежит корректировке в случае ежегодных поправок в бюджет Тогучинского района в связи с его уточнением на плановый период, уточняется в процессе рассмотрения проекта бюджета Тогучинского района либо проекта о внесении изменений в бюджет района на соответствующий финансовый год и плановый период.</w:t>
      </w:r>
    </w:p>
    <w:p w:rsidR="00DF2309" w:rsidRPr="00DF2309" w:rsidRDefault="00DF2309" w:rsidP="00DF2309">
      <w:pPr>
        <w:widowControl w:val="0"/>
        <w:autoSpaceDE w:val="0"/>
        <w:autoSpaceDN w:val="0"/>
        <w:adjustRightInd w:val="0"/>
        <w:outlineLvl w:val="1"/>
        <w:rPr>
          <w:sz w:val="16"/>
          <w:szCs w:val="16"/>
        </w:rPr>
      </w:pPr>
    </w:p>
    <w:p w:rsidR="00DF2309" w:rsidRPr="00DF2309" w:rsidRDefault="00DF2309" w:rsidP="00DF2309">
      <w:pPr>
        <w:widowControl w:val="0"/>
        <w:autoSpaceDE w:val="0"/>
        <w:autoSpaceDN w:val="0"/>
        <w:adjustRightInd w:val="0"/>
        <w:jc w:val="center"/>
        <w:outlineLvl w:val="1"/>
        <w:rPr>
          <w:sz w:val="16"/>
          <w:szCs w:val="16"/>
        </w:rPr>
      </w:pPr>
      <w:r w:rsidRPr="00DF2309">
        <w:rPr>
          <w:b/>
          <w:sz w:val="16"/>
          <w:szCs w:val="16"/>
        </w:rPr>
        <w:t>VI</w:t>
      </w:r>
      <w:r w:rsidRPr="00DF2309">
        <w:rPr>
          <w:b/>
          <w:sz w:val="16"/>
          <w:szCs w:val="16"/>
          <w:lang w:val="en-US"/>
        </w:rPr>
        <w:t>II</w:t>
      </w:r>
      <w:r w:rsidRPr="00DF2309">
        <w:rPr>
          <w:b/>
          <w:sz w:val="16"/>
          <w:szCs w:val="16"/>
        </w:rPr>
        <w:t>. Ожидаемые результаты реализации Муниципальной программы</w:t>
      </w:r>
    </w:p>
    <w:p w:rsidR="00DF2309" w:rsidRPr="00DF2309" w:rsidRDefault="00DF2309" w:rsidP="00DF2309">
      <w:pPr>
        <w:widowControl w:val="0"/>
        <w:autoSpaceDE w:val="0"/>
        <w:autoSpaceDN w:val="0"/>
        <w:adjustRightInd w:val="0"/>
        <w:jc w:val="center"/>
        <w:outlineLvl w:val="1"/>
        <w:rPr>
          <w:sz w:val="16"/>
          <w:szCs w:val="16"/>
        </w:rPr>
      </w:pPr>
    </w:p>
    <w:p w:rsidR="00DF2309" w:rsidRPr="00DF2309" w:rsidRDefault="00DF2309" w:rsidP="00DF2309">
      <w:pPr>
        <w:ind w:firstLine="709"/>
        <w:jc w:val="both"/>
        <w:rPr>
          <w:sz w:val="16"/>
          <w:szCs w:val="16"/>
          <w:shd w:val="clear" w:color="auto" w:fill="FFFFFF"/>
          <w:lang w:eastAsia="en-US"/>
        </w:rPr>
      </w:pPr>
      <w:r w:rsidRPr="00DF2309">
        <w:rPr>
          <w:sz w:val="16"/>
          <w:szCs w:val="16"/>
          <w:shd w:val="clear" w:color="auto" w:fill="FFFFFF"/>
          <w:lang w:eastAsia="en-US"/>
        </w:rPr>
        <w:t>В процессе реализации   мероприятий Программы   к 2026 году будут   достигнуты следующие результаты:</w:t>
      </w:r>
    </w:p>
    <w:p w:rsidR="00DF2309" w:rsidRPr="00DF2309" w:rsidRDefault="00DF2309" w:rsidP="00DF2309">
      <w:pPr>
        <w:ind w:firstLine="709"/>
        <w:jc w:val="both"/>
        <w:rPr>
          <w:sz w:val="16"/>
          <w:szCs w:val="16"/>
          <w:shd w:val="clear" w:color="auto" w:fill="FFFFFF"/>
          <w:lang w:eastAsia="en-US"/>
        </w:rPr>
      </w:pPr>
      <w:r w:rsidRPr="00DF2309">
        <w:rPr>
          <w:sz w:val="16"/>
          <w:szCs w:val="16"/>
          <w:shd w:val="clear" w:color="auto" w:fill="FFFFFF"/>
          <w:lang w:eastAsia="en-US"/>
        </w:rPr>
        <w:t>1. д</w:t>
      </w:r>
      <w:r w:rsidRPr="00DF2309">
        <w:rPr>
          <w:bCs/>
          <w:sz w:val="16"/>
          <w:szCs w:val="16"/>
          <w:shd w:val="clear" w:color="auto" w:fill="FFFFFF"/>
        </w:rPr>
        <w:t xml:space="preserve">оля одарённых детей </w:t>
      </w:r>
      <w:r w:rsidRPr="00DF2309">
        <w:rPr>
          <w:sz w:val="16"/>
          <w:szCs w:val="16"/>
          <w:shd w:val="clear" w:color="auto" w:fill="FFFFFF"/>
          <w:lang w:eastAsia="en-US"/>
        </w:rPr>
        <w:t xml:space="preserve">в региональной базе данных «Одаренные дети Новосибирской области» </w:t>
      </w:r>
      <w:r w:rsidRPr="00DF2309">
        <w:rPr>
          <w:bCs/>
          <w:sz w:val="16"/>
          <w:szCs w:val="16"/>
          <w:shd w:val="clear" w:color="auto" w:fill="FFFFFF"/>
        </w:rPr>
        <w:t>от общей численности обучающихся муниципальных образовательных организаций составит не менее 80%;</w:t>
      </w:r>
    </w:p>
    <w:p w:rsidR="00DF2309" w:rsidRPr="00DF2309" w:rsidRDefault="00DF2309" w:rsidP="00DF2309">
      <w:pPr>
        <w:ind w:firstLine="709"/>
        <w:jc w:val="both"/>
        <w:rPr>
          <w:rFonts w:eastAsia="Calibri"/>
          <w:sz w:val="16"/>
          <w:szCs w:val="16"/>
          <w:lang w:eastAsia="en-US"/>
        </w:rPr>
      </w:pPr>
      <w:r w:rsidRPr="00DF2309">
        <w:rPr>
          <w:sz w:val="16"/>
          <w:szCs w:val="16"/>
          <w:shd w:val="clear" w:color="auto" w:fill="FFFFFF"/>
          <w:lang w:eastAsia="en-US"/>
        </w:rPr>
        <w:t xml:space="preserve">2. доля детей, </w:t>
      </w:r>
      <w:r w:rsidRPr="00DF2309">
        <w:rPr>
          <w:rFonts w:eastAsia="Calibri"/>
          <w:sz w:val="16"/>
          <w:szCs w:val="16"/>
          <w:lang w:eastAsia="en-US"/>
        </w:rPr>
        <w:t xml:space="preserve">охваченных дополнительным образованием, в общей численности   детей от 5 до 18 лет </w:t>
      </w:r>
      <w:r w:rsidRPr="00DF2309">
        <w:rPr>
          <w:sz w:val="16"/>
          <w:szCs w:val="16"/>
          <w:shd w:val="clear" w:color="auto" w:fill="FFFFFF"/>
          <w:lang w:eastAsia="en-US"/>
        </w:rPr>
        <w:t>составит не менее 83%;</w:t>
      </w:r>
    </w:p>
    <w:p w:rsidR="00DF2309" w:rsidRPr="00DF2309" w:rsidRDefault="00DF2309" w:rsidP="00DF2309">
      <w:pPr>
        <w:widowControl w:val="0"/>
        <w:ind w:firstLine="709"/>
        <w:contextualSpacing/>
        <w:jc w:val="both"/>
        <w:rPr>
          <w:sz w:val="16"/>
          <w:szCs w:val="16"/>
          <w:shd w:val="clear" w:color="auto" w:fill="FFFFFF"/>
          <w:lang w:eastAsia="en-US"/>
        </w:rPr>
      </w:pPr>
      <w:r w:rsidRPr="00DF2309">
        <w:rPr>
          <w:sz w:val="16"/>
          <w:szCs w:val="16"/>
          <w:shd w:val="clear" w:color="auto" w:fill="FFFFFF"/>
          <w:lang w:eastAsia="en-US"/>
        </w:rPr>
        <w:t>3. доля творческих объединений технической направленности   в общей численности творческих объединений образовательных организаций, реализующих программы дополнительного образования, составит не менее 25%;</w:t>
      </w:r>
    </w:p>
    <w:p w:rsidR="00DF2309" w:rsidRPr="00DF2309" w:rsidRDefault="00DF2309" w:rsidP="00DF2309">
      <w:pPr>
        <w:widowControl w:val="0"/>
        <w:ind w:firstLine="709"/>
        <w:contextualSpacing/>
        <w:jc w:val="both"/>
        <w:rPr>
          <w:sz w:val="16"/>
          <w:szCs w:val="16"/>
          <w:shd w:val="clear" w:color="auto" w:fill="FFFFFF"/>
          <w:lang w:eastAsia="en-US"/>
        </w:rPr>
      </w:pPr>
      <w:r w:rsidRPr="00DF2309">
        <w:rPr>
          <w:sz w:val="16"/>
          <w:szCs w:val="16"/>
          <w:shd w:val="clear" w:color="auto" w:fill="FFFFFF"/>
          <w:lang w:eastAsia="en-US"/>
        </w:rPr>
        <w:t>4. доля обучающихся, участвующих в мероприятиях   муниципального ресурсного центра по работе с одаренными детьми (далее – МРЦ), в общей численности обучающихся муниципальных образовательных организаций, составит не менее 35%;</w:t>
      </w:r>
    </w:p>
    <w:p w:rsidR="00DF2309" w:rsidRPr="00DF2309" w:rsidRDefault="00DF2309" w:rsidP="00DF2309">
      <w:pPr>
        <w:ind w:firstLine="709"/>
        <w:jc w:val="both"/>
        <w:rPr>
          <w:sz w:val="16"/>
          <w:szCs w:val="16"/>
          <w:shd w:val="clear" w:color="auto" w:fill="FFFFFF"/>
          <w:lang w:eastAsia="en-US"/>
        </w:rPr>
      </w:pPr>
      <w:r w:rsidRPr="00DF2309">
        <w:rPr>
          <w:sz w:val="16"/>
          <w:szCs w:val="16"/>
          <w:shd w:val="clear" w:color="auto" w:fill="FFFFFF"/>
          <w:lang w:eastAsia="en-US"/>
        </w:rPr>
        <w:t>5. доля победителей и призеров мероприятий муниципального и регионального уровней от общего числа участников увеличится до 55%;</w:t>
      </w:r>
    </w:p>
    <w:p w:rsidR="00DF2309" w:rsidRPr="00DF2309" w:rsidRDefault="00DF2309" w:rsidP="00DF2309">
      <w:pPr>
        <w:widowControl w:val="0"/>
        <w:ind w:firstLine="709"/>
        <w:contextualSpacing/>
        <w:jc w:val="both"/>
        <w:rPr>
          <w:sz w:val="16"/>
          <w:szCs w:val="16"/>
          <w:shd w:val="clear" w:color="auto" w:fill="FFFFFF"/>
          <w:lang w:eastAsia="en-US"/>
        </w:rPr>
      </w:pPr>
      <w:r w:rsidRPr="00DF2309">
        <w:rPr>
          <w:sz w:val="16"/>
          <w:szCs w:val="16"/>
          <w:shd w:val="clear" w:color="auto" w:fill="FFFFFF"/>
          <w:lang w:eastAsia="en-US"/>
        </w:rPr>
        <w:t>6. доля победителей и призеров муниципального этапа Всероссийской олимпиады школьников от общего числа участвующих в муниципальном этапе олимпиады составит 15%;</w:t>
      </w:r>
    </w:p>
    <w:p w:rsidR="00DF2309" w:rsidRPr="00DF2309" w:rsidRDefault="00DF2309" w:rsidP="00DF2309">
      <w:pPr>
        <w:widowControl w:val="0"/>
        <w:ind w:firstLine="709"/>
        <w:contextualSpacing/>
        <w:jc w:val="both"/>
        <w:rPr>
          <w:sz w:val="16"/>
          <w:szCs w:val="16"/>
          <w:shd w:val="clear" w:color="auto" w:fill="FFFFFF"/>
          <w:lang w:eastAsia="en-US"/>
        </w:rPr>
      </w:pPr>
      <w:r w:rsidRPr="00DF2309">
        <w:rPr>
          <w:sz w:val="16"/>
          <w:szCs w:val="16"/>
          <w:shd w:val="clear" w:color="auto" w:fill="FFFFFF"/>
          <w:lang w:eastAsia="en-US"/>
        </w:rPr>
        <w:t>7. доля победителей и призеров регионального этапа Всероссийской олимпиады школьников от общего числа участвующих в региональном этапе олимпиады составит 14,5 %;</w:t>
      </w:r>
    </w:p>
    <w:p w:rsidR="00DF2309" w:rsidRPr="00DF2309" w:rsidRDefault="00DF2309" w:rsidP="00DF2309">
      <w:pPr>
        <w:widowControl w:val="0"/>
        <w:ind w:firstLine="709"/>
        <w:contextualSpacing/>
        <w:jc w:val="both"/>
        <w:rPr>
          <w:sz w:val="16"/>
          <w:szCs w:val="16"/>
          <w:shd w:val="clear" w:color="auto" w:fill="FFFFFF"/>
          <w:lang w:eastAsia="en-US"/>
        </w:rPr>
      </w:pPr>
      <w:r w:rsidRPr="00DF2309">
        <w:rPr>
          <w:sz w:val="16"/>
          <w:szCs w:val="16"/>
          <w:shd w:val="clear" w:color="auto" w:fill="FFFFFF"/>
          <w:lang w:eastAsia="en-US"/>
        </w:rPr>
        <w:t>8. доля детей, участвующих в мероприятиях муниципального и регионального уровня, от общей численности обучающихся муниципальных образовательных организаций увеличится до 95%;</w:t>
      </w:r>
    </w:p>
    <w:p w:rsidR="00DF2309" w:rsidRPr="00DF2309" w:rsidRDefault="00DF2309" w:rsidP="00DF2309">
      <w:pPr>
        <w:widowControl w:val="0"/>
        <w:ind w:firstLine="709"/>
        <w:contextualSpacing/>
        <w:jc w:val="both"/>
        <w:rPr>
          <w:sz w:val="16"/>
          <w:szCs w:val="16"/>
          <w:shd w:val="clear" w:color="auto" w:fill="FFFFFF"/>
          <w:lang w:eastAsia="en-US"/>
        </w:rPr>
      </w:pPr>
      <w:r w:rsidRPr="00DF2309">
        <w:rPr>
          <w:sz w:val="16"/>
          <w:szCs w:val="16"/>
          <w:shd w:val="clear" w:color="auto" w:fill="FFFFFF"/>
          <w:lang w:eastAsia="en-US"/>
        </w:rPr>
        <w:t>9. доля детей, участвующих в очных мероприятиях всероссийского уровня (выезды), от общей численности обучающихся муниципальных образовательных организациях составит не менее 0,3%.</w:t>
      </w:r>
    </w:p>
    <w:p w:rsidR="00DF2309" w:rsidRPr="00DF2309" w:rsidRDefault="00DF2309" w:rsidP="00DF2309">
      <w:pPr>
        <w:jc w:val="center"/>
        <w:rPr>
          <w:b/>
          <w:sz w:val="16"/>
          <w:szCs w:val="16"/>
        </w:rPr>
      </w:pPr>
    </w:p>
    <w:p w:rsidR="00DF2309" w:rsidRPr="00DF2309" w:rsidRDefault="00DF2309" w:rsidP="00DF2309">
      <w:pPr>
        <w:jc w:val="center"/>
        <w:rPr>
          <w:b/>
          <w:sz w:val="16"/>
          <w:szCs w:val="16"/>
        </w:rPr>
      </w:pPr>
      <w:r w:rsidRPr="00DF2309">
        <w:rPr>
          <w:b/>
          <w:sz w:val="16"/>
          <w:szCs w:val="16"/>
          <w:lang w:val="en-US"/>
        </w:rPr>
        <w:t>IX</w:t>
      </w:r>
      <w:r w:rsidRPr="00DF2309">
        <w:rPr>
          <w:b/>
          <w:sz w:val="16"/>
          <w:szCs w:val="16"/>
        </w:rPr>
        <w:t>. Управление, контроль реализации и оценка эффективности Муниципальной программы</w:t>
      </w:r>
    </w:p>
    <w:p w:rsidR="00DF2309" w:rsidRPr="00DF2309" w:rsidRDefault="00DF2309" w:rsidP="00DF2309">
      <w:pPr>
        <w:jc w:val="both"/>
        <w:rPr>
          <w:sz w:val="16"/>
          <w:szCs w:val="16"/>
        </w:rPr>
      </w:pPr>
    </w:p>
    <w:p w:rsidR="00DF2309" w:rsidRPr="00DF2309" w:rsidRDefault="00DF2309" w:rsidP="00DF2309">
      <w:pPr>
        <w:ind w:left="-15" w:firstLine="710"/>
        <w:jc w:val="both"/>
        <w:rPr>
          <w:sz w:val="16"/>
          <w:szCs w:val="16"/>
        </w:rPr>
      </w:pPr>
      <w:r w:rsidRPr="00DF2309">
        <w:rPr>
          <w:sz w:val="16"/>
          <w:szCs w:val="16"/>
        </w:rPr>
        <w:t>Для управления и контроля реализации Муниципальной программы управление образования</w:t>
      </w:r>
      <w:r w:rsidRPr="00DF2309">
        <w:rPr>
          <w:sz w:val="16"/>
          <w:szCs w:val="16"/>
          <w:lang w:eastAsia="en-US"/>
        </w:rPr>
        <w:t xml:space="preserve"> и молодёжной политики</w:t>
      </w:r>
      <w:r w:rsidRPr="00DF2309">
        <w:rPr>
          <w:sz w:val="16"/>
          <w:szCs w:val="16"/>
        </w:rPr>
        <w:t xml:space="preserve"> Администрации Тогучинского района формирует план реализации мероприятий Муниципальной программы (далее - План реализации мероприятий).</w:t>
      </w:r>
    </w:p>
    <w:p w:rsidR="00DF2309" w:rsidRPr="00DF2309" w:rsidRDefault="00DF2309" w:rsidP="00DF2309">
      <w:pPr>
        <w:ind w:left="-15" w:firstLine="710"/>
        <w:jc w:val="both"/>
        <w:rPr>
          <w:sz w:val="16"/>
          <w:szCs w:val="16"/>
        </w:rPr>
      </w:pPr>
      <w:r w:rsidRPr="00DF2309">
        <w:rPr>
          <w:sz w:val="16"/>
          <w:szCs w:val="16"/>
        </w:rPr>
        <w:t>План реализации мероприятий утверждается постановлением Администрации Тогучинского района.</w:t>
      </w:r>
    </w:p>
    <w:p w:rsidR="00DF2309" w:rsidRPr="00DF2309" w:rsidRDefault="00DF2309" w:rsidP="00DF2309">
      <w:pPr>
        <w:ind w:left="-15" w:firstLine="710"/>
        <w:jc w:val="both"/>
        <w:rPr>
          <w:sz w:val="16"/>
          <w:szCs w:val="16"/>
        </w:rPr>
      </w:pPr>
      <w:r w:rsidRPr="00DF2309">
        <w:rPr>
          <w:sz w:val="16"/>
          <w:szCs w:val="16"/>
        </w:rPr>
        <w:t>После утверждения Плана реализации мероприятий (внесения в него изменений) управление образования и молодёжной политики Администрации Тогучинского района, в течение 5 рабочих дней:</w:t>
      </w:r>
    </w:p>
    <w:p w:rsidR="00DF2309" w:rsidRPr="00DF2309" w:rsidRDefault="00DF2309" w:rsidP="00DF2309">
      <w:pPr>
        <w:ind w:left="-15" w:firstLine="710"/>
        <w:jc w:val="both"/>
        <w:rPr>
          <w:sz w:val="16"/>
          <w:szCs w:val="16"/>
        </w:rPr>
      </w:pPr>
      <w:r w:rsidRPr="00DF2309">
        <w:rPr>
          <w:sz w:val="16"/>
          <w:szCs w:val="16"/>
        </w:rPr>
        <w:t>1) размещает План реализации мероприятий в актуальной редакции и соответствующее постановление Администрации Тогучинского района о его утверждении (о внесении изменений) на официальном сайте Администрации Тогучинского района в разделе Документы/Муниципальные программы/Действующие Муниципальные программы</w:t>
      </w:r>
    </w:p>
    <w:p w:rsidR="00DF2309" w:rsidRPr="00DF2309" w:rsidRDefault="00DF2309" w:rsidP="00DF2309">
      <w:pPr>
        <w:ind w:left="-15" w:firstLine="710"/>
        <w:jc w:val="both"/>
        <w:rPr>
          <w:sz w:val="16"/>
          <w:szCs w:val="16"/>
        </w:rPr>
      </w:pPr>
      <w:r w:rsidRPr="00DF2309">
        <w:rPr>
          <w:sz w:val="16"/>
          <w:szCs w:val="16"/>
        </w:rPr>
        <w:t>2) предоставляет копию Плана реализации мероприятий (внесения в него изменений) в отдел внутреннего муниципального финансового контроля Администрации Тогучинского района (далее – ОВМФК Администрации Тогучинского района).</w:t>
      </w:r>
    </w:p>
    <w:p w:rsidR="00DF2309" w:rsidRPr="00DF2309" w:rsidRDefault="00DF2309" w:rsidP="00DF2309">
      <w:pPr>
        <w:ind w:left="-15" w:firstLine="710"/>
        <w:jc w:val="both"/>
        <w:rPr>
          <w:sz w:val="16"/>
          <w:szCs w:val="16"/>
        </w:rPr>
      </w:pPr>
      <w:r w:rsidRPr="00DF2309">
        <w:rPr>
          <w:sz w:val="16"/>
          <w:szCs w:val="16"/>
        </w:rPr>
        <w:t>В целях контроля реализации Муниципальной программы ОВМФК Администрация Тогучинского района осуществляет мониторинг её реализации.</w:t>
      </w:r>
    </w:p>
    <w:p w:rsidR="00DF2309" w:rsidRPr="00DF2309" w:rsidRDefault="00DF2309" w:rsidP="00DF2309">
      <w:pPr>
        <w:ind w:left="-15" w:firstLine="710"/>
        <w:jc w:val="both"/>
        <w:rPr>
          <w:sz w:val="16"/>
          <w:szCs w:val="16"/>
        </w:rPr>
      </w:pPr>
      <w:r w:rsidRPr="00DF2309">
        <w:rPr>
          <w:sz w:val="16"/>
          <w:szCs w:val="16"/>
        </w:rPr>
        <w:t>Объектом мониторинга являются значения показателей (индикаторов) Муниципальной программы и ход реализации мероприятий муниципальной программы.</w:t>
      </w:r>
    </w:p>
    <w:p w:rsidR="00DF2309" w:rsidRPr="00DF2309" w:rsidRDefault="00DF2309" w:rsidP="00DF2309">
      <w:pPr>
        <w:ind w:left="-15" w:firstLine="710"/>
        <w:jc w:val="both"/>
        <w:rPr>
          <w:sz w:val="16"/>
          <w:szCs w:val="16"/>
        </w:rPr>
      </w:pPr>
      <w:r w:rsidRPr="00DF2309">
        <w:rPr>
          <w:sz w:val="16"/>
          <w:szCs w:val="16"/>
        </w:rPr>
        <w:t>Мониторинг реализации Муниципальной программы проводится на основе отчётов о ходе и результатах реализации Муниципальной программы.</w:t>
      </w:r>
    </w:p>
    <w:p w:rsidR="00DF2309" w:rsidRPr="00DF2309" w:rsidRDefault="00DF2309" w:rsidP="00DF2309">
      <w:pPr>
        <w:ind w:left="-15" w:firstLine="710"/>
        <w:jc w:val="both"/>
        <w:rPr>
          <w:sz w:val="16"/>
          <w:szCs w:val="16"/>
        </w:rPr>
      </w:pPr>
      <w:r w:rsidRPr="00DF2309">
        <w:rPr>
          <w:sz w:val="16"/>
          <w:szCs w:val="16"/>
        </w:rPr>
        <w:t>Управление образования</w:t>
      </w:r>
      <w:r w:rsidRPr="00DF2309">
        <w:rPr>
          <w:sz w:val="16"/>
          <w:szCs w:val="16"/>
          <w:lang w:eastAsia="en-US"/>
        </w:rPr>
        <w:t xml:space="preserve"> и молодёжной политики</w:t>
      </w:r>
      <w:r w:rsidRPr="00DF2309">
        <w:rPr>
          <w:sz w:val="16"/>
          <w:szCs w:val="16"/>
        </w:rPr>
        <w:t xml:space="preserve"> Администрации Тогучинского района по итогам отчётного года осуществляет подготовку годового отчёта о ходе и результатах реализации Муниципальной программы.</w:t>
      </w:r>
    </w:p>
    <w:p w:rsidR="00DF2309" w:rsidRPr="00DF2309" w:rsidRDefault="00DF2309" w:rsidP="00DF2309">
      <w:pPr>
        <w:ind w:left="-15" w:firstLine="710"/>
        <w:jc w:val="both"/>
        <w:rPr>
          <w:sz w:val="16"/>
          <w:szCs w:val="16"/>
        </w:rPr>
      </w:pPr>
      <w:r w:rsidRPr="00DF2309">
        <w:rPr>
          <w:sz w:val="16"/>
          <w:szCs w:val="16"/>
        </w:rPr>
        <w:t>Управление образования</w:t>
      </w:r>
      <w:r w:rsidRPr="00DF2309">
        <w:rPr>
          <w:sz w:val="16"/>
          <w:szCs w:val="16"/>
          <w:lang w:eastAsia="en-US"/>
        </w:rPr>
        <w:t xml:space="preserve"> и молодёжной политики</w:t>
      </w:r>
      <w:r w:rsidRPr="00DF2309">
        <w:rPr>
          <w:sz w:val="16"/>
          <w:szCs w:val="16"/>
        </w:rPr>
        <w:t xml:space="preserve"> Администрации Тогучинского района в срок до 01 марта года, следующего за отчётным, направляет в ОВМФК Администрации Тогучинского района:</w:t>
      </w:r>
    </w:p>
    <w:p w:rsidR="00DF2309" w:rsidRPr="00DF2309" w:rsidRDefault="00DF2309" w:rsidP="00DF2309">
      <w:pPr>
        <w:ind w:left="-15" w:firstLine="710"/>
        <w:jc w:val="both"/>
        <w:rPr>
          <w:sz w:val="16"/>
          <w:szCs w:val="16"/>
        </w:rPr>
      </w:pPr>
      <w:r w:rsidRPr="00DF2309">
        <w:rPr>
          <w:sz w:val="16"/>
          <w:szCs w:val="16"/>
        </w:rPr>
        <w:t>1)</w:t>
      </w:r>
      <w:r w:rsidRPr="00DF2309">
        <w:rPr>
          <w:sz w:val="16"/>
          <w:szCs w:val="16"/>
        </w:rPr>
        <w:tab/>
        <w:t>годовой отчёт о ходе и результатах реализации Муниципальной программы</w:t>
      </w:r>
    </w:p>
    <w:p w:rsidR="00DF2309" w:rsidRPr="00DF2309" w:rsidRDefault="00DF2309" w:rsidP="00DF2309">
      <w:pPr>
        <w:ind w:left="-15" w:firstLine="710"/>
        <w:jc w:val="both"/>
        <w:rPr>
          <w:sz w:val="16"/>
          <w:szCs w:val="16"/>
        </w:rPr>
      </w:pPr>
      <w:r w:rsidRPr="00DF2309">
        <w:rPr>
          <w:sz w:val="16"/>
          <w:szCs w:val="16"/>
        </w:rPr>
        <w:t>По итогам полугодия Отчёт о ходе и результатах реализации Муниципальной программы представляется управлением образования и молодёжной политики Администрации Тогучинского района в ОВМФК Администрации Тогучинского района - до 30 июля текущего года.</w:t>
      </w:r>
    </w:p>
    <w:p w:rsidR="00DF2309" w:rsidRPr="00DF2309" w:rsidRDefault="00DF2309" w:rsidP="00DF2309">
      <w:pPr>
        <w:ind w:left="-15" w:firstLine="710"/>
        <w:jc w:val="both"/>
        <w:rPr>
          <w:sz w:val="16"/>
          <w:szCs w:val="16"/>
        </w:rPr>
      </w:pPr>
      <w:r w:rsidRPr="00DF2309">
        <w:rPr>
          <w:sz w:val="16"/>
          <w:szCs w:val="16"/>
        </w:rPr>
        <w:t>Вместе с Отчётом о ходе и результатах реализации Муниципальной программы управление образования</w:t>
      </w:r>
      <w:r w:rsidRPr="00DF2309">
        <w:rPr>
          <w:sz w:val="16"/>
          <w:szCs w:val="16"/>
          <w:lang w:eastAsia="en-US"/>
        </w:rPr>
        <w:t xml:space="preserve"> и молодёжной политики</w:t>
      </w:r>
      <w:r w:rsidRPr="00DF2309">
        <w:rPr>
          <w:sz w:val="16"/>
          <w:szCs w:val="16"/>
        </w:rPr>
        <w:t xml:space="preserve"> предоставляет пояснительную записку, содержащую качественные и количественные результаты выполнения мероприятий, анализ возникающих проблем и предложения по их устранению, а также актуальную редакцию Муниципальной программы.</w:t>
      </w:r>
    </w:p>
    <w:p w:rsidR="00DF2309" w:rsidRPr="00DF2309" w:rsidRDefault="00DF2309" w:rsidP="00DF2309">
      <w:pPr>
        <w:ind w:left="-15" w:firstLine="710"/>
        <w:jc w:val="both"/>
        <w:rPr>
          <w:sz w:val="16"/>
          <w:szCs w:val="16"/>
        </w:rPr>
      </w:pPr>
      <w:r w:rsidRPr="00DF2309">
        <w:rPr>
          <w:sz w:val="16"/>
          <w:szCs w:val="16"/>
        </w:rPr>
        <w:t>С целью осуществления контроля за ходом реализации Муниципальной программы и своевременным принятием мер по повышению эффективности реализации и расходования средств на её реализацию, проводится оценка эффективности реализации Муниципальной программы.</w:t>
      </w:r>
    </w:p>
    <w:p w:rsidR="00DF2309" w:rsidRPr="00DF2309" w:rsidRDefault="00DF2309" w:rsidP="00DF2309">
      <w:pPr>
        <w:ind w:left="-15" w:firstLine="710"/>
        <w:jc w:val="both"/>
        <w:rPr>
          <w:sz w:val="16"/>
          <w:szCs w:val="16"/>
        </w:rPr>
      </w:pPr>
      <w:r w:rsidRPr="00DF2309">
        <w:rPr>
          <w:sz w:val="16"/>
          <w:szCs w:val="16"/>
        </w:rPr>
        <w:t>2) Отчёт по эффективности реализации Муниципальной программы</w:t>
      </w:r>
    </w:p>
    <w:p w:rsidR="00D12B45" w:rsidRPr="00DF2309" w:rsidRDefault="00DF2309" w:rsidP="005A5C08">
      <w:pPr>
        <w:autoSpaceDE w:val="0"/>
        <w:autoSpaceDN w:val="0"/>
        <w:adjustRightInd w:val="0"/>
        <w:ind w:right="-2" w:firstLine="709"/>
        <w:jc w:val="both"/>
        <w:rPr>
          <w:sz w:val="16"/>
          <w:szCs w:val="16"/>
        </w:rPr>
      </w:pPr>
      <w:r w:rsidRPr="00DF2309">
        <w:rPr>
          <w:sz w:val="16"/>
          <w:szCs w:val="16"/>
        </w:rPr>
        <w:t>По результатам оценки эффективности Муниципальной программы принимается решение о целесообразности дальнейшей реализации Муниципальной программы, необходимости внесения изменений или о досрочном прекращении реализации Муниципальной программы, а также сокращении на текущий финансовый год либо на очередной финансовый год и плановый период бюджетных ассигнований как на её реализацию в целом, так и отдельных мероприятий Муниципальной программы.</w:t>
      </w:r>
    </w:p>
    <w:p w:rsidR="00D12B45" w:rsidRPr="00DF2309" w:rsidRDefault="00D12B45" w:rsidP="0012742D">
      <w:pPr>
        <w:autoSpaceDE w:val="0"/>
        <w:autoSpaceDN w:val="0"/>
        <w:adjustRightInd w:val="0"/>
        <w:ind w:right="-2" w:firstLine="709"/>
        <w:jc w:val="center"/>
        <w:rPr>
          <w:sz w:val="16"/>
          <w:szCs w:val="16"/>
        </w:rPr>
      </w:pPr>
    </w:p>
    <w:p w:rsidR="00DF2309" w:rsidRDefault="00DF2309" w:rsidP="0012742D">
      <w:pPr>
        <w:autoSpaceDE w:val="0"/>
        <w:autoSpaceDN w:val="0"/>
        <w:adjustRightInd w:val="0"/>
        <w:ind w:right="-2" w:firstLine="709"/>
        <w:jc w:val="center"/>
        <w:rPr>
          <w:sz w:val="16"/>
          <w:szCs w:val="16"/>
        </w:rPr>
      </w:pPr>
    </w:p>
    <w:p w:rsidR="00DF2309" w:rsidRDefault="00DF2309" w:rsidP="0012742D">
      <w:pPr>
        <w:autoSpaceDE w:val="0"/>
        <w:autoSpaceDN w:val="0"/>
        <w:adjustRightInd w:val="0"/>
        <w:ind w:right="-2" w:firstLine="709"/>
        <w:jc w:val="center"/>
        <w:rPr>
          <w:sz w:val="16"/>
          <w:szCs w:val="16"/>
        </w:rPr>
      </w:pPr>
    </w:p>
    <w:p w:rsidR="005A5C08" w:rsidRDefault="005A5C08" w:rsidP="0012742D">
      <w:pPr>
        <w:autoSpaceDE w:val="0"/>
        <w:autoSpaceDN w:val="0"/>
        <w:adjustRightInd w:val="0"/>
        <w:ind w:right="-2" w:firstLine="709"/>
        <w:jc w:val="center"/>
        <w:rPr>
          <w:sz w:val="16"/>
          <w:szCs w:val="16"/>
        </w:rPr>
        <w:sectPr w:rsidR="005A5C08" w:rsidSect="00A67465">
          <w:type w:val="continuous"/>
          <w:pgSz w:w="11906" w:h="16838" w:code="9"/>
          <w:pgMar w:top="567" w:right="567" w:bottom="567" w:left="567" w:header="720" w:footer="720" w:gutter="0"/>
          <w:cols w:num="2" w:space="709"/>
          <w:docGrid w:linePitch="360"/>
        </w:sectPr>
      </w:pPr>
    </w:p>
    <w:p w:rsidR="00DF2309" w:rsidRDefault="00DF2309" w:rsidP="0012742D">
      <w:pPr>
        <w:autoSpaceDE w:val="0"/>
        <w:autoSpaceDN w:val="0"/>
        <w:adjustRightInd w:val="0"/>
        <w:ind w:right="-2" w:firstLine="709"/>
        <w:jc w:val="center"/>
        <w:rPr>
          <w:sz w:val="16"/>
          <w:szCs w:val="16"/>
        </w:rPr>
      </w:pPr>
    </w:p>
    <w:p w:rsidR="005A5C08" w:rsidRPr="005A5C08" w:rsidRDefault="005A5C08" w:rsidP="005A5C08">
      <w:pPr>
        <w:autoSpaceDE w:val="0"/>
        <w:autoSpaceDN w:val="0"/>
        <w:adjustRightInd w:val="0"/>
        <w:jc w:val="right"/>
        <w:outlineLvl w:val="1"/>
        <w:rPr>
          <w:sz w:val="16"/>
          <w:szCs w:val="16"/>
        </w:rPr>
      </w:pPr>
      <w:r w:rsidRPr="005A5C08">
        <w:rPr>
          <w:sz w:val="16"/>
          <w:szCs w:val="16"/>
        </w:rPr>
        <w:t>ПРИЛОЖЕНИЕ № 1</w:t>
      </w:r>
    </w:p>
    <w:p w:rsidR="005A5C08" w:rsidRDefault="005A5C08" w:rsidP="005A5C08">
      <w:pPr>
        <w:autoSpaceDE w:val="0"/>
        <w:autoSpaceDN w:val="0"/>
        <w:adjustRightInd w:val="0"/>
        <w:jc w:val="right"/>
        <w:rPr>
          <w:sz w:val="16"/>
          <w:szCs w:val="16"/>
        </w:rPr>
      </w:pPr>
      <w:r w:rsidRPr="005A5C08">
        <w:rPr>
          <w:sz w:val="16"/>
          <w:szCs w:val="16"/>
        </w:rPr>
        <w:t xml:space="preserve">к муниципальной программе </w:t>
      </w:r>
    </w:p>
    <w:p w:rsidR="005A5C08" w:rsidRDefault="005A5C08" w:rsidP="005A5C08">
      <w:pPr>
        <w:autoSpaceDE w:val="0"/>
        <w:autoSpaceDN w:val="0"/>
        <w:adjustRightInd w:val="0"/>
        <w:jc w:val="right"/>
        <w:rPr>
          <w:bCs/>
          <w:sz w:val="16"/>
          <w:szCs w:val="16"/>
        </w:rPr>
      </w:pPr>
      <w:r w:rsidRPr="005A5C08">
        <w:rPr>
          <w:bCs/>
          <w:sz w:val="16"/>
          <w:szCs w:val="16"/>
        </w:rPr>
        <w:t xml:space="preserve">«Выявление и поддержка одарённых детей и талантливой </w:t>
      </w:r>
    </w:p>
    <w:p w:rsidR="005A5C08" w:rsidRDefault="005A5C08" w:rsidP="005A5C08">
      <w:pPr>
        <w:autoSpaceDE w:val="0"/>
        <w:autoSpaceDN w:val="0"/>
        <w:adjustRightInd w:val="0"/>
        <w:jc w:val="right"/>
        <w:rPr>
          <w:bCs/>
          <w:sz w:val="16"/>
          <w:szCs w:val="16"/>
        </w:rPr>
      </w:pPr>
      <w:r w:rsidRPr="005A5C08">
        <w:rPr>
          <w:bCs/>
          <w:sz w:val="16"/>
          <w:szCs w:val="16"/>
        </w:rPr>
        <w:t xml:space="preserve">учащейся молодёжи Тогучинского района </w:t>
      </w:r>
    </w:p>
    <w:p w:rsidR="005A5C08" w:rsidRPr="005A5C08" w:rsidRDefault="005A5C08" w:rsidP="005A5C08">
      <w:pPr>
        <w:autoSpaceDE w:val="0"/>
        <w:autoSpaceDN w:val="0"/>
        <w:adjustRightInd w:val="0"/>
        <w:jc w:val="right"/>
        <w:rPr>
          <w:sz w:val="16"/>
          <w:szCs w:val="16"/>
        </w:rPr>
      </w:pPr>
      <w:r w:rsidRPr="005A5C08">
        <w:rPr>
          <w:bCs/>
          <w:sz w:val="16"/>
          <w:szCs w:val="16"/>
        </w:rPr>
        <w:t>Новосибирской области на 2024-2026 годы</w:t>
      </w:r>
      <w:r w:rsidRPr="005A5C08">
        <w:rPr>
          <w:b/>
          <w:bCs/>
          <w:sz w:val="16"/>
          <w:szCs w:val="16"/>
        </w:rPr>
        <w:t>»</w:t>
      </w:r>
    </w:p>
    <w:p w:rsidR="005A5C08" w:rsidRPr="005A5C08" w:rsidRDefault="005A5C08" w:rsidP="005A5C08">
      <w:pPr>
        <w:widowControl w:val="0"/>
        <w:autoSpaceDE w:val="0"/>
        <w:autoSpaceDN w:val="0"/>
        <w:adjustRightInd w:val="0"/>
        <w:jc w:val="center"/>
        <w:rPr>
          <w:sz w:val="16"/>
          <w:szCs w:val="16"/>
        </w:rPr>
      </w:pPr>
    </w:p>
    <w:p w:rsidR="005A5C08" w:rsidRPr="005A5C08" w:rsidRDefault="005A5C08" w:rsidP="005A5C08">
      <w:pPr>
        <w:widowControl w:val="0"/>
        <w:autoSpaceDE w:val="0"/>
        <w:autoSpaceDN w:val="0"/>
        <w:adjustRightInd w:val="0"/>
        <w:jc w:val="center"/>
        <w:rPr>
          <w:b/>
          <w:sz w:val="16"/>
          <w:szCs w:val="16"/>
        </w:rPr>
      </w:pPr>
      <w:r w:rsidRPr="005A5C08">
        <w:rPr>
          <w:b/>
          <w:sz w:val="16"/>
          <w:szCs w:val="16"/>
        </w:rPr>
        <w:t>ЦЕЛИ И ЗАДАЧИ</w:t>
      </w:r>
    </w:p>
    <w:p w:rsidR="005A5C08" w:rsidRPr="005A5C08" w:rsidRDefault="005A5C08" w:rsidP="005A5C08">
      <w:pPr>
        <w:widowControl w:val="0"/>
        <w:autoSpaceDE w:val="0"/>
        <w:autoSpaceDN w:val="0"/>
        <w:adjustRightInd w:val="0"/>
        <w:jc w:val="center"/>
        <w:rPr>
          <w:sz w:val="16"/>
          <w:szCs w:val="16"/>
        </w:rPr>
      </w:pPr>
      <w:r w:rsidRPr="005A5C08">
        <w:rPr>
          <w:sz w:val="16"/>
          <w:szCs w:val="16"/>
        </w:rPr>
        <w:t>Муниципальной программы</w:t>
      </w:r>
    </w:p>
    <w:p w:rsidR="005A5C08" w:rsidRPr="005A5C08" w:rsidRDefault="005A5C08" w:rsidP="005A5C08">
      <w:pPr>
        <w:widowControl w:val="0"/>
        <w:autoSpaceDE w:val="0"/>
        <w:autoSpaceDN w:val="0"/>
        <w:adjustRightInd w:val="0"/>
        <w:jc w:val="center"/>
        <w:rPr>
          <w:bCs/>
          <w:sz w:val="16"/>
          <w:szCs w:val="16"/>
        </w:rPr>
      </w:pPr>
    </w:p>
    <w:tbl>
      <w:tblPr>
        <w:tblStyle w:val="TableGrid"/>
        <w:tblW w:w="10768" w:type="dxa"/>
        <w:tblInd w:w="0" w:type="dxa"/>
        <w:tblLayout w:type="fixed"/>
        <w:tblCellMar>
          <w:top w:w="54" w:type="dxa"/>
          <w:left w:w="72" w:type="dxa"/>
          <w:right w:w="55" w:type="dxa"/>
        </w:tblCellMar>
        <w:tblLook w:val="04A0" w:firstRow="1" w:lastRow="0" w:firstColumn="1" w:lastColumn="0" w:noHBand="0" w:noVBand="1"/>
      </w:tblPr>
      <w:tblGrid>
        <w:gridCol w:w="3681"/>
        <w:gridCol w:w="3231"/>
        <w:gridCol w:w="16"/>
        <w:gridCol w:w="504"/>
        <w:gridCol w:w="647"/>
        <w:gridCol w:w="567"/>
        <w:gridCol w:w="567"/>
        <w:gridCol w:w="567"/>
        <w:gridCol w:w="988"/>
      </w:tblGrid>
      <w:tr w:rsidR="005A5C08" w:rsidRPr="005A5C08" w:rsidTr="005A5C08">
        <w:trPr>
          <w:trHeight w:val="283"/>
        </w:trPr>
        <w:tc>
          <w:tcPr>
            <w:tcW w:w="3681" w:type="dxa"/>
            <w:vMerge w:val="restart"/>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ind w:left="5"/>
              <w:rPr>
                <w:sz w:val="16"/>
                <w:szCs w:val="16"/>
              </w:rPr>
            </w:pPr>
            <w:r w:rsidRPr="005A5C08">
              <w:rPr>
                <w:sz w:val="16"/>
                <w:szCs w:val="16"/>
              </w:rPr>
              <w:t xml:space="preserve">Цель/задачи, требующие решения для достижения цели </w:t>
            </w:r>
          </w:p>
        </w:tc>
        <w:tc>
          <w:tcPr>
            <w:tcW w:w="3247" w:type="dxa"/>
            <w:gridSpan w:val="2"/>
            <w:vMerge w:val="restart"/>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ind w:left="5"/>
              <w:rPr>
                <w:sz w:val="16"/>
                <w:szCs w:val="16"/>
              </w:rPr>
            </w:pPr>
            <w:r w:rsidRPr="005A5C08">
              <w:rPr>
                <w:sz w:val="16"/>
                <w:szCs w:val="16"/>
              </w:rPr>
              <w:t xml:space="preserve">Наименование целевого индикатора  </w:t>
            </w:r>
          </w:p>
        </w:tc>
        <w:tc>
          <w:tcPr>
            <w:tcW w:w="504" w:type="dxa"/>
            <w:vMerge w:val="restart"/>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ind w:left="5"/>
              <w:rPr>
                <w:sz w:val="16"/>
                <w:szCs w:val="16"/>
              </w:rPr>
            </w:pPr>
            <w:r w:rsidRPr="005A5C08">
              <w:rPr>
                <w:sz w:val="16"/>
                <w:szCs w:val="16"/>
              </w:rPr>
              <w:t>Ед. измерения</w:t>
            </w:r>
          </w:p>
        </w:tc>
        <w:tc>
          <w:tcPr>
            <w:tcW w:w="2348" w:type="dxa"/>
            <w:gridSpan w:val="4"/>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ind w:left="5"/>
              <w:rPr>
                <w:sz w:val="16"/>
                <w:szCs w:val="16"/>
              </w:rPr>
            </w:pPr>
            <w:r w:rsidRPr="005A5C08">
              <w:rPr>
                <w:sz w:val="16"/>
                <w:szCs w:val="16"/>
              </w:rPr>
              <w:t xml:space="preserve">Значение целевого индикатора  </w:t>
            </w:r>
          </w:p>
        </w:tc>
        <w:tc>
          <w:tcPr>
            <w:tcW w:w="988" w:type="dxa"/>
            <w:vMerge w:val="restart"/>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ind w:left="5"/>
              <w:rPr>
                <w:sz w:val="16"/>
                <w:szCs w:val="16"/>
              </w:rPr>
            </w:pPr>
            <w:r w:rsidRPr="005A5C08">
              <w:rPr>
                <w:sz w:val="16"/>
                <w:szCs w:val="16"/>
              </w:rPr>
              <w:t xml:space="preserve">Примечание  </w:t>
            </w:r>
          </w:p>
        </w:tc>
      </w:tr>
      <w:tr w:rsidR="005A5C08" w:rsidRPr="005A5C08" w:rsidTr="005A5C08">
        <w:trPr>
          <w:trHeight w:val="288"/>
        </w:trPr>
        <w:tc>
          <w:tcPr>
            <w:tcW w:w="3681" w:type="dxa"/>
            <w:vMerge/>
            <w:tcBorders>
              <w:top w:val="nil"/>
              <w:left w:val="single" w:sz="4" w:space="0" w:color="000000"/>
              <w:bottom w:val="nil"/>
              <w:right w:val="single" w:sz="4" w:space="0" w:color="000000"/>
            </w:tcBorders>
          </w:tcPr>
          <w:p w:rsidR="005A5C08" w:rsidRPr="005A5C08" w:rsidRDefault="005A5C08" w:rsidP="005A5C08">
            <w:pPr>
              <w:rPr>
                <w:sz w:val="16"/>
                <w:szCs w:val="16"/>
              </w:rPr>
            </w:pPr>
          </w:p>
        </w:tc>
        <w:tc>
          <w:tcPr>
            <w:tcW w:w="3247" w:type="dxa"/>
            <w:gridSpan w:val="2"/>
            <w:vMerge/>
            <w:tcBorders>
              <w:top w:val="nil"/>
              <w:left w:val="single" w:sz="4" w:space="0" w:color="000000"/>
              <w:bottom w:val="nil"/>
              <w:right w:val="single" w:sz="4" w:space="0" w:color="000000"/>
            </w:tcBorders>
          </w:tcPr>
          <w:p w:rsidR="005A5C08" w:rsidRPr="005A5C08" w:rsidRDefault="005A5C08" w:rsidP="005A5C08">
            <w:pPr>
              <w:rPr>
                <w:sz w:val="16"/>
                <w:szCs w:val="16"/>
              </w:rPr>
            </w:pPr>
          </w:p>
        </w:tc>
        <w:tc>
          <w:tcPr>
            <w:tcW w:w="504" w:type="dxa"/>
            <w:vMerge/>
            <w:tcBorders>
              <w:top w:val="nil"/>
              <w:left w:val="single" w:sz="4" w:space="0" w:color="000000"/>
              <w:bottom w:val="nil"/>
              <w:right w:val="single" w:sz="4" w:space="0" w:color="000000"/>
            </w:tcBorders>
          </w:tcPr>
          <w:p w:rsidR="005A5C08" w:rsidRPr="005A5C08" w:rsidRDefault="005A5C08" w:rsidP="005A5C08">
            <w:pPr>
              <w:rPr>
                <w:sz w:val="16"/>
                <w:szCs w:val="16"/>
              </w:rPr>
            </w:pPr>
          </w:p>
        </w:tc>
        <w:tc>
          <w:tcPr>
            <w:tcW w:w="2348" w:type="dxa"/>
            <w:gridSpan w:val="4"/>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rPr>
                <w:sz w:val="16"/>
                <w:szCs w:val="16"/>
              </w:rPr>
            </w:pPr>
            <w:r w:rsidRPr="005A5C08">
              <w:rPr>
                <w:sz w:val="16"/>
                <w:szCs w:val="16"/>
              </w:rPr>
              <w:t xml:space="preserve">в том числе по годам  </w:t>
            </w:r>
          </w:p>
        </w:tc>
        <w:tc>
          <w:tcPr>
            <w:tcW w:w="988" w:type="dxa"/>
            <w:vMerge/>
            <w:tcBorders>
              <w:top w:val="nil"/>
              <w:left w:val="single" w:sz="4" w:space="0" w:color="000000"/>
              <w:bottom w:val="nil"/>
              <w:right w:val="single" w:sz="4" w:space="0" w:color="000000"/>
            </w:tcBorders>
          </w:tcPr>
          <w:p w:rsidR="005A5C08" w:rsidRPr="005A5C08" w:rsidRDefault="005A5C08" w:rsidP="005A5C08">
            <w:pPr>
              <w:rPr>
                <w:sz w:val="16"/>
                <w:szCs w:val="16"/>
              </w:rPr>
            </w:pPr>
          </w:p>
        </w:tc>
      </w:tr>
      <w:tr w:rsidR="005A5C08" w:rsidRPr="005A5C08" w:rsidTr="005A5C08">
        <w:trPr>
          <w:trHeight w:val="816"/>
        </w:trPr>
        <w:tc>
          <w:tcPr>
            <w:tcW w:w="3681" w:type="dxa"/>
            <w:vMerge/>
            <w:tcBorders>
              <w:top w:val="nil"/>
              <w:left w:val="single" w:sz="4" w:space="0" w:color="000000"/>
              <w:bottom w:val="single" w:sz="4" w:space="0" w:color="000000"/>
              <w:right w:val="single" w:sz="4" w:space="0" w:color="000000"/>
            </w:tcBorders>
          </w:tcPr>
          <w:p w:rsidR="005A5C08" w:rsidRPr="005A5C08" w:rsidRDefault="005A5C08" w:rsidP="005A5C08">
            <w:pPr>
              <w:rPr>
                <w:sz w:val="16"/>
                <w:szCs w:val="16"/>
              </w:rPr>
            </w:pPr>
          </w:p>
        </w:tc>
        <w:tc>
          <w:tcPr>
            <w:tcW w:w="3247" w:type="dxa"/>
            <w:gridSpan w:val="2"/>
            <w:vMerge/>
            <w:tcBorders>
              <w:top w:val="nil"/>
              <w:left w:val="single" w:sz="4" w:space="0" w:color="000000"/>
              <w:bottom w:val="single" w:sz="4" w:space="0" w:color="000000"/>
              <w:right w:val="single" w:sz="4" w:space="0" w:color="000000"/>
            </w:tcBorders>
          </w:tcPr>
          <w:p w:rsidR="005A5C08" w:rsidRPr="005A5C08" w:rsidRDefault="005A5C08" w:rsidP="005A5C08">
            <w:pPr>
              <w:rPr>
                <w:sz w:val="16"/>
                <w:szCs w:val="16"/>
              </w:rPr>
            </w:pPr>
          </w:p>
        </w:tc>
        <w:tc>
          <w:tcPr>
            <w:tcW w:w="504" w:type="dxa"/>
            <w:vMerge/>
            <w:tcBorders>
              <w:top w:val="nil"/>
              <w:left w:val="single" w:sz="4" w:space="0" w:color="000000"/>
              <w:bottom w:val="single" w:sz="4" w:space="0" w:color="000000"/>
              <w:right w:val="single" w:sz="4" w:space="0" w:color="000000"/>
            </w:tcBorders>
          </w:tcPr>
          <w:p w:rsidR="005A5C08" w:rsidRPr="005A5C08" w:rsidRDefault="005A5C08" w:rsidP="005A5C08">
            <w:pPr>
              <w:rPr>
                <w:sz w:val="16"/>
                <w:szCs w:val="16"/>
              </w:rPr>
            </w:pPr>
          </w:p>
        </w:tc>
        <w:tc>
          <w:tcPr>
            <w:tcW w:w="647"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ind w:left="5"/>
              <w:rPr>
                <w:sz w:val="16"/>
                <w:szCs w:val="16"/>
              </w:rPr>
            </w:pPr>
            <w:r w:rsidRPr="005A5C08">
              <w:rPr>
                <w:sz w:val="16"/>
                <w:szCs w:val="16"/>
              </w:rPr>
              <w:t>2023 год</w:t>
            </w:r>
          </w:p>
        </w:tc>
        <w:tc>
          <w:tcPr>
            <w:tcW w:w="567"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ind w:left="5"/>
              <w:rPr>
                <w:sz w:val="16"/>
                <w:szCs w:val="16"/>
              </w:rPr>
            </w:pPr>
            <w:r w:rsidRPr="005A5C08">
              <w:rPr>
                <w:sz w:val="16"/>
                <w:szCs w:val="16"/>
              </w:rPr>
              <w:t xml:space="preserve">2024 год </w:t>
            </w:r>
          </w:p>
          <w:p w:rsidR="005A5C08" w:rsidRPr="005A5C08" w:rsidRDefault="005A5C08" w:rsidP="005A5C08">
            <w:pPr>
              <w:ind w:left="5"/>
              <w:rPr>
                <w:sz w:val="16"/>
                <w:szCs w:val="16"/>
              </w:rPr>
            </w:pPr>
          </w:p>
        </w:tc>
        <w:tc>
          <w:tcPr>
            <w:tcW w:w="567"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rPr>
                <w:sz w:val="16"/>
                <w:szCs w:val="16"/>
              </w:rPr>
            </w:pPr>
            <w:r w:rsidRPr="005A5C08">
              <w:rPr>
                <w:sz w:val="16"/>
                <w:szCs w:val="16"/>
              </w:rPr>
              <w:t xml:space="preserve">2025 год </w:t>
            </w:r>
          </w:p>
        </w:tc>
        <w:tc>
          <w:tcPr>
            <w:tcW w:w="567"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ind w:left="5"/>
              <w:rPr>
                <w:sz w:val="16"/>
                <w:szCs w:val="16"/>
              </w:rPr>
            </w:pPr>
            <w:r w:rsidRPr="005A5C08">
              <w:rPr>
                <w:sz w:val="16"/>
                <w:szCs w:val="16"/>
              </w:rPr>
              <w:t xml:space="preserve">2026 год </w:t>
            </w:r>
          </w:p>
          <w:p w:rsidR="005A5C08" w:rsidRPr="005A5C08" w:rsidRDefault="005A5C08" w:rsidP="005A5C08">
            <w:pPr>
              <w:rPr>
                <w:sz w:val="16"/>
                <w:szCs w:val="16"/>
              </w:rPr>
            </w:pPr>
          </w:p>
        </w:tc>
        <w:tc>
          <w:tcPr>
            <w:tcW w:w="988" w:type="dxa"/>
            <w:vMerge/>
            <w:tcBorders>
              <w:top w:val="nil"/>
              <w:left w:val="single" w:sz="4" w:space="0" w:color="000000"/>
              <w:bottom w:val="single" w:sz="4" w:space="0" w:color="000000"/>
              <w:right w:val="single" w:sz="4" w:space="0" w:color="000000"/>
            </w:tcBorders>
          </w:tcPr>
          <w:p w:rsidR="005A5C08" w:rsidRPr="005A5C08" w:rsidRDefault="005A5C08" w:rsidP="005A5C08">
            <w:pPr>
              <w:rPr>
                <w:sz w:val="16"/>
                <w:szCs w:val="16"/>
              </w:rPr>
            </w:pPr>
          </w:p>
        </w:tc>
      </w:tr>
      <w:tr w:rsidR="005A5C08" w:rsidRPr="005A5C08" w:rsidTr="005A5C08">
        <w:trPr>
          <w:trHeight w:val="288"/>
        </w:trPr>
        <w:tc>
          <w:tcPr>
            <w:tcW w:w="3681"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ind w:left="5"/>
              <w:rPr>
                <w:sz w:val="16"/>
                <w:szCs w:val="16"/>
              </w:rPr>
            </w:pPr>
            <w:r w:rsidRPr="005A5C08">
              <w:rPr>
                <w:sz w:val="16"/>
                <w:szCs w:val="16"/>
              </w:rPr>
              <w:t xml:space="preserve">1  </w:t>
            </w:r>
          </w:p>
        </w:tc>
        <w:tc>
          <w:tcPr>
            <w:tcW w:w="3247" w:type="dxa"/>
            <w:gridSpan w:val="2"/>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ind w:left="5"/>
              <w:rPr>
                <w:sz w:val="16"/>
                <w:szCs w:val="16"/>
              </w:rPr>
            </w:pPr>
            <w:r w:rsidRPr="005A5C08">
              <w:rPr>
                <w:sz w:val="16"/>
                <w:szCs w:val="16"/>
              </w:rPr>
              <w:t xml:space="preserve">2  </w:t>
            </w:r>
          </w:p>
        </w:tc>
        <w:tc>
          <w:tcPr>
            <w:tcW w:w="504"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ind w:left="5"/>
              <w:rPr>
                <w:sz w:val="16"/>
                <w:szCs w:val="16"/>
              </w:rPr>
            </w:pPr>
            <w:r w:rsidRPr="005A5C08">
              <w:rPr>
                <w:sz w:val="16"/>
                <w:szCs w:val="16"/>
              </w:rPr>
              <w:t>3</w:t>
            </w:r>
          </w:p>
        </w:tc>
        <w:tc>
          <w:tcPr>
            <w:tcW w:w="647"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ind w:left="5"/>
              <w:rPr>
                <w:sz w:val="16"/>
                <w:szCs w:val="16"/>
              </w:rPr>
            </w:pPr>
            <w:r w:rsidRPr="005A5C08">
              <w:rPr>
                <w:sz w:val="16"/>
                <w:szCs w:val="16"/>
              </w:rPr>
              <w:t>4</w:t>
            </w:r>
          </w:p>
        </w:tc>
        <w:tc>
          <w:tcPr>
            <w:tcW w:w="567"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ind w:left="5"/>
              <w:rPr>
                <w:sz w:val="16"/>
                <w:szCs w:val="16"/>
              </w:rPr>
            </w:pPr>
            <w:r w:rsidRPr="005A5C08">
              <w:rPr>
                <w:sz w:val="16"/>
                <w:szCs w:val="16"/>
              </w:rPr>
              <w:t xml:space="preserve">5  </w:t>
            </w:r>
          </w:p>
        </w:tc>
        <w:tc>
          <w:tcPr>
            <w:tcW w:w="567"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rPr>
                <w:sz w:val="16"/>
                <w:szCs w:val="16"/>
              </w:rPr>
            </w:pPr>
            <w:r w:rsidRPr="005A5C08">
              <w:rPr>
                <w:sz w:val="16"/>
                <w:szCs w:val="16"/>
              </w:rPr>
              <w:t xml:space="preserve">6   </w:t>
            </w:r>
          </w:p>
        </w:tc>
        <w:tc>
          <w:tcPr>
            <w:tcW w:w="567"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ind w:left="5"/>
              <w:rPr>
                <w:sz w:val="16"/>
                <w:szCs w:val="16"/>
              </w:rPr>
            </w:pPr>
            <w:r w:rsidRPr="005A5C08">
              <w:rPr>
                <w:sz w:val="16"/>
                <w:szCs w:val="16"/>
              </w:rPr>
              <w:t>7</w:t>
            </w:r>
          </w:p>
          <w:p w:rsidR="005A5C08" w:rsidRPr="005A5C08" w:rsidRDefault="005A5C08" w:rsidP="005A5C08">
            <w:pPr>
              <w:ind w:left="5"/>
              <w:rPr>
                <w:sz w:val="16"/>
                <w:szCs w:val="16"/>
              </w:rPr>
            </w:pPr>
          </w:p>
        </w:tc>
        <w:tc>
          <w:tcPr>
            <w:tcW w:w="988"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ind w:left="5"/>
              <w:rPr>
                <w:sz w:val="16"/>
                <w:szCs w:val="16"/>
              </w:rPr>
            </w:pPr>
            <w:r w:rsidRPr="005A5C08">
              <w:rPr>
                <w:sz w:val="16"/>
                <w:szCs w:val="16"/>
              </w:rPr>
              <w:t>8</w:t>
            </w:r>
          </w:p>
        </w:tc>
      </w:tr>
      <w:tr w:rsidR="005A5C08" w:rsidRPr="005A5C08" w:rsidTr="005A5C08">
        <w:trPr>
          <w:trHeight w:val="288"/>
        </w:trPr>
        <w:tc>
          <w:tcPr>
            <w:tcW w:w="3681" w:type="dxa"/>
            <w:tcBorders>
              <w:top w:val="single" w:sz="4" w:space="0" w:color="000000"/>
              <w:left w:val="single" w:sz="4" w:space="0" w:color="000000"/>
              <w:bottom w:val="single" w:sz="4" w:space="0" w:color="000000"/>
              <w:right w:val="single" w:sz="4" w:space="0" w:color="auto"/>
            </w:tcBorders>
          </w:tcPr>
          <w:p w:rsidR="005A5C08" w:rsidRPr="005A5C08" w:rsidRDefault="005A5C08" w:rsidP="005A5C08">
            <w:pPr>
              <w:widowControl w:val="0"/>
              <w:autoSpaceDE w:val="0"/>
              <w:autoSpaceDN w:val="0"/>
              <w:adjustRightInd w:val="0"/>
              <w:jc w:val="both"/>
              <w:rPr>
                <w:sz w:val="16"/>
                <w:szCs w:val="16"/>
                <w:shd w:val="clear" w:color="auto" w:fill="FFFFFF"/>
              </w:rPr>
            </w:pPr>
            <w:r w:rsidRPr="005A5C08">
              <w:rPr>
                <w:b/>
                <w:sz w:val="16"/>
                <w:szCs w:val="16"/>
              </w:rPr>
              <w:t xml:space="preserve">Цель программы: </w:t>
            </w:r>
            <w:r w:rsidRPr="005A5C08">
              <w:rPr>
                <w:i/>
                <w:sz w:val="16"/>
                <w:szCs w:val="16"/>
                <w:shd w:val="clear" w:color="auto" w:fill="FFFFFF"/>
              </w:rPr>
              <w:t xml:space="preserve">Создание </w:t>
            </w:r>
            <w:proofErr w:type="gramStart"/>
            <w:r w:rsidRPr="005A5C08">
              <w:rPr>
                <w:i/>
                <w:sz w:val="16"/>
                <w:szCs w:val="16"/>
                <w:shd w:val="clear" w:color="auto" w:fill="FFFFFF"/>
              </w:rPr>
              <w:t>оптимальных  условий</w:t>
            </w:r>
            <w:proofErr w:type="gramEnd"/>
            <w:r w:rsidRPr="005A5C08">
              <w:rPr>
                <w:i/>
                <w:sz w:val="16"/>
                <w:szCs w:val="16"/>
                <w:shd w:val="clear" w:color="auto" w:fill="FFFFFF"/>
              </w:rPr>
              <w:t xml:space="preserve"> для выявления, развития и поддержки одаренных детей, способствующих их самореализации в интеллектуальной, творческой и спортивной деятельности,  </w:t>
            </w:r>
            <w:r w:rsidRPr="005A5C08">
              <w:rPr>
                <w:i/>
                <w:sz w:val="16"/>
                <w:szCs w:val="16"/>
              </w:rPr>
              <w:t>профессиональному и личностному становлению.</w:t>
            </w:r>
          </w:p>
        </w:tc>
        <w:tc>
          <w:tcPr>
            <w:tcW w:w="3231" w:type="dxa"/>
            <w:tcBorders>
              <w:top w:val="single" w:sz="4" w:space="0" w:color="000000"/>
              <w:left w:val="single" w:sz="4" w:space="0" w:color="000000"/>
              <w:bottom w:val="single" w:sz="4" w:space="0" w:color="auto"/>
              <w:right w:val="single" w:sz="4" w:space="0" w:color="000000"/>
            </w:tcBorders>
          </w:tcPr>
          <w:p w:rsidR="005A5C08" w:rsidRPr="005A5C08" w:rsidRDefault="005A5C08" w:rsidP="005A5C08">
            <w:pPr>
              <w:rPr>
                <w:b/>
                <w:sz w:val="16"/>
                <w:szCs w:val="16"/>
                <w:shd w:val="clear" w:color="auto" w:fill="FFFFFF"/>
                <w:lang w:eastAsia="en-US"/>
              </w:rPr>
            </w:pPr>
            <w:r w:rsidRPr="005A5C08">
              <w:rPr>
                <w:sz w:val="16"/>
                <w:szCs w:val="16"/>
                <w:shd w:val="clear" w:color="auto" w:fill="FFFFFF"/>
                <w:lang w:eastAsia="en-US"/>
              </w:rPr>
              <w:t>Д</w:t>
            </w:r>
            <w:r w:rsidRPr="005A5C08">
              <w:rPr>
                <w:bCs/>
                <w:sz w:val="16"/>
                <w:szCs w:val="16"/>
                <w:shd w:val="clear" w:color="auto" w:fill="FFFFFF"/>
              </w:rPr>
              <w:t xml:space="preserve">оля одарённых детей </w:t>
            </w:r>
            <w:proofErr w:type="gramStart"/>
            <w:r w:rsidRPr="005A5C08">
              <w:rPr>
                <w:sz w:val="16"/>
                <w:szCs w:val="16"/>
                <w:shd w:val="clear" w:color="auto" w:fill="FFFFFF"/>
                <w:lang w:eastAsia="en-US"/>
              </w:rPr>
              <w:t>в  региональной</w:t>
            </w:r>
            <w:proofErr w:type="gramEnd"/>
            <w:r w:rsidRPr="005A5C08">
              <w:rPr>
                <w:sz w:val="16"/>
                <w:szCs w:val="16"/>
                <w:shd w:val="clear" w:color="auto" w:fill="FFFFFF"/>
                <w:lang w:eastAsia="en-US"/>
              </w:rPr>
              <w:t xml:space="preserve"> базе  данных «Одаренные дети Новосибирской области» </w:t>
            </w:r>
            <w:r w:rsidRPr="005A5C08">
              <w:rPr>
                <w:bCs/>
                <w:sz w:val="16"/>
                <w:szCs w:val="16"/>
                <w:shd w:val="clear" w:color="auto" w:fill="FFFFFF"/>
              </w:rPr>
              <w:t>от общей  численности  обучающихся муниципальных образовательных организаций</w:t>
            </w:r>
          </w:p>
        </w:tc>
        <w:tc>
          <w:tcPr>
            <w:tcW w:w="520" w:type="dxa"/>
            <w:gridSpan w:val="2"/>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ind w:left="5"/>
              <w:rPr>
                <w:bCs/>
                <w:sz w:val="16"/>
                <w:szCs w:val="16"/>
                <w:shd w:val="clear" w:color="auto" w:fill="FFFFFF"/>
              </w:rPr>
            </w:pPr>
          </w:p>
          <w:p w:rsidR="005A5C08" w:rsidRPr="005A5C08" w:rsidRDefault="005A5C08" w:rsidP="005A5C08">
            <w:pPr>
              <w:ind w:left="5"/>
              <w:rPr>
                <w:sz w:val="16"/>
                <w:szCs w:val="16"/>
                <w:shd w:val="clear" w:color="auto" w:fill="FFFFFF"/>
                <w:lang w:eastAsia="en-US"/>
              </w:rPr>
            </w:pPr>
            <w:r w:rsidRPr="005A5C08">
              <w:rPr>
                <w:bCs/>
                <w:sz w:val="16"/>
                <w:szCs w:val="16"/>
                <w:shd w:val="clear" w:color="auto" w:fill="FFFFFF"/>
              </w:rPr>
              <w:t xml:space="preserve">     %</w:t>
            </w:r>
          </w:p>
        </w:tc>
        <w:tc>
          <w:tcPr>
            <w:tcW w:w="647"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ind w:left="5"/>
              <w:rPr>
                <w:rStyle w:val="af7"/>
                <w:b w:val="0"/>
                <w:sz w:val="16"/>
                <w:szCs w:val="16"/>
              </w:rPr>
            </w:pPr>
          </w:p>
          <w:p w:rsidR="005A5C08" w:rsidRPr="005A5C08" w:rsidRDefault="005A5C08" w:rsidP="005A5C08">
            <w:pPr>
              <w:ind w:left="5"/>
              <w:rPr>
                <w:rStyle w:val="af7"/>
                <w:b w:val="0"/>
                <w:sz w:val="16"/>
                <w:szCs w:val="16"/>
              </w:rPr>
            </w:pPr>
            <w:r w:rsidRPr="005A5C08">
              <w:rPr>
                <w:rStyle w:val="af7"/>
                <w:sz w:val="16"/>
                <w:szCs w:val="16"/>
              </w:rPr>
              <w:t xml:space="preserve">   75</w:t>
            </w:r>
          </w:p>
        </w:tc>
        <w:tc>
          <w:tcPr>
            <w:tcW w:w="567"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ind w:left="5"/>
              <w:rPr>
                <w:rStyle w:val="af7"/>
                <w:b w:val="0"/>
                <w:sz w:val="16"/>
                <w:szCs w:val="16"/>
              </w:rPr>
            </w:pPr>
          </w:p>
          <w:p w:rsidR="005A5C08" w:rsidRPr="005A5C08" w:rsidRDefault="005A5C08" w:rsidP="005A5C08">
            <w:pPr>
              <w:ind w:left="5"/>
              <w:rPr>
                <w:rStyle w:val="af7"/>
                <w:b w:val="0"/>
                <w:sz w:val="16"/>
                <w:szCs w:val="16"/>
              </w:rPr>
            </w:pPr>
            <w:r w:rsidRPr="005A5C08">
              <w:rPr>
                <w:rStyle w:val="af7"/>
                <w:sz w:val="16"/>
                <w:szCs w:val="16"/>
              </w:rPr>
              <w:t xml:space="preserve">   75</w:t>
            </w:r>
          </w:p>
        </w:tc>
        <w:tc>
          <w:tcPr>
            <w:tcW w:w="567"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rPr>
                <w:rStyle w:val="af7"/>
                <w:b w:val="0"/>
                <w:sz w:val="16"/>
                <w:szCs w:val="16"/>
              </w:rPr>
            </w:pPr>
          </w:p>
          <w:p w:rsidR="005A5C08" w:rsidRPr="005A5C08" w:rsidRDefault="005A5C08" w:rsidP="005A5C08">
            <w:pPr>
              <w:rPr>
                <w:rStyle w:val="af7"/>
                <w:b w:val="0"/>
                <w:sz w:val="16"/>
                <w:szCs w:val="16"/>
              </w:rPr>
            </w:pPr>
            <w:r w:rsidRPr="005A5C08">
              <w:rPr>
                <w:rStyle w:val="af7"/>
                <w:sz w:val="16"/>
                <w:szCs w:val="16"/>
              </w:rPr>
              <w:t xml:space="preserve">  78</w:t>
            </w:r>
          </w:p>
        </w:tc>
        <w:tc>
          <w:tcPr>
            <w:tcW w:w="567"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ind w:left="5"/>
              <w:rPr>
                <w:rStyle w:val="af7"/>
                <w:b w:val="0"/>
                <w:sz w:val="16"/>
                <w:szCs w:val="16"/>
              </w:rPr>
            </w:pPr>
          </w:p>
          <w:p w:rsidR="005A5C08" w:rsidRPr="005A5C08" w:rsidRDefault="005A5C08" w:rsidP="005A5C08">
            <w:pPr>
              <w:ind w:left="5"/>
              <w:rPr>
                <w:rStyle w:val="af7"/>
                <w:b w:val="0"/>
                <w:sz w:val="16"/>
                <w:szCs w:val="16"/>
              </w:rPr>
            </w:pPr>
            <w:r w:rsidRPr="005A5C08">
              <w:rPr>
                <w:rStyle w:val="af7"/>
                <w:sz w:val="16"/>
                <w:szCs w:val="16"/>
              </w:rPr>
              <w:t xml:space="preserve">    80</w:t>
            </w:r>
          </w:p>
          <w:p w:rsidR="005A5C08" w:rsidRPr="005A5C08" w:rsidRDefault="005A5C08" w:rsidP="005A5C08">
            <w:pPr>
              <w:ind w:left="5"/>
              <w:rPr>
                <w:rStyle w:val="af7"/>
                <w:b w:val="0"/>
                <w:sz w:val="16"/>
                <w:szCs w:val="16"/>
              </w:rPr>
            </w:pPr>
          </w:p>
        </w:tc>
        <w:tc>
          <w:tcPr>
            <w:tcW w:w="988" w:type="dxa"/>
            <w:tcBorders>
              <w:top w:val="single" w:sz="4" w:space="0" w:color="000000"/>
              <w:left w:val="single" w:sz="4" w:space="0" w:color="000000"/>
              <w:bottom w:val="single" w:sz="4" w:space="0" w:color="auto"/>
              <w:right w:val="single" w:sz="4" w:space="0" w:color="000000"/>
            </w:tcBorders>
          </w:tcPr>
          <w:p w:rsidR="005A5C08" w:rsidRPr="005A5C08" w:rsidRDefault="005A5C08" w:rsidP="005A5C08">
            <w:pPr>
              <w:rPr>
                <w:sz w:val="16"/>
                <w:szCs w:val="16"/>
              </w:rPr>
            </w:pPr>
          </w:p>
        </w:tc>
      </w:tr>
      <w:tr w:rsidR="005A5C08" w:rsidRPr="005A5C08" w:rsidTr="005A5C08">
        <w:trPr>
          <w:trHeight w:val="288"/>
        </w:trPr>
        <w:tc>
          <w:tcPr>
            <w:tcW w:w="3681" w:type="dxa"/>
            <w:tcBorders>
              <w:top w:val="single" w:sz="4" w:space="0" w:color="000000"/>
              <w:left w:val="single" w:sz="4" w:space="0" w:color="000000"/>
              <w:bottom w:val="single" w:sz="4" w:space="0" w:color="000000"/>
              <w:right w:val="single" w:sz="4" w:space="0" w:color="auto"/>
            </w:tcBorders>
          </w:tcPr>
          <w:p w:rsidR="005A5C08" w:rsidRPr="005A5C08" w:rsidRDefault="005A5C08" w:rsidP="005A5C08">
            <w:pPr>
              <w:ind w:left="5"/>
              <w:rPr>
                <w:i/>
                <w:sz w:val="16"/>
                <w:szCs w:val="16"/>
                <w:shd w:val="clear" w:color="auto" w:fill="FFFFFF"/>
                <w:lang w:eastAsia="en-US"/>
              </w:rPr>
            </w:pPr>
            <w:r w:rsidRPr="005A5C08">
              <w:rPr>
                <w:i/>
                <w:sz w:val="16"/>
                <w:szCs w:val="16"/>
                <w:shd w:val="clear" w:color="auto" w:fill="FFFFFF"/>
                <w:lang w:eastAsia="en-US"/>
              </w:rPr>
              <w:t>Задача 1:</w:t>
            </w:r>
          </w:p>
          <w:p w:rsidR="005A5C08" w:rsidRPr="005A5C08" w:rsidRDefault="005A5C08" w:rsidP="005A5C08">
            <w:pPr>
              <w:widowControl w:val="0"/>
              <w:tabs>
                <w:tab w:val="left" w:pos="6411"/>
              </w:tabs>
              <w:autoSpaceDE w:val="0"/>
              <w:autoSpaceDN w:val="0"/>
              <w:adjustRightInd w:val="0"/>
              <w:ind w:right="-57"/>
              <w:outlineLvl w:val="1"/>
              <w:rPr>
                <w:sz w:val="16"/>
                <w:szCs w:val="16"/>
              </w:rPr>
            </w:pPr>
            <w:r w:rsidRPr="005A5C08">
              <w:rPr>
                <w:sz w:val="16"/>
                <w:szCs w:val="16"/>
              </w:rPr>
              <w:t xml:space="preserve">Повышение доступности качественных услуг  </w:t>
            </w:r>
          </w:p>
          <w:p w:rsidR="005A5C08" w:rsidRPr="005A5C08" w:rsidRDefault="005A5C08" w:rsidP="005A5C08">
            <w:pPr>
              <w:widowControl w:val="0"/>
              <w:tabs>
                <w:tab w:val="left" w:pos="6411"/>
              </w:tabs>
              <w:autoSpaceDE w:val="0"/>
              <w:autoSpaceDN w:val="0"/>
              <w:adjustRightInd w:val="0"/>
              <w:ind w:right="-57"/>
              <w:outlineLvl w:val="1"/>
              <w:rPr>
                <w:sz w:val="16"/>
                <w:szCs w:val="16"/>
              </w:rPr>
            </w:pPr>
            <w:r w:rsidRPr="005A5C08">
              <w:rPr>
                <w:sz w:val="16"/>
                <w:szCs w:val="16"/>
              </w:rPr>
              <w:t xml:space="preserve">дополнительного образования для детей в возрасте от 5 до 18 лет </w:t>
            </w:r>
          </w:p>
          <w:p w:rsidR="005A5C08" w:rsidRPr="005A5C08" w:rsidRDefault="005A5C08" w:rsidP="005A5C08">
            <w:pPr>
              <w:ind w:left="5"/>
              <w:rPr>
                <w:sz w:val="16"/>
                <w:szCs w:val="16"/>
              </w:rPr>
            </w:pPr>
          </w:p>
        </w:tc>
        <w:tc>
          <w:tcPr>
            <w:tcW w:w="3247" w:type="dxa"/>
            <w:gridSpan w:val="2"/>
            <w:tcBorders>
              <w:top w:val="single" w:sz="4" w:space="0" w:color="auto"/>
              <w:left w:val="single" w:sz="4" w:space="0" w:color="auto"/>
              <w:bottom w:val="single" w:sz="4" w:space="0" w:color="auto"/>
              <w:right w:val="single" w:sz="4" w:space="0" w:color="auto"/>
            </w:tcBorders>
          </w:tcPr>
          <w:p w:rsidR="005A5C08" w:rsidRPr="005A5C08" w:rsidRDefault="005A5C08" w:rsidP="005A5C08">
            <w:pPr>
              <w:rPr>
                <w:b/>
                <w:sz w:val="16"/>
                <w:szCs w:val="16"/>
                <w:shd w:val="clear" w:color="auto" w:fill="FFFFFF"/>
                <w:lang w:eastAsia="en-US"/>
              </w:rPr>
            </w:pPr>
            <w:r w:rsidRPr="005A5C08">
              <w:rPr>
                <w:b/>
                <w:sz w:val="16"/>
                <w:szCs w:val="16"/>
                <w:shd w:val="clear" w:color="auto" w:fill="FFFFFF"/>
                <w:lang w:eastAsia="en-US"/>
              </w:rPr>
              <w:t>Индикатор 1:</w:t>
            </w:r>
          </w:p>
          <w:p w:rsidR="005A5C08" w:rsidRPr="005A5C08" w:rsidRDefault="005A5C08" w:rsidP="005A5C08">
            <w:pPr>
              <w:rPr>
                <w:rFonts w:eastAsia="Calibri"/>
                <w:sz w:val="16"/>
                <w:szCs w:val="16"/>
                <w:lang w:eastAsia="en-US"/>
              </w:rPr>
            </w:pPr>
            <w:r w:rsidRPr="005A5C08">
              <w:rPr>
                <w:sz w:val="16"/>
                <w:szCs w:val="16"/>
                <w:shd w:val="clear" w:color="auto" w:fill="FFFFFF"/>
                <w:lang w:eastAsia="en-US"/>
              </w:rPr>
              <w:t xml:space="preserve">доля детей, </w:t>
            </w:r>
            <w:r w:rsidRPr="005A5C08">
              <w:rPr>
                <w:rFonts w:eastAsia="Calibri"/>
                <w:sz w:val="16"/>
                <w:szCs w:val="16"/>
                <w:lang w:eastAsia="en-US"/>
              </w:rPr>
              <w:t>охваченных дополнительным</w:t>
            </w:r>
          </w:p>
          <w:p w:rsidR="005A5C08" w:rsidRPr="005A5C08" w:rsidRDefault="005A5C08" w:rsidP="005A5C08">
            <w:pPr>
              <w:widowControl w:val="0"/>
              <w:contextualSpacing/>
              <w:jc w:val="both"/>
              <w:rPr>
                <w:rFonts w:eastAsia="Calibri"/>
                <w:sz w:val="16"/>
                <w:szCs w:val="16"/>
                <w:lang w:eastAsia="en-US"/>
              </w:rPr>
            </w:pPr>
            <w:r w:rsidRPr="005A5C08">
              <w:rPr>
                <w:rFonts w:eastAsia="Calibri"/>
                <w:sz w:val="16"/>
                <w:szCs w:val="16"/>
                <w:lang w:eastAsia="en-US"/>
              </w:rPr>
              <w:t>образованием, в общей</w:t>
            </w:r>
          </w:p>
          <w:p w:rsidR="005A5C08" w:rsidRPr="005A5C08" w:rsidRDefault="005A5C08" w:rsidP="005A5C08">
            <w:pPr>
              <w:rPr>
                <w:sz w:val="16"/>
                <w:szCs w:val="16"/>
                <w:shd w:val="clear" w:color="auto" w:fill="FFFFFF"/>
                <w:lang w:eastAsia="en-US"/>
              </w:rPr>
            </w:pPr>
            <w:r w:rsidRPr="005A5C08">
              <w:rPr>
                <w:rFonts w:eastAsia="Calibri"/>
                <w:sz w:val="16"/>
                <w:szCs w:val="16"/>
                <w:lang w:eastAsia="en-US"/>
              </w:rPr>
              <w:t>численности детей от 5 до 18 лет</w:t>
            </w:r>
          </w:p>
          <w:p w:rsidR="005A5C08" w:rsidRPr="005A5C08" w:rsidRDefault="005A5C08" w:rsidP="005A5C08">
            <w:pPr>
              <w:rPr>
                <w:b/>
                <w:sz w:val="16"/>
                <w:szCs w:val="16"/>
                <w:shd w:val="clear" w:color="auto" w:fill="FFFFFF"/>
                <w:lang w:eastAsia="en-US"/>
              </w:rPr>
            </w:pPr>
          </w:p>
          <w:p w:rsidR="005A5C08" w:rsidRPr="005A5C08" w:rsidRDefault="005A5C08" w:rsidP="005A5C08">
            <w:pPr>
              <w:rPr>
                <w:b/>
                <w:sz w:val="16"/>
                <w:szCs w:val="16"/>
                <w:shd w:val="clear" w:color="auto" w:fill="FFFFFF"/>
                <w:lang w:eastAsia="en-US"/>
              </w:rPr>
            </w:pPr>
            <w:r w:rsidRPr="005A5C08">
              <w:rPr>
                <w:b/>
                <w:sz w:val="16"/>
                <w:szCs w:val="16"/>
                <w:shd w:val="clear" w:color="auto" w:fill="FFFFFF"/>
                <w:lang w:eastAsia="en-US"/>
              </w:rPr>
              <w:t>Индикатор 2:</w:t>
            </w:r>
          </w:p>
          <w:p w:rsidR="005A5C08" w:rsidRPr="005A5C08" w:rsidRDefault="005A5C08" w:rsidP="005A5C08">
            <w:pPr>
              <w:rPr>
                <w:sz w:val="16"/>
                <w:szCs w:val="16"/>
                <w:shd w:val="clear" w:color="auto" w:fill="FFFFFF"/>
                <w:lang w:eastAsia="en-US"/>
              </w:rPr>
            </w:pPr>
            <w:r w:rsidRPr="005A5C08">
              <w:rPr>
                <w:sz w:val="16"/>
                <w:szCs w:val="16"/>
                <w:shd w:val="clear" w:color="auto" w:fill="FFFFFF"/>
                <w:lang w:eastAsia="en-US"/>
              </w:rPr>
              <w:t>Доля творческих объединений технической направленности   в общей численности творческих объединений образовательных организаций, реализующих программы дополнительного образования</w:t>
            </w:r>
          </w:p>
          <w:p w:rsidR="005A5C08" w:rsidRPr="005A5C08" w:rsidRDefault="005A5C08" w:rsidP="005A5C08">
            <w:pPr>
              <w:widowControl w:val="0"/>
              <w:contextualSpacing/>
              <w:jc w:val="both"/>
              <w:rPr>
                <w:sz w:val="16"/>
                <w:szCs w:val="16"/>
              </w:rPr>
            </w:pPr>
          </w:p>
        </w:tc>
        <w:tc>
          <w:tcPr>
            <w:tcW w:w="504" w:type="dxa"/>
            <w:tcBorders>
              <w:top w:val="single" w:sz="4" w:space="0" w:color="auto"/>
              <w:left w:val="single" w:sz="4" w:space="0" w:color="auto"/>
              <w:bottom w:val="single" w:sz="4" w:space="0" w:color="auto"/>
              <w:right w:val="single" w:sz="4" w:space="0" w:color="auto"/>
            </w:tcBorders>
          </w:tcPr>
          <w:p w:rsidR="005A5C08" w:rsidRPr="005A5C08" w:rsidRDefault="005A5C08" w:rsidP="005A5C08">
            <w:pPr>
              <w:ind w:left="5"/>
              <w:rPr>
                <w:sz w:val="16"/>
                <w:szCs w:val="16"/>
              </w:rPr>
            </w:pPr>
            <w:r w:rsidRPr="005A5C08">
              <w:rPr>
                <w:sz w:val="16"/>
                <w:szCs w:val="16"/>
              </w:rPr>
              <w:t>%</w:t>
            </w:r>
          </w:p>
          <w:p w:rsidR="005A5C08" w:rsidRPr="005A5C08" w:rsidRDefault="005A5C08" w:rsidP="005A5C08">
            <w:pPr>
              <w:ind w:left="5"/>
              <w:rPr>
                <w:sz w:val="16"/>
                <w:szCs w:val="16"/>
              </w:rPr>
            </w:pPr>
          </w:p>
          <w:p w:rsidR="005A5C08" w:rsidRPr="005A5C08" w:rsidRDefault="005A5C08" w:rsidP="005A5C08">
            <w:pPr>
              <w:ind w:left="5"/>
              <w:rPr>
                <w:sz w:val="16"/>
                <w:szCs w:val="16"/>
              </w:rPr>
            </w:pPr>
          </w:p>
          <w:p w:rsidR="005A5C08" w:rsidRPr="005A5C08" w:rsidRDefault="005A5C08" w:rsidP="005A5C08">
            <w:pPr>
              <w:ind w:left="5"/>
              <w:rPr>
                <w:sz w:val="16"/>
                <w:szCs w:val="16"/>
              </w:rPr>
            </w:pPr>
          </w:p>
          <w:p w:rsidR="005A5C08" w:rsidRPr="005A5C08" w:rsidRDefault="005A5C08" w:rsidP="005A5C08">
            <w:pPr>
              <w:ind w:left="5"/>
              <w:rPr>
                <w:sz w:val="16"/>
                <w:szCs w:val="16"/>
              </w:rPr>
            </w:pPr>
          </w:p>
          <w:p w:rsidR="005A5C08" w:rsidRPr="005A5C08" w:rsidRDefault="005A5C08" w:rsidP="005A5C08">
            <w:pPr>
              <w:ind w:left="5"/>
              <w:rPr>
                <w:sz w:val="16"/>
                <w:szCs w:val="16"/>
              </w:rPr>
            </w:pPr>
          </w:p>
          <w:p w:rsidR="005A5C08" w:rsidRPr="005A5C08" w:rsidRDefault="005A5C08" w:rsidP="005A5C08">
            <w:pPr>
              <w:ind w:left="5"/>
              <w:rPr>
                <w:sz w:val="16"/>
                <w:szCs w:val="16"/>
              </w:rPr>
            </w:pPr>
          </w:p>
          <w:p w:rsidR="005A5C08" w:rsidRPr="005A5C08" w:rsidRDefault="005A5C08" w:rsidP="005A5C08">
            <w:pPr>
              <w:ind w:left="5"/>
              <w:rPr>
                <w:sz w:val="16"/>
                <w:szCs w:val="16"/>
              </w:rPr>
            </w:pPr>
            <w:r w:rsidRPr="005A5C08">
              <w:rPr>
                <w:sz w:val="16"/>
                <w:szCs w:val="16"/>
              </w:rPr>
              <w:t>%</w:t>
            </w:r>
          </w:p>
        </w:tc>
        <w:tc>
          <w:tcPr>
            <w:tcW w:w="647" w:type="dxa"/>
            <w:tcBorders>
              <w:top w:val="single" w:sz="4" w:space="0" w:color="auto"/>
              <w:left w:val="single" w:sz="4" w:space="0" w:color="auto"/>
              <w:bottom w:val="single" w:sz="4" w:space="0" w:color="auto"/>
              <w:right w:val="single" w:sz="4" w:space="0" w:color="auto"/>
            </w:tcBorders>
          </w:tcPr>
          <w:p w:rsidR="005A5C08" w:rsidRPr="005A5C08" w:rsidRDefault="005A5C08" w:rsidP="005A5C08">
            <w:pPr>
              <w:ind w:left="5"/>
              <w:rPr>
                <w:sz w:val="16"/>
                <w:szCs w:val="16"/>
              </w:rPr>
            </w:pPr>
            <w:r w:rsidRPr="005A5C08">
              <w:rPr>
                <w:sz w:val="16"/>
                <w:szCs w:val="16"/>
              </w:rPr>
              <w:t xml:space="preserve">  80</w:t>
            </w:r>
          </w:p>
          <w:p w:rsidR="005A5C08" w:rsidRPr="005A5C08" w:rsidRDefault="005A5C08" w:rsidP="005A5C08">
            <w:pPr>
              <w:ind w:left="5"/>
              <w:rPr>
                <w:sz w:val="16"/>
                <w:szCs w:val="16"/>
              </w:rPr>
            </w:pPr>
          </w:p>
          <w:p w:rsidR="005A5C08" w:rsidRPr="005A5C08" w:rsidRDefault="005A5C08" w:rsidP="005A5C08">
            <w:pPr>
              <w:ind w:left="5"/>
              <w:rPr>
                <w:sz w:val="16"/>
                <w:szCs w:val="16"/>
              </w:rPr>
            </w:pPr>
          </w:p>
          <w:p w:rsidR="005A5C08" w:rsidRPr="005A5C08" w:rsidRDefault="005A5C08" w:rsidP="005A5C08">
            <w:pPr>
              <w:ind w:left="5"/>
              <w:rPr>
                <w:sz w:val="16"/>
                <w:szCs w:val="16"/>
              </w:rPr>
            </w:pPr>
          </w:p>
          <w:p w:rsidR="005A5C08" w:rsidRPr="005A5C08" w:rsidRDefault="005A5C08" w:rsidP="005A5C08">
            <w:pPr>
              <w:ind w:left="5"/>
              <w:rPr>
                <w:sz w:val="16"/>
                <w:szCs w:val="16"/>
              </w:rPr>
            </w:pPr>
          </w:p>
          <w:p w:rsidR="005A5C08" w:rsidRPr="005A5C08" w:rsidRDefault="005A5C08" w:rsidP="005A5C08">
            <w:pPr>
              <w:ind w:left="5"/>
              <w:rPr>
                <w:sz w:val="16"/>
                <w:szCs w:val="16"/>
              </w:rPr>
            </w:pPr>
          </w:p>
          <w:p w:rsidR="005A5C08" w:rsidRPr="005A5C08" w:rsidRDefault="005A5C08" w:rsidP="005A5C08">
            <w:pPr>
              <w:ind w:left="5"/>
              <w:rPr>
                <w:sz w:val="16"/>
                <w:szCs w:val="16"/>
              </w:rPr>
            </w:pPr>
            <w:r w:rsidRPr="005A5C08">
              <w:rPr>
                <w:sz w:val="16"/>
                <w:szCs w:val="16"/>
              </w:rPr>
              <w:t xml:space="preserve">   </w:t>
            </w:r>
          </w:p>
          <w:p w:rsidR="005A5C08" w:rsidRPr="005A5C08" w:rsidRDefault="005A5C08" w:rsidP="005A5C08">
            <w:pPr>
              <w:ind w:left="5"/>
              <w:rPr>
                <w:sz w:val="16"/>
                <w:szCs w:val="16"/>
              </w:rPr>
            </w:pPr>
            <w:r w:rsidRPr="005A5C08">
              <w:rPr>
                <w:sz w:val="16"/>
                <w:szCs w:val="16"/>
              </w:rPr>
              <w:t>20</w:t>
            </w:r>
          </w:p>
        </w:tc>
        <w:tc>
          <w:tcPr>
            <w:tcW w:w="567" w:type="dxa"/>
            <w:tcBorders>
              <w:top w:val="single" w:sz="4" w:space="0" w:color="auto"/>
              <w:left w:val="single" w:sz="4" w:space="0" w:color="auto"/>
              <w:bottom w:val="single" w:sz="4" w:space="0" w:color="auto"/>
              <w:right w:val="single" w:sz="4" w:space="0" w:color="auto"/>
            </w:tcBorders>
          </w:tcPr>
          <w:p w:rsidR="005A5C08" w:rsidRPr="005A5C08" w:rsidRDefault="005A5C08" w:rsidP="005A5C08">
            <w:pPr>
              <w:ind w:left="5"/>
              <w:rPr>
                <w:sz w:val="16"/>
                <w:szCs w:val="16"/>
              </w:rPr>
            </w:pPr>
            <w:r w:rsidRPr="005A5C08">
              <w:rPr>
                <w:sz w:val="16"/>
                <w:szCs w:val="16"/>
              </w:rPr>
              <w:t xml:space="preserve">    81</w:t>
            </w:r>
          </w:p>
          <w:p w:rsidR="005A5C08" w:rsidRPr="005A5C08" w:rsidRDefault="005A5C08" w:rsidP="005A5C08">
            <w:pPr>
              <w:ind w:left="5"/>
              <w:rPr>
                <w:sz w:val="16"/>
                <w:szCs w:val="16"/>
              </w:rPr>
            </w:pPr>
          </w:p>
          <w:p w:rsidR="005A5C08" w:rsidRPr="005A5C08" w:rsidRDefault="005A5C08" w:rsidP="005A5C08">
            <w:pPr>
              <w:ind w:left="5"/>
              <w:rPr>
                <w:sz w:val="16"/>
                <w:szCs w:val="16"/>
              </w:rPr>
            </w:pPr>
          </w:p>
          <w:p w:rsidR="005A5C08" w:rsidRPr="005A5C08" w:rsidRDefault="005A5C08" w:rsidP="005A5C08">
            <w:pPr>
              <w:ind w:left="5"/>
              <w:rPr>
                <w:sz w:val="16"/>
                <w:szCs w:val="16"/>
              </w:rPr>
            </w:pPr>
          </w:p>
          <w:p w:rsidR="005A5C08" w:rsidRPr="005A5C08" w:rsidRDefault="005A5C08" w:rsidP="005A5C08">
            <w:pPr>
              <w:ind w:left="5"/>
              <w:rPr>
                <w:sz w:val="16"/>
                <w:szCs w:val="16"/>
              </w:rPr>
            </w:pPr>
          </w:p>
          <w:p w:rsidR="005A5C08" w:rsidRPr="005A5C08" w:rsidRDefault="005A5C08" w:rsidP="005A5C08">
            <w:pPr>
              <w:ind w:left="5"/>
              <w:rPr>
                <w:sz w:val="16"/>
                <w:szCs w:val="16"/>
              </w:rPr>
            </w:pPr>
          </w:p>
          <w:p w:rsidR="005A5C08" w:rsidRPr="005A5C08" w:rsidRDefault="005A5C08" w:rsidP="005A5C08">
            <w:pPr>
              <w:ind w:left="5"/>
              <w:rPr>
                <w:sz w:val="16"/>
                <w:szCs w:val="16"/>
              </w:rPr>
            </w:pPr>
            <w:r w:rsidRPr="005A5C08">
              <w:rPr>
                <w:sz w:val="16"/>
                <w:szCs w:val="16"/>
              </w:rPr>
              <w:t xml:space="preserve">   </w:t>
            </w:r>
          </w:p>
          <w:p w:rsidR="005A5C08" w:rsidRPr="005A5C08" w:rsidRDefault="005A5C08" w:rsidP="005A5C08">
            <w:pPr>
              <w:ind w:left="5"/>
              <w:rPr>
                <w:sz w:val="16"/>
                <w:szCs w:val="16"/>
              </w:rPr>
            </w:pPr>
            <w:r w:rsidRPr="005A5C08">
              <w:rPr>
                <w:sz w:val="16"/>
                <w:szCs w:val="16"/>
              </w:rPr>
              <w:t>20</w:t>
            </w:r>
          </w:p>
        </w:tc>
        <w:tc>
          <w:tcPr>
            <w:tcW w:w="567" w:type="dxa"/>
            <w:tcBorders>
              <w:top w:val="single" w:sz="4" w:space="0" w:color="auto"/>
              <w:left w:val="single" w:sz="4" w:space="0" w:color="auto"/>
              <w:bottom w:val="single" w:sz="4" w:space="0" w:color="auto"/>
              <w:right w:val="single" w:sz="4" w:space="0" w:color="auto"/>
            </w:tcBorders>
          </w:tcPr>
          <w:p w:rsidR="005A5C08" w:rsidRPr="005A5C08" w:rsidRDefault="005A5C08" w:rsidP="005A5C08">
            <w:pPr>
              <w:rPr>
                <w:sz w:val="16"/>
                <w:szCs w:val="16"/>
              </w:rPr>
            </w:pPr>
            <w:r w:rsidRPr="005A5C08">
              <w:rPr>
                <w:sz w:val="16"/>
                <w:szCs w:val="16"/>
              </w:rPr>
              <w:t xml:space="preserve">   82</w:t>
            </w:r>
          </w:p>
          <w:p w:rsidR="005A5C08" w:rsidRPr="005A5C08" w:rsidRDefault="005A5C08" w:rsidP="005A5C08">
            <w:pPr>
              <w:rPr>
                <w:sz w:val="16"/>
                <w:szCs w:val="16"/>
              </w:rPr>
            </w:pPr>
          </w:p>
          <w:p w:rsidR="005A5C08" w:rsidRPr="005A5C08" w:rsidRDefault="005A5C08" w:rsidP="005A5C08">
            <w:pPr>
              <w:rPr>
                <w:sz w:val="16"/>
                <w:szCs w:val="16"/>
              </w:rPr>
            </w:pPr>
          </w:p>
          <w:p w:rsidR="005A5C08" w:rsidRPr="005A5C08" w:rsidRDefault="005A5C08" w:rsidP="005A5C08">
            <w:pPr>
              <w:rPr>
                <w:sz w:val="16"/>
                <w:szCs w:val="16"/>
              </w:rPr>
            </w:pPr>
          </w:p>
          <w:p w:rsidR="005A5C08" w:rsidRPr="005A5C08" w:rsidRDefault="005A5C08" w:rsidP="005A5C08">
            <w:pPr>
              <w:rPr>
                <w:sz w:val="16"/>
                <w:szCs w:val="16"/>
              </w:rPr>
            </w:pPr>
          </w:p>
          <w:p w:rsidR="005A5C08" w:rsidRPr="005A5C08" w:rsidRDefault="005A5C08" w:rsidP="005A5C08">
            <w:pPr>
              <w:rPr>
                <w:sz w:val="16"/>
                <w:szCs w:val="16"/>
              </w:rPr>
            </w:pPr>
          </w:p>
          <w:p w:rsidR="005A5C08" w:rsidRPr="005A5C08" w:rsidRDefault="005A5C08" w:rsidP="005A5C08">
            <w:pPr>
              <w:rPr>
                <w:sz w:val="16"/>
                <w:szCs w:val="16"/>
              </w:rPr>
            </w:pPr>
            <w:r w:rsidRPr="005A5C08">
              <w:rPr>
                <w:sz w:val="16"/>
                <w:szCs w:val="16"/>
              </w:rPr>
              <w:t xml:space="preserve">    </w:t>
            </w:r>
          </w:p>
          <w:p w:rsidR="005A5C08" w:rsidRPr="005A5C08" w:rsidRDefault="005A5C08" w:rsidP="005A5C08">
            <w:pPr>
              <w:rPr>
                <w:sz w:val="16"/>
                <w:szCs w:val="16"/>
              </w:rPr>
            </w:pPr>
            <w:r w:rsidRPr="005A5C08">
              <w:rPr>
                <w:sz w:val="16"/>
                <w:szCs w:val="16"/>
              </w:rPr>
              <w:t>22</w:t>
            </w:r>
          </w:p>
        </w:tc>
        <w:tc>
          <w:tcPr>
            <w:tcW w:w="567" w:type="dxa"/>
            <w:tcBorders>
              <w:top w:val="single" w:sz="4" w:space="0" w:color="auto"/>
              <w:left w:val="single" w:sz="4" w:space="0" w:color="auto"/>
              <w:bottom w:val="single" w:sz="4" w:space="0" w:color="auto"/>
              <w:right w:val="single" w:sz="4" w:space="0" w:color="auto"/>
            </w:tcBorders>
          </w:tcPr>
          <w:p w:rsidR="005A5C08" w:rsidRPr="005A5C08" w:rsidRDefault="005A5C08" w:rsidP="005A5C08">
            <w:pPr>
              <w:ind w:left="5"/>
              <w:rPr>
                <w:sz w:val="16"/>
                <w:szCs w:val="16"/>
                <w:shd w:val="clear" w:color="auto" w:fill="FFFFFF"/>
                <w:lang w:eastAsia="en-US"/>
              </w:rPr>
            </w:pPr>
            <w:r w:rsidRPr="005A5C08">
              <w:rPr>
                <w:sz w:val="16"/>
                <w:szCs w:val="16"/>
                <w:shd w:val="clear" w:color="auto" w:fill="FFFFFF"/>
                <w:lang w:eastAsia="en-US"/>
              </w:rPr>
              <w:t xml:space="preserve">   83</w:t>
            </w:r>
          </w:p>
          <w:p w:rsidR="005A5C08" w:rsidRPr="005A5C08" w:rsidRDefault="005A5C08" w:rsidP="005A5C08">
            <w:pPr>
              <w:ind w:left="5"/>
              <w:rPr>
                <w:sz w:val="16"/>
                <w:szCs w:val="16"/>
                <w:shd w:val="clear" w:color="auto" w:fill="FFFFFF"/>
                <w:lang w:eastAsia="en-US"/>
              </w:rPr>
            </w:pPr>
          </w:p>
          <w:p w:rsidR="005A5C08" w:rsidRPr="005A5C08" w:rsidRDefault="005A5C08" w:rsidP="005A5C08">
            <w:pPr>
              <w:ind w:left="5"/>
              <w:rPr>
                <w:sz w:val="16"/>
                <w:szCs w:val="16"/>
                <w:shd w:val="clear" w:color="auto" w:fill="FFFFFF"/>
                <w:lang w:eastAsia="en-US"/>
              </w:rPr>
            </w:pPr>
          </w:p>
          <w:p w:rsidR="005A5C08" w:rsidRPr="005A5C08" w:rsidRDefault="005A5C08" w:rsidP="005A5C08">
            <w:pPr>
              <w:ind w:left="5"/>
              <w:rPr>
                <w:sz w:val="16"/>
                <w:szCs w:val="16"/>
                <w:shd w:val="clear" w:color="auto" w:fill="FFFFFF"/>
                <w:lang w:eastAsia="en-US"/>
              </w:rPr>
            </w:pPr>
          </w:p>
          <w:p w:rsidR="005A5C08" w:rsidRPr="005A5C08" w:rsidRDefault="005A5C08" w:rsidP="005A5C08">
            <w:pPr>
              <w:ind w:left="5"/>
              <w:rPr>
                <w:sz w:val="16"/>
                <w:szCs w:val="16"/>
                <w:shd w:val="clear" w:color="auto" w:fill="FFFFFF"/>
                <w:lang w:eastAsia="en-US"/>
              </w:rPr>
            </w:pPr>
          </w:p>
          <w:p w:rsidR="005A5C08" w:rsidRPr="005A5C08" w:rsidRDefault="005A5C08" w:rsidP="005A5C08">
            <w:pPr>
              <w:ind w:left="5"/>
              <w:rPr>
                <w:sz w:val="16"/>
                <w:szCs w:val="16"/>
                <w:shd w:val="clear" w:color="auto" w:fill="FFFFFF"/>
                <w:lang w:eastAsia="en-US"/>
              </w:rPr>
            </w:pPr>
          </w:p>
          <w:p w:rsidR="005A5C08" w:rsidRPr="005A5C08" w:rsidRDefault="005A5C08" w:rsidP="005A5C08">
            <w:pPr>
              <w:ind w:left="5"/>
              <w:rPr>
                <w:sz w:val="16"/>
                <w:szCs w:val="16"/>
                <w:shd w:val="clear" w:color="auto" w:fill="FFFFFF"/>
                <w:lang w:eastAsia="en-US"/>
              </w:rPr>
            </w:pPr>
            <w:r w:rsidRPr="005A5C08">
              <w:rPr>
                <w:sz w:val="16"/>
                <w:szCs w:val="16"/>
                <w:shd w:val="clear" w:color="auto" w:fill="FFFFFF"/>
                <w:lang w:eastAsia="en-US"/>
              </w:rPr>
              <w:t xml:space="preserve"> </w:t>
            </w:r>
          </w:p>
          <w:p w:rsidR="005A5C08" w:rsidRPr="005A5C08" w:rsidRDefault="005A5C08" w:rsidP="005A5C08">
            <w:pPr>
              <w:ind w:left="5"/>
              <w:rPr>
                <w:sz w:val="16"/>
                <w:szCs w:val="16"/>
              </w:rPr>
            </w:pPr>
            <w:r w:rsidRPr="005A5C08">
              <w:rPr>
                <w:sz w:val="16"/>
                <w:szCs w:val="16"/>
                <w:shd w:val="clear" w:color="auto" w:fill="FFFFFF"/>
                <w:lang w:eastAsia="en-US"/>
              </w:rPr>
              <w:t xml:space="preserve"> 25</w:t>
            </w:r>
          </w:p>
          <w:p w:rsidR="005A5C08" w:rsidRPr="005A5C08" w:rsidRDefault="005A5C08" w:rsidP="005A5C08">
            <w:pPr>
              <w:ind w:left="5"/>
              <w:rPr>
                <w:sz w:val="16"/>
                <w:szCs w:val="16"/>
              </w:rPr>
            </w:pPr>
          </w:p>
        </w:tc>
        <w:tc>
          <w:tcPr>
            <w:tcW w:w="988" w:type="dxa"/>
            <w:tcBorders>
              <w:top w:val="single" w:sz="4" w:space="0" w:color="auto"/>
              <w:left w:val="single" w:sz="4" w:space="0" w:color="auto"/>
              <w:bottom w:val="single" w:sz="4" w:space="0" w:color="auto"/>
              <w:right w:val="single" w:sz="4" w:space="0" w:color="auto"/>
            </w:tcBorders>
          </w:tcPr>
          <w:p w:rsidR="005A5C08" w:rsidRPr="005A5C08" w:rsidRDefault="005A5C08" w:rsidP="005A5C08">
            <w:pPr>
              <w:ind w:left="5"/>
              <w:rPr>
                <w:sz w:val="16"/>
                <w:szCs w:val="16"/>
              </w:rPr>
            </w:pPr>
          </w:p>
        </w:tc>
      </w:tr>
      <w:tr w:rsidR="005A5C08" w:rsidRPr="005A5C08" w:rsidTr="005A5C08">
        <w:trPr>
          <w:trHeight w:val="1373"/>
        </w:trPr>
        <w:tc>
          <w:tcPr>
            <w:tcW w:w="3681" w:type="dxa"/>
            <w:tcBorders>
              <w:top w:val="single" w:sz="4" w:space="0" w:color="000000"/>
              <w:left w:val="single" w:sz="4" w:space="0" w:color="000000"/>
              <w:bottom w:val="single" w:sz="4" w:space="0" w:color="000000"/>
              <w:right w:val="single" w:sz="4" w:space="0" w:color="auto"/>
            </w:tcBorders>
          </w:tcPr>
          <w:p w:rsidR="005A5C08" w:rsidRPr="005A5C08" w:rsidRDefault="005A5C08" w:rsidP="005A5C08">
            <w:pPr>
              <w:ind w:left="5"/>
              <w:rPr>
                <w:i/>
                <w:sz w:val="16"/>
                <w:szCs w:val="16"/>
                <w:shd w:val="clear" w:color="auto" w:fill="FFFFFF"/>
                <w:lang w:eastAsia="en-US"/>
              </w:rPr>
            </w:pPr>
            <w:r w:rsidRPr="005A5C08">
              <w:rPr>
                <w:i/>
                <w:sz w:val="16"/>
                <w:szCs w:val="16"/>
                <w:shd w:val="clear" w:color="auto" w:fill="FFFFFF"/>
                <w:lang w:eastAsia="en-US"/>
              </w:rPr>
              <w:t>Задача 2:</w:t>
            </w:r>
          </w:p>
          <w:p w:rsidR="005A5C08" w:rsidRPr="005A5C08" w:rsidRDefault="005A5C08" w:rsidP="005A5C08">
            <w:pPr>
              <w:ind w:left="5"/>
              <w:rPr>
                <w:sz w:val="16"/>
                <w:szCs w:val="16"/>
                <w:shd w:val="clear" w:color="auto" w:fill="FFFFFF"/>
                <w:lang w:eastAsia="en-US"/>
              </w:rPr>
            </w:pPr>
            <w:r w:rsidRPr="005A5C08">
              <w:rPr>
                <w:sz w:val="16"/>
                <w:szCs w:val="16"/>
              </w:rPr>
              <w:t xml:space="preserve">Реализация дополнительных общеразвивающих программ, </w:t>
            </w:r>
            <w:proofErr w:type="gramStart"/>
            <w:r w:rsidRPr="005A5C08">
              <w:rPr>
                <w:sz w:val="16"/>
                <w:szCs w:val="16"/>
              </w:rPr>
              <w:t>направленных  на</w:t>
            </w:r>
            <w:proofErr w:type="gramEnd"/>
            <w:r w:rsidRPr="005A5C08">
              <w:rPr>
                <w:sz w:val="16"/>
                <w:szCs w:val="16"/>
              </w:rPr>
              <w:t xml:space="preserve">  развитие  детской интеллектуальной одаренности естественнонаучной,   гуманитарной  и  технической направленностей, на базе муниципального ресурсного центра по работе с одаренными детьми (МРЦ)</w:t>
            </w:r>
          </w:p>
        </w:tc>
        <w:tc>
          <w:tcPr>
            <w:tcW w:w="3247" w:type="dxa"/>
            <w:gridSpan w:val="2"/>
            <w:tcBorders>
              <w:top w:val="single" w:sz="4" w:space="0" w:color="auto"/>
              <w:left w:val="single" w:sz="4" w:space="0" w:color="auto"/>
              <w:bottom w:val="single" w:sz="4" w:space="0" w:color="auto"/>
              <w:right w:val="single" w:sz="4" w:space="0" w:color="auto"/>
            </w:tcBorders>
          </w:tcPr>
          <w:p w:rsidR="005A5C08" w:rsidRPr="005A5C08" w:rsidRDefault="005A5C08" w:rsidP="005A5C08">
            <w:pPr>
              <w:rPr>
                <w:b/>
                <w:sz w:val="16"/>
                <w:szCs w:val="16"/>
                <w:shd w:val="clear" w:color="auto" w:fill="FFFFFF"/>
                <w:lang w:eastAsia="en-US"/>
              </w:rPr>
            </w:pPr>
            <w:r w:rsidRPr="005A5C08">
              <w:rPr>
                <w:b/>
                <w:sz w:val="16"/>
                <w:szCs w:val="16"/>
                <w:shd w:val="clear" w:color="auto" w:fill="FFFFFF"/>
                <w:lang w:eastAsia="en-US"/>
              </w:rPr>
              <w:t xml:space="preserve"> Индикатор 1:</w:t>
            </w:r>
          </w:p>
          <w:p w:rsidR="005A5C08" w:rsidRPr="005A5C08" w:rsidRDefault="005A5C08" w:rsidP="005A5C08">
            <w:pPr>
              <w:rPr>
                <w:b/>
                <w:sz w:val="16"/>
                <w:szCs w:val="16"/>
                <w:shd w:val="clear" w:color="auto" w:fill="FFFFFF"/>
                <w:lang w:eastAsia="en-US"/>
              </w:rPr>
            </w:pPr>
            <w:r w:rsidRPr="005A5C08">
              <w:rPr>
                <w:sz w:val="16"/>
                <w:szCs w:val="16"/>
                <w:shd w:val="clear" w:color="auto" w:fill="FFFFFF"/>
                <w:lang w:eastAsia="en-US"/>
              </w:rPr>
              <w:t xml:space="preserve"> доля обучающихся, участвующих в мероприятиях муниципального ресурсного центра по работе с одаренными детьми (далее – МРЦ), в общей численности обучающихся муниципальных образовательных организаций  </w:t>
            </w:r>
          </w:p>
        </w:tc>
        <w:tc>
          <w:tcPr>
            <w:tcW w:w="504" w:type="dxa"/>
            <w:tcBorders>
              <w:top w:val="single" w:sz="4" w:space="0" w:color="auto"/>
              <w:left w:val="single" w:sz="4" w:space="0" w:color="auto"/>
              <w:bottom w:val="single" w:sz="4" w:space="0" w:color="auto"/>
              <w:right w:val="single" w:sz="4" w:space="0" w:color="auto"/>
            </w:tcBorders>
          </w:tcPr>
          <w:p w:rsidR="005A5C08" w:rsidRPr="005A5C08" w:rsidRDefault="005A5C08" w:rsidP="005A5C08">
            <w:pPr>
              <w:ind w:left="5"/>
              <w:rPr>
                <w:sz w:val="16"/>
                <w:szCs w:val="16"/>
              </w:rPr>
            </w:pPr>
          </w:p>
          <w:p w:rsidR="005A5C08" w:rsidRPr="005A5C08" w:rsidRDefault="005A5C08" w:rsidP="005A5C08">
            <w:pPr>
              <w:ind w:left="5"/>
              <w:rPr>
                <w:sz w:val="16"/>
                <w:szCs w:val="16"/>
              </w:rPr>
            </w:pPr>
          </w:p>
          <w:p w:rsidR="005A5C08" w:rsidRPr="005A5C08" w:rsidRDefault="005A5C08" w:rsidP="005A5C08">
            <w:pPr>
              <w:ind w:left="5"/>
              <w:rPr>
                <w:sz w:val="16"/>
                <w:szCs w:val="16"/>
              </w:rPr>
            </w:pPr>
            <w:r w:rsidRPr="005A5C08">
              <w:rPr>
                <w:sz w:val="16"/>
                <w:szCs w:val="16"/>
              </w:rPr>
              <w:t>%</w:t>
            </w:r>
          </w:p>
        </w:tc>
        <w:tc>
          <w:tcPr>
            <w:tcW w:w="647" w:type="dxa"/>
            <w:tcBorders>
              <w:top w:val="single" w:sz="4" w:space="0" w:color="auto"/>
              <w:left w:val="single" w:sz="4" w:space="0" w:color="auto"/>
              <w:bottom w:val="single" w:sz="4" w:space="0" w:color="auto"/>
              <w:right w:val="single" w:sz="4" w:space="0" w:color="auto"/>
            </w:tcBorders>
          </w:tcPr>
          <w:p w:rsidR="005A5C08" w:rsidRPr="005A5C08" w:rsidRDefault="005A5C08" w:rsidP="005A5C08">
            <w:pPr>
              <w:ind w:left="5"/>
              <w:rPr>
                <w:sz w:val="16"/>
                <w:szCs w:val="16"/>
              </w:rPr>
            </w:pPr>
          </w:p>
          <w:p w:rsidR="005A5C08" w:rsidRPr="005A5C08" w:rsidRDefault="005A5C08" w:rsidP="005A5C08">
            <w:pPr>
              <w:ind w:left="5"/>
              <w:rPr>
                <w:sz w:val="16"/>
                <w:szCs w:val="16"/>
              </w:rPr>
            </w:pPr>
          </w:p>
          <w:p w:rsidR="005A5C08" w:rsidRPr="005A5C08" w:rsidRDefault="005A5C08" w:rsidP="005A5C08">
            <w:pPr>
              <w:ind w:left="5"/>
              <w:rPr>
                <w:sz w:val="16"/>
                <w:szCs w:val="16"/>
              </w:rPr>
            </w:pPr>
            <w:r w:rsidRPr="005A5C08">
              <w:rPr>
                <w:sz w:val="16"/>
                <w:szCs w:val="16"/>
              </w:rPr>
              <w:t xml:space="preserve">  10</w:t>
            </w:r>
          </w:p>
        </w:tc>
        <w:tc>
          <w:tcPr>
            <w:tcW w:w="567" w:type="dxa"/>
            <w:tcBorders>
              <w:top w:val="single" w:sz="4" w:space="0" w:color="auto"/>
              <w:left w:val="single" w:sz="4" w:space="0" w:color="auto"/>
              <w:bottom w:val="single" w:sz="4" w:space="0" w:color="auto"/>
              <w:right w:val="single" w:sz="4" w:space="0" w:color="auto"/>
            </w:tcBorders>
          </w:tcPr>
          <w:p w:rsidR="005A5C08" w:rsidRPr="005A5C08" w:rsidRDefault="005A5C08" w:rsidP="005A5C08">
            <w:pPr>
              <w:ind w:left="5"/>
              <w:rPr>
                <w:sz w:val="16"/>
                <w:szCs w:val="16"/>
              </w:rPr>
            </w:pPr>
          </w:p>
          <w:p w:rsidR="005A5C08" w:rsidRPr="005A5C08" w:rsidRDefault="005A5C08" w:rsidP="005A5C08">
            <w:pPr>
              <w:ind w:left="5"/>
              <w:rPr>
                <w:sz w:val="16"/>
                <w:szCs w:val="16"/>
              </w:rPr>
            </w:pPr>
          </w:p>
          <w:p w:rsidR="005A5C08" w:rsidRPr="005A5C08" w:rsidRDefault="005A5C08" w:rsidP="005A5C08">
            <w:pPr>
              <w:ind w:left="5"/>
              <w:rPr>
                <w:sz w:val="16"/>
                <w:szCs w:val="16"/>
              </w:rPr>
            </w:pPr>
            <w:r w:rsidRPr="005A5C08">
              <w:rPr>
                <w:sz w:val="16"/>
                <w:szCs w:val="16"/>
              </w:rPr>
              <w:t xml:space="preserve">    25</w:t>
            </w:r>
          </w:p>
        </w:tc>
        <w:tc>
          <w:tcPr>
            <w:tcW w:w="567" w:type="dxa"/>
            <w:tcBorders>
              <w:top w:val="single" w:sz="4" w:space="0" w:color="auto"/>
              <w:left w:val="single" w:sz="4" w:space="0" w:color="auto"/>
              <w:bottom w:val="single" w:sz="4" w:space="0" w:color="auto"/>
              <w:right w:val="single" w:sz="4" w:space="0" w:color="auto"/>
            </w:tcBorders>
          </w:tcPr>
          <w:p w:rsidR="005A5C08" w:rsidRPr="005A5C08" w:rsidRDefault="005A5C08" w:rsidP="005A5C08">
            <w:pPr>
              <w:rPr>
                <w:sz w:val="16"/>
                <w:szCs w:val="16"/>
              </w:rPr>
            </w:pPr>
          </w:p>
          <w:p w:rsidR="005A5C08" w:rsidRPr="005A5C08" w:rsidRDefault="005A5C08" w:rsidP="005A5C08">
            <w:pPr>
              <w:rPr>
                <w:sz w:val="16"/>
                <w:szCs w:val="16"/>
              </w:rPr>
            </w:pPr>
          </w:p>
          <w:p w:rsidR="005A5C08" w:rsidRPr="005A5C08" w:rsidRDefault="005A5C08" w:rsidP="005A5C08">
            <w:pPr>
              <w:rPr>
                <w:sz w:val="16"/>
                <w:szCs w:val="16"/>
              </w:rPr>
            </w:pPr>
            <w:r w:rsidRPr="005A5C08">
              <w:rPr>
                <w:sz w:val="16"/>
                <w:szCs w:val="16"/>
              </w:rPr>
              <w:t xml:space="preserve">  30</w:t>
            </w:r>
          </w:p>
        </w:tc>
        <w:tc>
          <w:tcPr>
            <w:tcW w:w="567" w:type="dxa"/>
            <w:tcBorders>
              <w:top w:val="single" w:sz="4" w:space="0" w:color="auto"/>
              <w:left w:val="single" w:sz="4" w:space="0" w:color="auto"/>
              <w:bottom w:val="single" w:sz="4" w:space="0" w:color="auto"/>
              <w:right w:val="single" w:sz="4" w:space="0" w:color="auto"/>
            </w:tcBorders>
          </w:tcPr>
          <w:p w:rsidR="005A5C08" w:rsidRPr="005A5C08" w:rsidRDefault="005A5C08" w:rsidP="005A5C08">
            <w:pPr>
              <w:ind w:left="5"/>
              <w:rPr>
                <w:sz w:val="16"/>
                <w:szCs w:val="16"/>
                <w:shd w:val="clear" w:color="auto" w:fill="FFFFFF"/>
                <w:lang w:eastAsia="en-US"/>
              </w:rPr>
            </w:pPr>
          </w:p>
          <w:p w:rsidR="005A5C08" w:rsidRPr="005A5C08" w:rsidRDefault="005A5C08" w:rsidP="005A5C08">
            <w:pPr>
              <w:ind w:left="5"/>
              <w:rPr>
                <w:sz w:val="16"/>
                <w:szCs w:val="16"/>
                <w:shd w:val="clear" w:color="auto" w:fill="FFFFFF"/>
                <w:lang w:eastAsia="en-US"/>
              </w:rPr>
            </w:pPr>
          </w:p>
          <w:p w:rsidR="005A5C08" w:rsidRPr="005A5C08" w:rsidRDefault="005A5C08" w:rsidP="005A5C08">
            <w:pPr>
              <w:ind w:left="5"/>
              <w:rPr>
                <w:sz w:val="16"/>
                <w:szCs w:val="16"/>
                <w:shd w:val="clear" w:color="auto" w:fill="FFFFFF"/>
                <w:lang w:eastAsia="en-US"/>
              </w:rPr>
            </w:pPr>
            <w:r w:rsidRPr="005A5C08">
              <w:rPr>
                <w:sz w:val="16"/>
                <w:szCs w:val="16"/>
                <w:shd w:val="clear" w:color="auto" w:fill="FFFFFF"/>
                <w:lang w:eastAsia="en-US"/>
              </w:rPr>
              <w:t xml:space="preserve">    35</w:t>
            </w:r>
          </w:p>
        </w:tc>
        <w:tc>
          <w:tcPr>
            <w:tcW w:w="988" w:type="dxa"/>
            <w:tcBorders>
              <w:top w:val="single" w:sz="4" w:space="0" w:color="auto"/>
              <w:left w:val="single" w:sz="4" w:space="0" w:color="auto"/>
              <w:bottom w:val="single" w:sz="4" w:space="0" w:color="auto"/>
              <w:right w:val="single" w:sz="4" w:space="0" w:color="auto"/>
            </w:tcBorders>
          </w:tcPr>
          <w:p w:rsidR="005A5C08" w:rsidRPr="005A5C08" w:rsidRDefault="005A5C08" w:rsidP="005A5C08">
            <w:pPr>
              <w:ind w:left="5"/>
              <w:rPr>
                <w:sz w:val="16"/>
                <w:szCs w:val="16"/>
              </w:rPr>
            </w:pPr>
          </w:p>
        </w:tc>
      </w:tr>
      <w:tr w:rsidR="005A5C08" w:rsidRPr="005A5C08" w:rsidTr="005A5C08">
        <w:trPr>
          <w:trHeight w:val="566"/>
        </w:trPr>
        <w:tc>
          <w:tcPr>
            <w:tcW w:w="3681" w:type="dxa"/>
            <w:vMerge w:val="restart"/>
            <w:tcBorders>
              <w:top w:val="single" w:sz="4" w:space="0" w:color="000000"/>
              <w:left w:val="single" w:sz="4" w:space="0" w:color="000000"/>
              <w:right w:val="single" w:sz="4" w:space="0" w:color="000000"/>
            </w:tcBorders>
          </w:tcPr>
          <w:p w:rsidR="005A5C08" w:rsidRPr="005A5C08" w:rsidRDefault="005A5C08" w:rsidP="005A5C08">
            <w:pPr>
              <w:rPr>
                <w:i/>
                <w:sz w:val="16"/>
                <w:szCs w:val="16"/>
                <w:lang w:eastAsia="en-US"/>
              </w:rPr>
            </w:pPr>
            <w:r w:rsidRPr="005A5C08">
              <w:rPr>
                <w:i/>
                <w:sz w:val="16"/>
                <w:szCs w:val="16"/>
                <w:lang w:eastAsia="en-US"/>
              </w:rPr>
              <w:t>Задача 3:</w:t>
            </w:r>
          </w:p>
          <w:p w:rsidR="005A5C08" w:rsidRPr="005A5C08" w:rsidRDefault="005A5C08" w:rsidP="005A5C08">
            <w:pPr>
              <w:widowControl w:val="0"/>
              <w:autoSpaceDE w:val="0"/>
              <w:autoSpaceDN w:val="0"/>
              <w:adjustRightInd w:val="0"/>
              <w:jc w:val="both"/>
              <w:outlineLvl w:val="1"/>
              <w:rPr>
                <w:sz w:val="16"/>
                <w:szCs w:val="16"/>
              </w:rPr>
            </w:pPr>
            <w:r w:rsidRPr="005A5C08">
              <w:rPr>
                <w:sz w:val="16"/>
                <w:szCs w:val="16"/>
                <w:lang w:eastAsia="en-US"/>
              </w:rPr>
              <w:t xml:space="preserve">Совершенствование и реализация системы мероприятий, направленных на выявление и развитие способностей одаренных детей  </w:t>
            </w:r>
          </w:p>
          <w:p w:rsidR="005A5C08" w:rsidRPr="005A5C08" w:rsidRDefault="005A5C08" w:rsidP="005A5C08">
            <w:pPr>
              <w:rPr>
                <w:sz w:val="16"/>
                <w:szCs w:val="16"/>
                <w:lang w:eastAsia="en-US"/>
              </w:rPr>
            </w:pPr>
          </w:p>
        </w:tc>
        <w:tc>
          <w:tcPr>
            <w:tcW w:w="3247" w:type="dxa"/>
            <w:gridSpan w:val="2"/>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rPr>
                <w:b/>
                <w:sz w:val="16"/>
                <w:szCs w:val="16"/>
                <w:shd w:val="clear" w:color="auto" w:fill="FFFFFF"/>
                <w:lang w:eastAsia="en-US"/>
              </w:rPr>
            </w:pPr>
            <w:r w:rsidRPr="005A5C08">
              <w:rPr>
                <w:b/>
                <w:sz w:val="16"/>
                <w:szCs w:val="16"/>
                <w:shd w:val="clear" w:color="auto" w:fill="FFFFFF"/>
                <w:lang w:eastAsia="en-US"/>
              </w:rPr>
              <w:t xml:space="preserve"> Индикатор 1:</w:t>
            </w:r>
          </w:p>
          <w:p w:rsidR="005A5C08" w:rsidRPr="005A5C08" w:rsidRDefault="005A5C08" w:rsidP="005A5C08">
            <w:pPr>
              <w:ind w:left="5"/>
              <w:rPr>
                <w:sz w:val="16"/>
                <w:szCs w:val="16"/>
              </w:rPr>
            </w:pPr>
            <w:r w:rsidRPr="005A5C08">
              <w:rPr>
                <w:sz w:val="16"/>
                <w:szCs w:val="16"/>
                <w:shd w:val="clear" w:color="auto" w:fill="FFFFFF"/>
                <w:lang w:eastAsia="en-US"/>
              </w:rPr>
              <w:t xml:space="preserve">доля победителей и призеров мероприятий муниципального и регионального уровней от общего </w:t>
            </w:r>
            <w:proofErr w:type="gramStart"/>
            <w:r w:rsidRPr="005A5C08">
              <w:rPr>
                <w:sz w:val="16"/>
                <w:szCs w:val="16"/>
                <w:shd w:val="clear" w:color="auto" w:fill="FFFFFF"/>
                <w:lang w:eastAsia="en-US"/>
              </w:rPr>
              <w:t>числа  участников</w:t>
            </w:r>
            <w:proofErr w:type="gramEnd"/>
            <w:r w:rsidRPr="005A5C08">
              <w:rPr>
                <w:sz w:val="16"/>
                <w:szCs w:val="16"/>
                <w:shd w:val="clear" w:color="auto" w:fill="FFFFFF"/>
                <w:lang w:eastAsia="en-US"/>
              </w:rPr>
              <w:t xml:space="preserve">  </w:t>
            </w:r>
          </w:p>
        </w:tc>
        <w:tc>
          <w:tcPr>
            <w:tcW w:w="504"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ind w:left="5"/>
              <w:rPr>
                <w:sz w:val="16"/>
                <w:szCs w:val="16"/>
                <w:shd w:val="clear" w:color="auto" w:fill="FFFFFF"/>
                <w:lang w:eastAsia="en-US"/>
              </w:rPr>
            </w:pPr>
          </w:p>
          <w:p w:rsidR="005A5C08" w:rsidRPr="005A5C08" w:rsidRDefault="005A5C08" w:rsidP="005A5C08">
            <w:pPr>
              <w:ind w:left="5"/>
              <w:rPr>
                <w:sz w:val="16"/>
                <w:szCs w:val="16"/>
              </w:rPr>
            </w:pPr>
            <w:r w:rsidRPr="005A5C08">
              <w:rPr>
                <w:sz w:val="16"/>
                <w:szCs w:val="16"/>
                <w:shd w:val="clear" w:color="auto" w:fill="FFFFFF"/>
                <w:lang w:eastAsia="en-US"/>
              </w:rPr>
              <w:t>%</w:t>
            </w:r>
          </w:p>
        </w:tc>
        <w:tc>
          <w:tcPr>
            <w:tcW w:w="647"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ind w:left="5"/>
              <w:rPr>
                <w:sz w:val="16"/>
                <w:szCs w:val="16"/>
              </w:rPr>
            </w:pPr>
          </w:p>
          <w:p w:rsidR="005A5C08" w:rsidRPr="005A5C08" w:rsidRDefault="005A5C08" w:rsidP="005A5C08">
            <w:pPr>
              <w:ind w:left="5"/>
              <w:rPr>
                <w:sz w:val="16"/>
                <w:szCs w:val="16"/>
              </w:rPr>
            </w:pPr>
            <w:r w:rsidRPr="005A5C08">
              <w:rPr>
                <w:sz w:val="16"/>
                <w:szCs w:val="16"/>
              </w:rPr>
              <w:t xml:space="preserve">   55</w:t>
            </w:r>
          </w:p>
        </w:tc>
        <w:tc>
          <w:tcPr>
            <w:tcW w:w="567"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ind w:left="5"/>
              <w:rPr>
                <w:sz w:val="16"/>
                <w:szCs w:val="16"/>
              </w:rPr>
            </w:pPr>
          </w:p>
          <w:p w:rsidR="005A5C08" w:rsidRPr="005A5C08" w:rsidRDefault="005A5C08" w:rsidP="005A5C08">
            <w:pPr>
              <w:ind w:left="5"/>
              <w:rPr>
                <w:sz w:val="16"/>
                <w:szCs w:val="16"/>
              </w:rPr>
            </w:pPr>
            <w:r w:rsidRPr="005A5C08">
              <w:rPr>
                <w:sz w:val="16"/>
                <w:szCs w:val="16"/>
              </w:rPr>
              <w:t xml:space="preserve">  55</w:t>
            </w:r>
          </w:p>
        </w:tc>
        <w:tc>
          <w:tcPr>
            <w:tcW w:w="567"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rPr>
                <w:sz w:val="16"/>
                <w:szCs w:val="16"/>
              </w:rPr>
            </w:pPr>
          </w:p>
          <w:p w:rsidR="005A5C08" w:rsidRPr="005A5C08" w:rsidRDefault="005A5C08" w:rsidP="005A5C08">
            <w:pPr>
              <w:rPr>
                <w:sz w:val="16"/>
                <w:szCs w:val="16"/>
              </w:rPr>
            </w:pPr>
            <w:r w:rsidRPr="005A5C08">
              <w:rPr>
                <w:sz w:val="16"/>
                <w:szCs w:val="16"/>
              </w:rPr>
              <w:t xml:space="preserve">  55</w:t>
            </w:r>
          </w:p>
        </w:tc>
        <w:tc>
          <w:tcPr>
            <w:tcW w:w="567"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ind w:left="5"/>
              <w:rPr>
                <w:sz w:val="16"/>
                <w:szCs w:val="16"/>
                <w:shd w:val="clear" w:color="auto" w:fill="FFFFFF"/>
                <w:lang w:eastAsia="en-US"/>
              </w:rPr>
            </w:pPr>
          </w:p>
          <w:p w:rsidR="005A5C08" w:rsidRPr="005A5C08" w:rsidRDefault="005A5C08" w:rsidP="005A5C08">
            <w:pPr>
              <w:ind w:left="5"/>
              <w:rPr>
                <w:sz w:val="16"/>
                <w:szCs w:val="16"/>
              </w:rPr>
            </w:pPr>
            <w:r w:rsidRPr="005A5C08">
              <w:rPr>
                <w:sz w:val="16"/>
                <w:szCs w:val="16"/>
                <w:shd w:val="clear" w:color="auto" w:fill="FFFFFF"/>
                <w:lang w:eastAsia="en-US"/>
              </w:rPr>
              <w:t xml:space="preserve">   55</w:t>
            </w:r>
          </w:p>
          <w:p w:rsidR="005A5C08" w:rsidRPr="005A5C08" w:rsidRDefault="005A5C08" w:rsidP="005A5C08">
            <w:pPr>
              <w:ind w:left="5"/>
              <w:rPr>
                <w:sz w:val="16"/>
                <w:szCs w:val="16"/>
              </w:rPr>
            </w:pPr>
          </w:p>
        </w:tc>
        <w:tc>
          <w:tcPr>
            <w:tcW w:w="988"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ind w:left="5"/>
              <w:rPr>
                <w:sz w:val="16"/>
                <w:szCs w:val="16"/>
              </w:rPr>
            </w:pPr>
          </w:p>
        </w:tc>
      </w:tr>
      <w:tr w:rsidR="005A5C08" w:rsidRPr="005A5C08" w:rsidTr="005A5C08">
        <w:trPr>
          <w:trHeight w:val="1255"/>
        </w:trPr>
        <w:tc>
          <w:tcPr>
            <w:tcW w:w="3681" w:type="dxa"/>
            <w:vMerge/>
            <w:tcBorders>
              <w:left w:val="single" w:sz="4" w:space="0" w:color="000000"/>
              <w:bottom w:val="nil"/>
              <w:right w:val="single" w:sz="4" w:space="0" w:color="000000"/>
            </w:tcBorders>
          </w:tcPr>
          <w:p w:rsidR="005A5C08" w:rsidRPr="005A5C08" w:rsidRDefault="005A5C08" w:rsidP="005A5C08">
            <w:pPr>
              <w:rPr>
                <w:sz w:val="16"/>
                <w:szCs w:val="16"/>
              </w:rPr>
            </w:pPr>
          </w:p>
        </w:tc>
        <w:tc>
          <w:tcPr>
            <w:tcW w:w="3247" w:type="dxa"/>
            <w:gridSpan w:val="2"/>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rPr>
                <w:b/>
                <w:sz w:val="16"/>
                <w:szCs w:val="16"/>
                <w:shd w:val="clear" w:color="auto" w:fill="FFFFFF"/>
                <w:lang w:eastAsia="en-US"/>
              </w:rPr>
            </w:pPr>
            <w:r w:rsidRPr="005A5C08">
              <w:rPr>
                <w:b/>
                <w:sz w:val="16"/>
                <w:szCs w:val="16"/>
                <w:shd w:val="clear" w:color="auto" w:fill="FFFFFF"/>
                <w:lang w:eastAsia="en-US"/>
              </w:rPr>
              <w:t xml:space="preserve"> Индикатор 2:</w:t>
            </w:r>
          </w:p>
          <w:p w:rsidR="005A5C08" w:rsidRPr="005A5C08" w:rsidRDefault="005A5C08" w:rsidP="005A5C08">
            <w:pPr>
              <w:ind w:left="5"/>
              <w:rPr>
                <w:sz w:val="16"/>
                <w:szCs w:val="16"/>
              </w:rPr>
            </w:pPr>
            <w:r w:rsidRPr="005A5C08">
              <w:rPr>
                <w:sz w:val="16"/>
                <w:szCs w:val="16"/>
                <w:shd w:val="clear" w:color="auto" w:fill="FFFFFF"/>
                <w:lang w:eastAsia="en-US"/>
              </w:rPr>
              <w:t>доля победителей и призеров муниципального этапа Всероссийской олимпиады школьников от общего числа участвующих в   муниципальном этапе олимпиады</w:t>
            </w:r>
          </w:p>
        </w:tc>
        <w:tc>
          <w:tcPr>
            <w:tcW w:w="504"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ind w:left="5"/>
              <w:rPr>
                <w:sz w:val="16"/>
                <w:szCs w:val="16"/>
                <w:shd w:val="clear" w:color="auto" w:fill="FFFFFF"/>
                <w:lang w:eastAsia="en-US"/>
              </w:rPr>
            </w:pPr>
          </w:p>
          <w:p w:rsidR="005A5C08" w:rsidRPr="005A5C08" w:rsidRDefault="005A5C08" w:rsidP="005A5C08">
            <w:pPr>
              <w:ind w:left="5"/>
              <w:rPr>
                <w:sz w:val="16"/>
                <w:szCs w:val="16"/>
                <w:shd w:val="clear" w:color="auto" w:fill="FFFFFF"/>
                <w:lang w:eastAsia="en-US"/>
              </w:rPr>
            </w:pPr>
          </w:p>
          <w:p w:rsidR="005A5C08" w:rsidRPr="005A5C08" w:rsidRDefault="005A5C08" w:rsidP="005A5C08">
            <w:pPr>
              <w:ind w:left="5"/>
              <w:rPr>
                <w:sz w:val="16"/>
                <w:szCs w:val="16"/>
              </w:rPr>
            </w:pPr>
            <w:r w:rsidRPr="005A5C08">
              <w:rPr>
                <w:sz w:val="16"/>
                <w:szCs w:val="16"/>
                <w:shd w:val="clear" w:color="auto" w:fill="FFFFFF"/>
                <w:lang w:eastAsia="en-US"/>
              </w:rPr>
              <w:t>%</w:t>
            </w:r>
          </w:p>
        </w:tc>
        <w:tc>
          <w:tcPr>
            <w:tcW w:w="647" w:type="dxa"/>
            <w:tcBorders>
              <w:top w:val="single" w:sz="4" w:space="0" w:color="000000"/>
              <w:left w:val="single" w:sz="4" w:space="0" w:color="000000"/>
              <w:bottom w:val="single" w:sz="4" w:space="0" w:color="000000"/>
              <w:right w:val="single" w:sz="4" w:space="0" w:color="000000"/>
            </w:tcBorders>
            <w:vAlign w:val="center"/>
          </w:tcPr>
          <w:p w:rsidR="005A5C08" w:rsidRPr="005A5C08" w:rsidRDefault="005A5C08" w:rsidP="005A5C08">
            <w:pPr>
              <w:rPr>
                <w:rStyle w:val="af7"/>
                <w:b w:val="0"/>
                <w:sz w:val="16"/>
                <w:szCs w:val="16"/>
              </w:rPr>
            </w:pPr>
            <w:r w:rsidRPr="005A5C08">
              <w:rPr>
                <w:rStyle w:val="af7"/>
                <w:sz w:val="16"/>
                <w:szCs w:val="16"/>
              </w:rPr>
              <w:t>13</w:t>
            </w:r>
          </w:p>
        </w:tc>
        <w:tc>
          <w:tcPr>
            <w:tcW w:w="567" w:type="dxa"/>
            <w:tcBorders>
              <w:top w:val="single" w:sz="4" w:space="0" w:color="000000"/>
              <w:left w:val="single" w:sz="4" w:space="0" w:color="000000"/>
              <w:bottom w:val="single" w:sz="4" w:space="0" w:color="000000"/>
              <w:right w:val="single" w:sz="4" w:space="0" w:color="000000"/>
            </w:tcBorders>
            <w:vAlign w:val="center"/>
          </w:tcPr>
          <w:p w:rsidR="005A5C08" w:rsidRPr="005A5C08" w:rsidRDefault="005A5C08" w:rsidP="005A5C08">
            <w:pPr>
              <w:ind w:left="5"/>
              <w:rPr>
                <w:rStyle w:val="af7"/>
                <w:b w:val="0"/>
                <w:sz w:val="16"/>
                <w:szCs w:val="16"/>
              </w:rPr>
            </w:pPr>
            <w:r w:rsidRPr="005A5C08">
              <w:rPr>
                <w:rStyle w:val="af7"/>
                <w:sz w:val="16"/>
                <w:szCs w:val="16"/>
              </w:rPr>
              <w:t>14</w:t>
            </w:r>
          </w:p>
        </w:tc>
        <w:tc>
          <w:tcPr>
            <w:tcW w:w="567" w:type="dxa"/>
            <w:tcBorders>
              <w:top w:val="single" w:sz="4" w:space="0" w:color="000000"/>
              <w:left w:val="single" w:sz="4" w:space="0" w:color="000000"/>
              <w:bottom w:val="single" w:sz="4" w:space="0" w:color="000000"/>
              <w:right w:val="single" w:sz="4" w:space="0" w:color="000000"/>
            </w:tcBorders>
            <w:vAlign w:val="center"/>
          </w:tcPr>
          <w:p w:rsidR="005A5C08" w:rsidRPr="005A5C08" w:rsidRDefault="005A5C08" w:rsidP="005A5C08">
            <w:pPr>
              <w:rPr>
                <w:rStyle w:val="af7"/>
                <w:b w:val="0"/>
                <w:sz w:val="16"/>
                <w:szCs w:val="16"/>
              </w:rPr>
            </w:pPr>
            <w:r w:rsidRPr="005A5C08">
              <w:rPr>
                <w:rStyle w:val="af7"/>
                <w:sz w:val="16"/>
                <w:szCs w:val="16"/>
              </w:rPr>
              <w:t xml:space="preserve">   15</w:t>
            </w:r>
          </w:p>
        </w:tc>
        <w:tc>
          <w:tcPr>
            <w:tcW w:w="567" w:type="dxa"/>
            <w:tcBorders>
              <w:top w:val="single" w:sz="4" w:space="0" w:color="000000"/>
              <w:left w:val="single" w:sz="4" w:space="0" w:color="000000"/>
              <w:bottom w:val="single" w:sz="4" w:space="0" w:color="000000"/>
              <w:right w:val="single" w:sz="4" w:space="0" w:color="000000"/>
            </w:tcBorders>
            <w:vAlign w:val="center"/>
          </w:tcPr>
          <w:p w:rsidR="005A5C08" w:rsidRPr="005A5C08" w:rsidRDefault="005A5C08" w:rsidP="005A5C08">
            <w:pPr>
              <w:ind w:left="5"/>
              <w:rPr>
                <w:rStyle w:val="af7"/>
                <w:b w:val="0"/>
                <w:sz w:val="16"/>
                <w:szCs w:val="16"/>
              </w:rPr>
            </w:pPr>
          </w:p>
          <w:p w:rsidR="005A5C08" w:rsidRPr="005A5C08" w:rsidRDefault="005A5C08" w:rsidP="005A5C08">
            <w:pPr>
              <w:ind w:left="5"/>
              <w:rPr>
                <w:rStyle w:val="af7"/>
                <w:b w:val="0"/>
                <w:sz w:val="16"/>
                <w:szCs w:val="16"/>
              </w:rPr>
            </w:pPr>
            <w:r w:rsidRPr="005A5C08">
              <w:rPr>
                <w:rStyle w:val="af7"/>
                <w:sz w:val="16"/>
                <w:szCs w:val="16"/>
              </w:rPr>
              <w:t xml:space="preserve">  15</w:t>
            </w:r>
          </w:p>
          <w:p w:rsidR="005A5C08" w:rsidRPr="005A5C08" w:rsidRDefault="005A5C08" w:rsidP="005A5C08">
            <w:pPr>
              <w:ind w:left="5"/>
              <w:rPr>
                <w:rStyle w:val="af7"/>
                <w:b w:val="0"/>
                <w:sz w:val="16"/>
                <w:szCs w:val="16"/>
              </w:rPr>
            </w:pPr>
          </w:p>
        </w:tc>
        <w:tc>
          <w:tcPr>
            <w:tcW w:w="988"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ind w:left="5"/>
              <w:rPr>
                <w:sz w:val="16"/>
                <w:szCs w:val="16"/>
              </w:rPr>
            </w:pPr>
          </w:p>
        </w:tc>
      </w:tr>
      <w:tr w:rsidR="005A5C08" w:rsidRPr="005A5C08" w:rsidTr="005A5C08">
        <w:trPr>
          <w:trHeight w:val="562"/>
        </w:trPr>
        <w:tc>
          <w:tcPr>
            <w:tcW w:w="3681" w:type="dxa"/>
            <w:tcBorders>
              <w:top w:val="nil"/>
              <w:left w:val="single" w:sz="4" w:space="0" w:color="000000"/>
              <w:bottom w:val="nil"/>
              <w:right w:val="single" w:sz="4" w:space="0" w:color="000000"/>
            </w:tcBorders>
          </w:tcPr>
          <w:p w:rsidR="005A5C08" w:rsidRPr="005A5C08" w:rsidRDefault="005A5C08" w:rsidP="005A5C08">
            <w:pPr>
              <w:rPr>
                <w:sz w:val="16"/>
                <w:szCs w:val="16"/>
                <w:lang w:eastAsia="en-US"/>
              </w:rPr>
            </w:pPr>
          </w:p>
        </w:tc>
        <w:tc>
          <w:tcPr>
            <w:tcW w:w="3247" w:type="dxa"/>
            <w:gridSpan w:val="2"/>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rPr>
                <w:b/>
                <w:sz w:val="16"/>
                <w:szCs w:val="16"/>
                <w:shd w:val="clear" w:color="auto" w:fill="FFFFFF"/>
                <w:lang w:eastAsia="en-US"/>
              </w:rPr>
            </w:pPr>
            <w:r w:rsidRPr="005A5C08">
              <w:rPr>
                <w:b/>
                <w:sz w:val="16"/>
                <w:szCs w:val="16"/>
                <w:shd w:val="clear" w:color="auto" w:fill="FFFFFF"/>
                <w:lang w:eastAsia="en-US"/>
              </w:rPr>
              <w:t xml:space="preserve"> Индикатор 3:</w:t>
            </w:r>
          </w:p>
          <w:p w:rsidR="005A5C08" w:rsidRPr="005A5C08" w:rsidRDefault="005A5C08" w:rsidP="005A5C08">
            <w:pPr>
              <w:ind w:left="5"/>
              <w:rPr>
                <w:sz w:val="16"/>
                <w:szCs w:val="16"/>
              </w:rPr>
            </w:pPr>
            <w:r w:rsidRPr="005A5C08">
              <w:rPr>
                <w:sz w:val="16"/>
                <w:szCs w:val="16"/>
                <w:shd w:val="clear" w:color="auto" w:fill="FFFFFF"/>
                <w:lang w:eastAsia="en-US"/>
              </w:rPr>
              <w:t>доля победителей и призеров регионального этапа Всероссийской олимпиады школьников от общего числа участвующих в региональном этапе олимпиады</w:t>
            </w:r>
          </w:p>
        </w:tc>
        <w:tc>
          <w:tcPr>
            <w:tcW w:w="504"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ind w:left="5"/>
              <w:rPr>
                <w:sz w:val="16"/>
                <w:szCs w:val="16"/>
                <w:shd w:val="clear" w:color="auto" w:fill="FFFFFF"/>
                <w:lang w:eastAsia="en-US"/>
              </w:rPr>
            </w:pPr>
          </w:p>
          <w:p w:rsidR="005A5C08" w:rsidRPr="005A5C08" w:rsidRDefault="005A5C08" w:rsidP="005A5C08">
            <w:pPr>
              <w:rPr>
                <w:sz w:val="16"/>
                <w:szCs w:val="16"/>
              </w:rPr>
            </w:pPr>
            <w:r w:rsidRPr="005A5C08">
              <w:rPr>
                <w:sz w:val="16"/>
                <w:szCs w:val="16"/>
                <w:shd w:val="clear" w:color="auto" w:fill="FFFFFF"/>
                <w:lang w:eastAsia="en-US"/>
              </w:rPr>
              <w:t>%</w:t>
            </w:r>
          </w:p>
        </w:tc>
        <w:tc>
          <w:tcPr>
            <w:tcW w:w="647"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jc w:val="center"/>
              <w:rPr>
                <w:rStyle w:val="af7"/>
                <w:b w:val="0"/>
                <w:sz w:val="16"/>
                <w:szCs w:val="16"/>
              </w:rPr>
            </w:pPr>
          </w:p>
          <w:p w:rsidR="005A5C08" w:rsidRPr="005A5C08" w:rsidRDefault="005A5C08" w:rsidP="005A5C08">
            <w:pPr>
              <w:rPr>
                <w:rStyle w:val="af7"/>
                <w:b w:val="0"/>
                <w:sz w:val="16"/>
                <w:szCs w:val="16"/>
              </w:rPr>
            </w:pPr>
            <w:r w:rsidRPr="005A5C08">
              <w:rPr>
                <w:rStyle w:val="af7"/>
                <w:sz w:val="16"/>
                <w:szCs w:val="16"/>
              </w:rPr>
              <w:t>14</w:t>
            </w:r>
          </w:p>
        </w:tc>
        <w:tc>
          <w:tcPr>
            <w:tcW w:w="567"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ind w:left="5"/>
              <w:rPr>
                <w:rStyle w:val="af7"/>
                <w:b w:val="0"/>
                <w:sz w:val="16"/>
                <w:szCs w:val="16"/>
              </w:rPr>
            </w:pPr>
          </w:p>
          <w:p w:rsidR="005A5C08" w:rsidRPr="005A5C08" w:rsidRDefault="005A5C08" w:rsidP="005A5C08">
            <w:pPr>
              <w:ind w:left="5"/>
              <w:rPr>
                <w:rStyle w:val="af7"/>
                <w:b w:val="0"/>
                <w:sz w:val="16"/>
                <w:szCs w:val="16"/>
              </w:rPr>
            </w:pPr>
            <w:r w:rsidRPr="005A5C08">
              <w:rPr>
                <w:rStyle w:val="af7"/>
                <w:sz w:val="16"/>
                <w:szCs w:val="16"/>
              </w:rPr>
              <w:t xml:space="preserve">   14. </w:t>
            </w:r>
          </w:p>
        </w:tc>
        <w:tc>
          <w:tcPr>
            <w:tcW w:w="567"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rPr>
                <w:rStyle w:val="af7"/>
                <w:b w:val="0"/>
                <w:sz w:val="16"/>
                <w:szCs w:val="16"/>
              </w:rPr>
            </w:pPr>
          </w:p>
          <w:p w:rsidR="005A5C08" w:rsidRPr="005A5C08" w:rsidRDefault="005A5C08" w:rsidP="005A5C08">
            <w:pPr>
              <w:rPr>
                <w:rStyle w:val="af7"/>
                <w:b w:val="0"/>
                <w:sz w:val="16"/>
                <w:szCs w:val="16"/>
              </w:rPr>
            </w:pPr>
            <w:r w:rsidRPr="005A5C08">
              <w:rPr>
                <w:rStyle w:val="af7"/>
                <w:sz w:val="16"/>
                <w:szCs w:val="16"/>
              </w:rPr>
              <w:t xml:space="preserve">   14,2</w:t>
            </w:r>
          </w:p>
        </w:tc>
        <w:tc>
          <w:tcPr>
            <w:tcW w:w="567"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ind w:left="5"/>
              <w:rPr>
                <w:rStyle w:val="af7"/>
                <w:b w:val="0"/>
                <w:sz w:val="16"/>
                <w:szCs w:val="16"/>
              </w:rPr>
            </w:pPr>
          </w:p>
          <w:p w:rsidR="005A5C08" w:rsidRPr="005A5C08" w:rsidRDefault="005A5C08" w:rsidP="005A5C08">
            <w:pPr>
              <w:ind w:left="5"/>
              <w:rPr>
                <w:rStyle w:val="af7"/>
                <w:b w:val="0"/>
                <w:sz w:val="16"/>
                <w:szCs w:val="16"/>
              </w:rPr>
            </w:pPr>
            <w:r w:rsidRPr="005A5C08">
              <w:rPr>
                <w:rStyle w:val="af7"/>
                <w:sz w:val="16"/>
                <w:szCs w:val="16"/>
              </w:rPr>
              <w:t xml:space="preserve">   14,5</w:t>
            </w:r>
          </w:p>
        </w:tc>
        <w:tc>
          <w:tcPr>
            <w:tcW w:w="988"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ind w:left="5"/>
              <w:rPr>
                <w:sz w:val="16"/>
                <w:szCs w:val="16"/>
              </w:rPr>
            </w:pPr>
          </w:p>
        </w:tc>
      </w:tr>
      <w:tr w:rsidR="005A5C08" w:rsidRPr="005A5C08" w:rsidTr="005A5C08">
        <w:trPr>
          <w:trHeight w:val="562"/>
        </w:trPr>
        <w:tc>
          <w:tcPr>
            <w:tcW w:w="3681" w:type="dxa"/>
            <w:vMerge w:val="restart"/>
            <w:tcBorders>
              <w:top w:val="single" w:sz="4" w:space="0" w:color="auto"/>
              <w:left w:val="single" w:sz="4" w:space="0" w:color="auto"/>
              <w:right w:val="single" w:sz="4" w:space="0" w:color="auto"/>
            </w:tcBorders>
          </w:tcPr>
          <w:p w:rsidR="005A5C08" w:rsidRPr="005A5C08" w:rsidRDefault="005A5C08" w:rsidP="005A5C08">
            <w:pPr>
              <w:rPr>
                <w:i/>
                <w:sz w:val="16"/>
                <w:szCs w:val="16"/>
                <w:lang w:eastAsia="en-US"/>
              </w:rPr>
            </w:pPr>
            <w:r w:rsidRPr="005A5C08">
              <w:rPr>
                <w:i/>
                <w:sz w:val="16"/>
                <w:szCs w:val="16"/>
                <w:lang w:eastAsia="en-US"/>
              </w:rPr>
              <w:t>Задача 4:</w:t>
            </w:r>
          </w:p>
          <w:p w:rsidR="005A5C08" w:rsidRPr="005A5C08" w:rsidRDefault="005A5C08" w:rsidP="005A5C08">
            <w:pPr>
              <w:rPr>
                <w:sz w:val="16"/>
                <w:szCs w:val="16"/>
                <w:lang w:eastAsia="en-US"/>
              </w:rPr>
            </w:pPr>
            <w:r w:rsidRPr="005A5C08">
              <w:rPr>
                <w:sz w:val="16"/>
                <w:szCs w:val="16"/>
                <w:shd w:val="clear" w:color="auto" w:fill="FFFFFF"/>
                <w:lang w:eastAsia="en-US"/>
              </w:rPr>
              <w:t>Реализация системы мер адресной поддержки и сопровождения одаренных и талантливых детей</w:t>
            </w:r>
          </w:p>
        </w:tc>
        <w:tc>
          <w:tcPr>
            <w:tcW w:w="3247" w:type="dxa"/>
            <w:gridSpan w:val="2"/>
            <w:tcBorders>
              <w:top w:val="single" w:sz="4" w:space="0" w:color="auto"/>
              <w:left w:val="single" w:sz="4" w:space="0" w:color="auto"/>
              <w:bottom w:val="single" w:sz="4" w:space="0" w:color="auto"/>
              <w:right w:val="single" w:sz="4" w:space="0" w:color="auto"/>
            </w:tcBorders>
          </w:tcPr>
          <w:p w:rsidR="005A5C08" w:rsidRPr="005A5C08" w:rsidRDefault="005A5C08" w:rsidP="005A5C08">
            <w:pPr>
              <w:rPr>
                <w:b/>
                <w:sz w:val="16"/>
                <w:szCs w:val="16"/>
                <w:shd w:val="clear" w:color="auto" w:fill="FFFFFF"/>
                <w:lang w:eastAsia="en-US"/>
              </w:rPr>
            </w:pPr>
            <w:r w:rsidRPr="005A5C08">
              <w:rPr>
                <w:b/>
                <w:sz w:val="16"/>
                <w:szCs w:val="16"/>
                <w:shd w:val="clear" w:color="auto" w:fill="FFFFFF"/>
                <w:lang w:eastAsia="en-US"/>
              </w:rPr>
              <w:t>Индикатор 1:</w:t>
            </w:r>
          </w:p>
          <w:p w:rsidR="005A5C08" w:rsidRPr="005A5C08" w:rsidRDefault="005A5C08" w:rsidP="005A5C08">
            <w:pPr>
              <w:rPr>
                <w:sz w:val="16"/>
                <w:szCs w:val="16"/>
              </w:rPr>
            </w:pPr>
            <w:r w:rsidRPr="005A5C08">
              <w:rPr>
                <w:sz w:val="16"/>
                <w:szCs w:val="16"/>
                <w:shd w:val="clear" w:color="auto" w:fill="FFFFFF"/>
                <w:lang w:eastAsia="en-US"/>
              </w:rPr>
              <w:t xml:space="preserve">доля детей, участвующих в мероприятиях муниципального и регионального уровня, от </w:t>
            </w:r>
            <w:proofErr w:type="gramStart"/>
            <w:r w:rsidRPr="005A5C08">
              <w:rPr>
                <w:sz w:val="16"/>
                <w:szCs w:val="16"/>
                <w:shd w:val="clear" w:color="auto" w:fill="FFFFFF"/>
                <w:lang w:eastAsia="en-US"/>
              </w:rPr>
              <w:t>общей  численности</w:t>
            </w:r>
            <w:proofErr w:type="gramEnd"/>
            <w:r w:rsidRPr="005A5C08">
              <w:rPr>
                <w:sz w:val="16"/>
                <w:szCs w:val="16"/>
                <w:shd w:val="clear" w:color="auto" w:fill="FFFFFF"/>
                <w:lang w:eastAsia="en-US"/>
              </w:rPr>
              <w:t xml:space="preserve"> обучающихся муниципальных образовательных организаций</w:t>
            </w:r>
          </w:p>
        </w:tc>
        <w:tc>
          <w:tcPr>
            <w:tcW w:w="504" w:type="dxa"/>
            <w:tcBorders>
              <w:top w:val="single" w:sz="4" w:space="0" w:color="000000"/>
              <w:left w:val="single" w:sz="4" w:space="0" w:color="auto"/>
              <w:bottom w:val="single" w:sz="4" w:space="0" w:color="000000"/>
              <w:right w:val="single" w:sz="4" w:space="0" w:color="000000"/>
            </w:tcBorders>
          </w:tcPr>
          <w:p w:rsidR="005A5C08" w:rsidRPr="005A5C08" w:rsidRDefault="005A5C08" w:rsidP="005A5C08">
            <w:pPr>
              <w:ind w:left="5"/>
              <w:rPr>
                <w:sz w:val="16"/>
                <w:szCs w:val="16"/>
              </w:rPr>
            </w:pPr>
          </w:p>
          <w:p w:rsidR="005A5C08" w:rsidRPr="005A5C08" w:rsidRDefault="005A5C08" w:rsidP="005A5C08">
            <w:pPr>
              <w:ind w:left="5"/>
              <w:rPr>
                <w:sz w:val="16"/>
                <w:szCs w:val="16"/>
              </w:rPr>
            </w:pPr>
            <w:r w:rsidRPr="005A5C08">
              <w:rPr>
                <w:sz w:val="16"/>
                <w:szCs w:val="16"/>
              </w:rPr>
              <w:t>%</w:t>
            </w:r>
          </w:p>
        </w:tc>
        <w:tc>
          <w:tcPr>
            <w:tcW w:w="647"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ind w:left="5"/>
              <w:rPr>
                <w:rStyle w:val="af7"/>
                <w:b w:val="0"/>
                <w:sz w:val="16"/>
                <w:szCs w:val="16"/>
              </w:rPr>
            </w:pPr>
          </w:p>
          <w:p w:rsidR="005A5C08" w:rsidRPr="005A5C08" w:rsidRDefault="005A5C08" w:rsidP="005A5C08">
            <w:pPr>
              <w:ind w:left="5"/>
              <w:rPr>
                <w:rStyle w:val="af7"/>
                <w:b w:val="0"/>
                <w:sz w:val="16"/>
                <w:szCs w:val="16"/>
              </w:rPr>
            </w:pPr>
            <w:r w:rsidRPr="005A5C08">
              <w:rPr>
                <w:rStyle w:val="af7"/>
                <w:sz w:val="16"/>
                <w:szCs w:val="16"/>
              </w:rPr>
              <w:t xml:space="preserve"> 95</w:t>
            </w:r>
          </w:p>
        </w:tc>
        <w:tc>
          <w:tcPr>
            <w:tcW w:w="567"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ind w:left="5"/>
              <w:rPr>
                <w:rStyle w:val="af7"/>
                <w:b w:val="0"/>
                <w:sz w:val="16"/>
                <w:szCs w:val="16"/>
              </w:rPr>
            </w:pPr>
          </w:p>
          <w:p w:rsidR="005A5C08" w:rsidRPr="005A5C08" w:rsidRDefault="005A5C08" w:rsidP="005A5C08">
            <w:pPr>
              <w:ind w:left="5"/>
              <w:rPr>
                <w:rStyle w:val="af7"/>
                <w:b w:val="0"/>
                <w:sz w:val="16"/>
                <w:szCs w:val="16"/>
              </w:rPr>
            </w:pPr>
            <w:r w:rsidRPr="005A5C08">
              <w:rPr>
                <w:rStyle w:val="af7"/>
                <w:sz w:val="16"/>
                <w:szCs w:val="16"/>
              </w:rPr>
              <w:t xml:space="preserve"> 95</w:t>
            </w:r>
          </w:p>
        </w:tc>
        <w:tc>
          <w:tcPr>
            <w:tcW w:w="567"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rPr>
                <w:rStyle w:val="af7"/>
                <w:b w:val="0"/>
                <w:sz w:val="16"/>
                <w:szCs w:val="16"/>
              </w:rPr>
            </w:pPr>
          </w:p>
          <w:p w:rsidR="005A5C08" w:rsidRPr="005A5C08" w:rsidRDefault="005A5C08" w:rsidP="005A5C08">
            <w:pPr>
              <w:rPr>
                <w:rStyle w:val="af7"/>
                <w:b w:val="0"/>
                <w:sz w:val="16"/>
                <w:szCs w:val="16"/>
              </w:rPr>
            </w:pPr>
            <w:r w:rsidRPr="005A5C08">
              <w:rPr>
                <w:rStyle w:val="af7"/>
                <w:sz w:val="16"/>
                <w:szCs w:val="16"/>
              </w:rPr>
              <w:t xml:space="preserve"> 95</w:t>
            </w:r>
          </w:p>
        </w:tc>
        <w:tc>
          <w:tcPr>
            <w:tcW w:w="567"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ind w:left="5"/>
              <w:rPr>
                <w:rStyle w:val="af7"/>
                <w:b w:val="0"/>
                <w:sz w:val="16"/>
                <w:szCs w:val="16"/>
              </w:rPr>
            </w:pPr>
          </w:p>
          <w:p w:rsidR="005A5C08" w:rsidRPr="005A5C08" w:rsidRDefault="005A5C08" w:rsidP="005A5C08">
            <w:pPr>
              <w:ind w:left="5"/>
              <w:rPr>
                <w:rStyle w:val="af7"/>
                <w:b w:val="0"/>
                <w:sz w:val="16"/>
                <w:szCs w:val="16"/>
              </w:rPr>
            </w:pPr>
            <w:r w:rsidRPr="005A5C08">
              <w:rPr>
                <w:rStyle w:val="af7"/>
                <w:sz w:val="16"/>
                <w:szCs w:val="16"/>
              </w:rPr>
              <w:t xml:space="preserve">  95</w:t>
            </w:r>
          </w:p>
          <w:p w:rsidR="005A5C08" w:rsidRPr="005A5C08" w:rsidRDefault="005A5C08" w:rsidP="005A5C08">
            <w:pPr>
              <w:ind w:left="5"/>
              <w:rPr>
                <w:rStyle w:val="af7"/>
                <w:b w:val="0"/>
                <w:sz w:val="16"/>
                <w:szCs w:val="16"/>
              </w:rPr>
            </w:pPr>
          </w:p>
        </w:tc>
        <w:tc>
          <w:tcPr>
            <w:tcW w:w="988"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ind w:left="5"/>
              <w:rPr>
                <w:sz w:val="16"/>
                <w:szCs w:val="16"/>
              </w:rPr>
            </w:pPr>
          </w:p>
        </w:tc>
      </w:tr>
      <w:tr w:rsidR="005A5C08" w:rsidRPr="005A5C08" w:rsidTr="005A5C08">
        <w:trPr>
          <w:trHeight w:val="562"/>
        </w:trPr>
        <w:tc>
          <w:tcPr>
            <w:tcW w:w="3681" w:type="dxa"/>
            <w:vMerge/>
            <w:tcBorders>
              <w:left w:val="single" w:sz="4" w:space="0" w:color="auto"/>
              <w:bottom w:val="single" w:sz="4" w:space="0" w:color="auto"/>
              <w:right w:val="single" w:sz="4" w:space="0" w:color="auto"/>
            </w:tcBorders>
          </w:tcPr>
          <w:p w:rsidR="005A5C08" w:rsidRPr="005A5C08" w:rsidRDefault="005A5C08" w:rsidP="005A5C08">
            <w:pPr>
              <w:rPr>
                <w:i/>
                <w:sz w:val="16"/>
                <w:szCs w:val="16"/>
                <w:lang w:eastAsia="en-US"/>
              </w:rPr>
            </w:pPr>
          </w:p>
        </w:tc>
        <w:tc>
          <w:tcPr>
            <w:tcW w:w="3247" w:type="dxa"/>
            <w:gridSpan w:val="2"/>
            <w:tcBorders>
              <w:top w:val="single" w:sz="4" w:space="0" w:color="auto"/>
              <w:left w:val="single" w:sz="4" w:space="0" w:color="auto"/>
              <w:bottom w:val="single" w:sz="4" w:space="0" w:color="auto"/>
              <w:right w:val="single" w:sz="4" w:space="0" w:color="auto"/>
            </w:tcBorders>
          </w:tcPr>
          <w:p w:rsidR="005A5C08" w:rsidRPr="005A5C08" w:rsidRDefault="005A5C08" w:rsidP="005A5C08">
            <w:pPr>
              <w:rPr>
                <w:b/>
                <w:sz w:val="16"/>
                <w:szCs w:val="16"/>
                <w:shd w:val="clear" w:color="auto" w:fill="FFFFFF"/>
                <w:lang w:eastAsia="en-US"/>
              </w:rPr>
            </w:pPr>
            <w:r w:rsidRPr="005A5C08">
              <w:rPr>
                <w:b/>
                <w:sz w:val="16"/>
                <w:szCs w:val="16"/>
                <w:shd w:val="clear" w:color="auto" w:fill="FFFFFF"/>
                <w:lang w:eastAsia="en-US"/>
              </w:rPr>
              <w:t>Индикатор 2:</w:t>
            </w:r>
          </w:p>
          <w:p w:rsidR="005A5C08" w:rsidRPr="005A5C08" w:rsidRDefault="005A5C08" w:rsidP="005A5C08">
            <w:pPr>
              <w:rPr>
                <w:b/>
                <w:sz w:val="16"/>
                <w:szCs w:val="16"/>
                <w:shd w:val="clear" w:color="auto" w:fill="FFFFFF"/>
                <w:lang w:eastAsia="en-US"/>
              </w:rPr>
            </w:pPr>
            <w:r w:rsidRPr="005A5C08">
              <w:rPr>
                <w:sz w:val="16"/>
                <w:szCs w:val="16"/>
                <w:shd w:val="clear" w:color="auto" w:fill="FFFFFF"/>
                <w:lang w:eastAsia="en-US"/>
              </w:rPr>
              <w:t xml:space="preserve">доля детей, участвующих в очных мероприятиях всероссийского уровня (выезды), от </w:t>
            </w:r>
            <w:proofErr w:type="gramStart"/>
            <w:r w:rsidRPr="005A5C08">
              <w:rPr>
                <w:sz w:val="16"/>
                <w:szCs w:val="16"/>
                <w:shd w:val="clear" w:color="auto" w:fill="FFFFFF"/>
                <w:lang w:eastAsia="en-US"/>
              </w:rPr>
              <w:t>общей  численности</w:t>
            </w:r>
            <w:proofErr w:type="gramEnd"/>
            <w:r w:rsidRPr="005A5C08">
              <w:rPr>
                <w:sz w:val="16"/>
                <w:szCs w:val="16"/>
                <w:shd w:val="clear" w:color="auto" w:fill="FFFFFF"/>
                <w:lang w:eastAsia="en-US"/>
              </w:rPr>
              <w:t xml:space="preserve"> обучающихся муниципальных образовательных организаций</w:t>
            </w:r>
          </w:p>
        </w:tc>
        <w:tc>
          <w:tcPr>
            <w:tcW w:w="504" w:type="dxa"/>
            <w:tcBorders>
              <w:top w:val="single" w:sz="4" w:space="0" w:color="000000"/>
              <w:left w:val="single" w:sz="4" w:space="0" w:color="auto"/>
              <w:bottom w:val="single" w:sz="4" w:space="0" w:color="000000"/>
              <w:right w:val="single" w:sz="4" w:space="0" w:color="000000"/>
            </w:tcBorders>
          </w:tcPr>
          <w:p w:rsidR="005A5C08" w:rsidRPr="005A5C08" w:rsidRDefault="005A5C08" w:rsidP="005A5C08">
            <w:pPr>
              <w:ind w:left="5"/>
              <w:rPr>
                <w:sz w:val="16"/>
                <w:szCs w:val="16"/>
              </w:rPr>
            </w:pPr>
            <w:r w:rsidRPr="005A5C08">
              <w:rPr>
                <w:sz w:val="16"/>
                <w:szCs w:val="16"/>
              </w:rPr>
              <w:t>%</w:t>
            </w:r>
          </w:p>
        </w:tc>
        <w:tc>
          <w:tcPr>
            <w:tcW w:w="647"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ind w:left="5"/>
              <w:rPr>
                <w:rStyle w:val="af7"/>
                <w:b w:val="0"/>
                <w:sz w:val="16"/>
                <w:szCs w:val="16"/>
              </w:rPr>
            </w:pPr>
            <w:r w:rsidRPr="005A5C08">
              <w:rPr>
                <w:rStyle w:val="af7"/>
                <w:sz w:val="16"/>
                <w:szCs w:val="16"/>
              </w:rPr>
              <w:t>0,2</w:t>
            </w:r>
          </w:p>
        </w:tc>
        <w:tc>
          <w:tcPr>
            <w:tcW w:w="567"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ind w:left="5"/>
              <w:rPr>
                <w:rStyle w:val="af7"/>
                <w:b w:val="0"/>
                <w:sz w:val="16"/>
                <w:szCs w:val="16"/>
              </w:rPr>
            </w:pPr>
            <w:r w:rsidRPr="005A5C08">
              <w:rPr>
                <w:rStyle w:val="af7"/>
                <w:sz w:val="16"/>
                <w:szCs w:val="16"/>
              </w:rPr>
              <w:t>0,2</w:t>
            </w:r>
          </w:p>
        </w:tc>
        <w:tc>
          <w:tcPr>
            <w:tcW w:w="567"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rPr>
                <w:rStyle w:val="af7"/>
                <w:b w:val="0"/>
                <w:sz w:val="16"/>
                <w:szCs w:val="16"/>
              </w:rPr>
            </w:pPr>
            <w:r w:rsidRPr="005A5C08">
              <w:rPr>
                <w:rStyle w:val="af7"/>
                <w:sz w:val="16"/>
                <w:szCs w:val="16"/>
              </w:rPr>
              <w:t>0,3</w:t>
            </w:r>
          </w:p>
        </w:tc>
        <w:tc>
          <w:tcPr>
            <w:tcW w:w="567"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ind w:left="5"/>
              <w:rPr>
                <w:rStyle w:val="af7"/>
                <w:b w:val="0"/>
                <w:sz w:val="16"/>
                <w:szCs w:val="16"/>
              </w:rPr>
            </w:pPr>
            <w:r w:rsidRPr="005A5C08">
              <w:rPr>
                <w:rStyle w:val="af7"/>
                <w:sz w:val="16"/>
                <w:szCs w:val="16"/>
              </w:rPr>
              <w:t>0,3</w:t>
            </w:r>
          </w:p>
        </w:tc>
        <w:tc>
          <w:tcPr>
            <w:tcW w:w="988" w:type="dxa"/>
            <w:tcBorders>
              <w:top w:val="single" w:sz="4" w:space="0" w:color="000000"/>
              <w:left w:val="single" w:sz="4" w:space="0" w:color="000000"/>
              <w:bottom w:val="single" w:sz="4" w:space="0" w:color="000000"/>
              <w:right w:val="single" w:sz="4" w:space="0" w:color="000000"/>
            </w:tcBorders>
          </w:tcPr>
          <w:p w:rsidR="005A5C08" w:rsidRPr="005A5C08" w:rsidRDefault="005A5C08" w:rsidP="005A5C08">
            <w:pPr>
              <w:ind w:left="5"/>
              <w:rPr>
                <w:sz w:val="16"/>
                <w:szCs w:val="16"/>
              </w:rPr>
            </w:pPr>
          </w:p>
        </w:tc>
      </w:tr>
    </w:tbl>
    <w:p w:rsidR="00DF2309" w:rsidRPr="005A5C08" w:rsidRDefault="00DF2309" w:rsidP="0012742D">
      <w:pPr>
        <w:autoSpaceDE w:val="0"/>
        <w:autoSpaceDN w:val="0"/>
        <w:adjustRightInd w:val="0"/>
        <w:ind w:right="-2" w:firstLine="709"/>
        <w:jc w:val="center"/>
        <w:rPr>
          <w:sz w:val="16"/>
          <w:szCs w:val="16"/>
        </w:rPr>
      </w:pPr>
    </w:p>
    <w:p w:rsidR="005A5C08" w:rsidRPr="005A5C08" w:rsidRDefault="005A5C08" w:rsidP="005A5C08">
      <w:pPr>
        <w:autoSpaceDE w:val="0"/>
        <w:autoSpaceDN w:val="0"/>
        <w:adjustRightInd w:val="0"/>
        <w:jc w:val="right"/>
        <w:outlineLvl w:val="1"/>
        <w:rPr>
          <w:sz w:val="16"/>
          <w:szCs w:val="16"/>
        </w:rPr>
      </w:pPr>
      <w:r w:rsidRPr="005A5C08">
        <w:rPr>
          <w:sz w:val="16"/>
          <w:szCs w:val="16"/>
        </w:rPr>
        <w:t>ПРИЛОЖЕНИЕ № 2</w:t>
      </w:r>
    </w:p>
    <w:p w:rsidR="005A5C08" w:rsidRPr="005A5C08" w:rsidRDefault="005A5C08" w:rsidP="005A5C08">
      <w:pPr>
        <w:autoSpaceDE w:val="0"/>
        <w:autoSpaceDN w:val="0"/>
        <w:adjustRightInd w:val="0"/>
        <w:jc w:val="right"/>
        <w:rPr>
          <w:sz w:val="16"/>
          <w:szCs w:val="16"/>
        </w:rPr>
      </w:pPr>
      <w:r w:rsidRPr="005A5C08">
        <w:rPr>
          <w:sz w:val="16"/>
          <w:szCs w:val="16"/>
        </w:rPr>
        <w:t xml:space="preserve">к муниципальной программе </w:t>
      </w:r>
    </w:p>
    <w:p w:rsidR="005A5C08" w:rsidRDefault="005A5C08" w:rsidP="005A5C08">
      <w:pPr>
        <w:autoSpaceDE w:val="0"/>
        <w:autoSpaceDN w:val="0"/>
        <w:adjustRightInd w:val="0"/>
        <w:jc w:val="right"/>
        <w:rPr>
          <w:bCs/>
          <w:sz w:val="16"/>
          <w:szCs w:val="16"/>
        </w:rPr>
      </w:pPr>
      <w:r w:rsidRPr="005A5C08">
        <w:rPr>
          <w:bCs/>
          <w:sz w:val="16"/>
          <w:szCs w:val="16"/>
        </w:rPr>
        <w:t>«Выявление и поддержк</w:t>
      </w:r>
      <w:r>
        <w:rPr>
          <w:bCs/>
          <w:sz w:val="16"/>
          <w:szCs w:val="16"/>
        </w:rPr>
        <w:t>а одарённых детей и талантливой</w:t>
      </w:r>
    </w:p>
    <w:p w:rsidR="005A5C08" w:rsidRDefault="005A5C08" w:rsidP="005A5C08">
      <w:pPr>
        <w:autoSpaceDE w:val="0"/>
        <w:autoSpaceDN w:val="0"/>
        <w:adjustRightInd w:val="0"/>
        <w:jc w:val="right"/>
        <w:rPr>
          <w:bCs/>
          <w:sz w:val="16"/>
          <w:szCs w:val="16"/>
        </w:rPr>
      </w:pPr>
      <w:r w:rsidRPr="005A5C08">
        <w:rPr>
          <w:bCs/>
          <w:sz w:val="16"/>
          <w:szCs w:val="16"/>
        </w:rPr>
        <w:t xml:space="preserve">учащейся молодёжи Тогучинского района </w:t>
      </w:r>
    </w:p>
    <w:p w:rsidR="005A5C08" w:rsidRPr="005A5C08" w:rsidRDefault="005A5C08" w:rsidP="005A5C08">
      <w:pPr>
        <w:autoSpaceDE w:val="0"/>
        <w:autoSpaceDN w:val="0"/>
        <w:adjustRightInd w:val="0"/>
        <w:jc w:val="right"/>
        <w:rPr>
          <w:sz w:val="16"/>
          <w:szCs w:val="16"/>
        </w:rPr>
      </w:pPr>
      <w:r w:rsidRPr="005A5C08">
        <w:rPr>
          <w:bCs/>
          <w:sz w:val="16"/>
          <w:szCs w:val="16"/>
        </w:rPr>
        <w:t>Новосибирской области на 2024-2026 годы</w:t>
      </w:r>
      <w:r w:rsidRPr="005A5C08">
        <w:rPr>
          <w:b/>
          <w:bCs/>
          <w:sz w:val="16"/>
          <w:szCs w:val="16"/>
        </w:rPr>
        <w:t>»</w:t>
      </w:r>
    </w:p>
    <w:p w:rsidR="005A5C08" w:rsidRPr="005A5C08" w:rsidRDefault="005A5C08" w:rsidP="005A5C08">
      <w:pPr>
        <w:widowControl w:val="0"/>
        <w:autoSpaceDE w:val="0"/>
        <w:autoSpaceDN w:val="0"/>
        <w:adjustRightInd w:val="0"/>
        <w:jc w:val="center"/>
        <w:rPr>
          <w:sz w:val="16"/>
          <w:szCs w:val="16"/>
        </w:rPr>
      </w:pPr>
      <w:r w:rsidRPr="005A5C08">
        <w:rPr>
          <w:sz w:val="16"/>
          <w:szCs w:val="16"/>
        </w:rPr>
        <w:t xml:space="preserve">МЕРОПРИЯТИЯ И РЕСУРСНОЕ ОБЕСПЕЧЕНИЕ  </w:t>
      </w:r>
    </w:p>
    <w:p w:rsidR="005A5C08" w:rsidRPr="005A5C08" w:rsidRDefault="005A5C08" w:rsidP="005A5C08">
      <w:pPr>
        <w:widowControl w:val="0"/>
        <w:autoSpaceDE w:val="0"/>
        <w:autoSpaceDN w:val="0"/>
        <w:adjustRightInd w:val="0"/>
        <w:jc w:val="center"/>
        <w:rPr>
          <w:sz w:val="16"/>
          <w:szCs w:val="16"/>
        </w:rPr>
      </w:pPr>
      <w:r w:rsidRPr="005A5C08">
        <w:rPr>
          <w:sz w:val="16"/>
          <w:szCs w:val="16"/>
        </w:rPr>
        <w:t>Муниципальной программы</w:t>
      </w:r>
    </w:p>
    <w:p w:rsidR="005A5C08" w:rsidRPr="005A5C08" w:rsidRDefault="005A5C08" w:rsidP="005A5C08">
      <w:pPr>
        <w:widowControl w:val="0"/>
        <w:autoSpaceDE w:val="0"/>
        <w:autoSpaceDN w:val="0"/>
        <w:adjustRightInd w:val="0"/>
        <w:jc w:val="right"/>
        <w:rPr>
          <w:sz w:val="16"/>
          <w:szCs w:val="16"/>
        </w:rPr>
      </w:pPr>
      <w:r w:rsidRPr="005A5C08">
        <w:rPr>
          <w:sz w:val="16"/>
          <w:szCs w:val="16"/>
        </w:rPr>
        <w:tab/>
      </w:r>
      <w:r w:rsidRPr="005A5C08">
        <w:rPr>
          <w:sz w:val="16"/>
          <w:szCs w:val="16"/>
        </w:rPr>
        <w:tab/>
      </w:r>
      <w:r w:rsidRPr="005A5C08">
        <w:rPr>
          <w:sz w:val="16"/>
          <w:szCs w:val="16"/>
        </w:rPr>
        <w:tab/>
      </w:r>
      <w:r w:rsidRPr="005A5C08">
        <w:rPr>
          <w:sz w:val="16"/>
          <w:szCs w:val="16"/>
        </w:rPr>
        <w:tab/>
      </w:r>
      <w:r w:rsidRPr="005A5C08">
        <w:rPr>
          <w:sz w:val="16"/>
          <w:szCs w:val="16"/>
        </w:rPr>
        <w:tab/>
      </w:r>
      <w:r w:rsidRPr="005A5C08">
        <w:rPr>
          <w:sz w:val="16"/>
          <w:szCs w:val="16"/>
        </w:rPr>
        <w:tab/>
      </w:r>
      <w:r w:rsidRPr="005A5C08">
        <w:rPr>
          <w:sz w:val="16"/>
          <w:szCs w:val="16"/>
        </w:rPr>
        <w:tab/>
      </w:r>
      <w:r w:rsidRPr="005A5C08">
        <w:rPr>
          <w:sz w:val="16"/>
          <w:szCs w:val="16"/>
        </w:rPr>
        <w:tab/>
      </w:r>
      <w:r w:rsidRPr="005A5C08">
        <w:rPr>
          <w:sz w:val="16"/>
          <w:szCs w:val="16"/>
        </w:rPr>
        <w:tab/>
      </w:r>
      <w:r w:rsidRPr="005A5C08">
        <w:rPr>
          <w:sz w:val="16"/>
          <w:szCs w:val="16"/>
        </w:rPr>
        <w:tab/>
      </w:r>
      <w:r w:rsidRPr="005A5C08">
        <w:rPr>
          <w:sz w:val="16"/>
          <w:szCs w:val="16"/>
        </w:rPr>
        <w:tab/>
      </w:r>
      <w:r w:rsidRPr="005A5C08">
        <w:rPr>
          <w:sz w:val="16"/>
          <w:szCs w:val="16"/>
        </w:rPr>
        <w:tab/>
      </w:r>
      <w:r w:rsidRPr="005A5C08">
        <w:rPr>
          <w:sz w:val="16"/>
          <w:szCs w:val="16"/>
        </w:rPr>
        <w:tab/>
      </w:r>
      <w:r w:rsidRPr="005A5C08">
        <w:rPr>
          <w:sz w:val="16"/>
          <w:szCs w:val="16"/>
        </w:rPr>
        <w:tab/>
      </w:r>
      <w:r w:rsidRPr="005A5C08">
        <w:rPr>
          <w:sz w:val="16"/>
          <w:szCs w:val="16"/>
        </w:rPr>
        <w:tab/>
      </w:r>
      <w:r w:rsidRPr="005A5C08">
        <w:rPr>
          <w:sz w:val="16"/>
          <w:szCs w:val="16"/>
        </w:rPr>
        <w:tab/>
      </w:r>
      <w:r w:rsidRPr="005A5C08">
        <w:rPr>
          <w:sz w:val="16"/>
          <w:szCs w:val="16"/>
        </w:rPr>
        <w:tab/>
      </w:r>
      <w:r w:rsidRPr="005A5C08">
        <w:rPr>
          <w:sz w:val="16"/>
          <w:szCs w:val="16"/>
        </w:rPr>
        <w:tab/>
        <w:t>(</w:t>
      </w:r>
      <w:proofErr w:type="spellStart"/>
      <w:r w:rsidRPr="005A5C08">
        <w:rPr>
          <w:sz w:val="16"/>
          <w:szCs w:val="16"/>
        </w:rPr>
        <w:t>тыс.руб</w:t>
      </w:r>
      <w:proofErr w:type="spellEnd"/>
      <w:r w:rsidRPr="005A5C08">
        <w:rPr>
          <w:sz w:val="16"/>
          <w:szCs w:val="16"/>
        </w:rPr>
        <w:t>)</w:t>
      </w:r>
    </w:p>
    <w:tbl>
      <w:tblPr>
        <w:tblW w:w="10983" w:type="dxa"/>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4A0" w:firstRow="1" w:lastRow="0" w:firstColumn="1" w:lastColumn="0" w:noHBand="0" w:noVBand="1"/>
      </w:tblPr>
      <w:tblGrid>
        <w:gridCol w:w="2614"/>
        <w:gridCol w:w="2126"/>
        <w:gridCol w:w="628"/>
        <w:gridCol w:w="487"/>
        <w:gridCol w:w="487"/>
        <w:gridCol w:w="647"/>
        <w:gridCol w:w="1971"/>
        <w:gridCol w:w="12"/>
        <w:gridCol w:w="17"/>
        <w:gridCol w:w="1956"/>
        <w:gridCol w:w="12"/>
        <w:gridCol w:w="17"/>
        <w:gridCol w:w="9"/>
      </w:tblGrid>
      <w:tr w:rsidR="005A5C08" w:rsidRPr="005A5C08" w:rsidTr="005A5C08">
        <w:trPr>
          <w:gridAfter w:val="3"/>
          <w:wAfter w:w="38" w:type="dxa"/>
          <w:trHeight w:val="548"/>
        </w:trPr>
        <w:tc>
          <w:tcPr>
            <w:tcW w:w="2614" w:type="dxa"/>
            <w:vMerge w:val="restart"/>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Наименование программы, подпрограммы, мероприятия </w:t>
            </w:r>
          </w:p>
        </w:tc>
        <w:tc>
          <w:tcPr>
            <w:tcW w:w="2126" w:type="dxa"/>
            <w:vMerge w:val="restart"/>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Наименование показателя  </w:t>
            </w:r>
          </w:p>
          <w:p w:rsidR="005A5C08" w:rsidRPr="005A5C08" w:rsidRDefault="005A5C08" w:rsidP="005A5C08">
            <w:pPr>
              <w:widowControl w:val="0"/>
              <w:autoSpaceDE w:val="0"/>
              <w:autoSpaceDN w:val="0"/>
              <w:adjustRightInd w:val="0"/>
              <w:rPr>
                <w:sz w:val="16"/>
                <w:szCs w:val="16"/>
                <w:lang w:eastAsia="en-US"/>
              </w:rPr>
            </w:pPr>
          </w:p>
        </w:tc>
        <w:tc>
          <w:tcPr>
            <w:tcW w:w="2249" w:type="dxa"/>
            <w:gridSpan w:val="4"/>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   Значение показателя    </w:t>
            </w:r>
          </w:p>
          <w:p w:rsidR="005A5C08" w:rsidRPr="005A5C08" w:rsidRDefault="005A5C08" w:rsidP="005A5C08">
            <w:pPr>
              <w:widowControl w:val="0"/>
              <w:autoSpaceDE w:val="0"/>
              <w:autoSpaceDN w:val="0"/>
              <w:adjustRightInd w:val="0"/>
              <w:rPr>
                <w:sz w:val="16"/>
                <w:szCs w:val="16"/>
                <w:lang w:eastAsia="en-US"/>
              </w:rPr>
            </w:pPr>
          </w:p>
        </w:tc>
        <w:tc>
          <w:tcPr>
            <w:tcW w:w="1971" w:type="dxa"/>
            <w:vMerge w:val="restart"/>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Ответственный</w:t>
            </w:r>
            <w:r w:rsidRPr="005A5C08">
              <w:rPr>
                <w:sz w:val="16"/>
                <w:szCs w:val="16"/>
                <w:lang w:eastAsia="en-US"/>
              </w:rPr>
              <w:br/>
              <w:t xml:space="preserve">исполнитель </w:t>
            </w:r>
          </w:p>
        </w:tc>
        <w:tc>
          <w:tcPr>
            <w:tcW w:w="1985" w:type="dxa"/>
            <w:gridSpan w:val="3"/>
            <w:vMerge w:val="restart"/>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Ожидаемый</w:t>
            </w:r>
            <w:r w:rsidRPr="005A5C08">
              <w:rPr>
                <w:sz w:val="16"/>
                <w:szCs w:val="16"/>
                <w:lang w:eastAsia="en-US"/>
              </w:rPr>
              <w:br/>
              <w:t>результат</w:t>
            </w:r>
          </w:p>
        </w:tc>
      </w:tr>
      <w:tr w:rsidR="005A5C08" w:rsidRPr="005A5C08" w:rsidTr="005A5C08">
        <w:trPr>
          <w:gridAfter w:val="3"/>
          <w:wAfter w:w="38" w:type="dxa"/>
          <w:trHeight w:val="547"/>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vMerge/>
          </w:tcPr>
          <w:p w:rsidR="005A5C08" w:rsidRPr="005A5C08" w:rsidRDefault="005A5C08" w:rsidP="005A5C08">
            <w:pPr>
              <w:widowControl w:val="0"/>
              <w:autoSpaceDE w:val="0"/>
              <w:autoSpaceDN w:val="0"/>
              <w:adjustRightInd w:val="0"/>
              <w:rPr>
                <w:sz w:val="16"/>
                <w:szCs w:val="16"/>
                <w:lang w:eastAsia="en-US"/>
              </w:rPr>
            </w:pPr>
          </w:p>
        </w:tc>
        <w:tc>
          <w:tcPr>
            <w:tcW w:w="2249" w:type="dxa"/>
            <w:gridSpan w:val="4"/>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в том числе по годам реализации        </w:t>
            </w:r>
          </w:p>
        </w:tc>
        <w:tc>
          <w:tcPr>
            <w:tcW w:w="1971" w:type="dxa"/>
            <w:vMerge/>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2614" w:type="dxa"/>
            <w:vMerge/>
            <w:vAlign w:val="center"/>
            <w:hideMark/>
          </w:tcPr>
          <w:p w:rsidR="005A5C08" w:rsidRPr="005A5C08" w:rsidRDefault="005A5C08" w:rsidP="005A5C08">
            <w:pPr>
              <w:rPr>
                <w:sz w:val="16"/>
                <w:szCs w:val="16"/>
                <w:lang w:eastAsia="en-US"/>
              </w:rPr>
            </w:pPr>
          </w:p>
        </w:tc>
        <w:tc>
          <w:tcPr>
            <w:tcW w:w="2126" w:type="dxa"/>
            <w:vMerge/>
            <w:vAlign w:val="center"/>
            <w:hideMark/>
          </w:tcPr>
          <w:p w:rsidR="005A5C08" w:rsidRPr="005A5C08" w:rsidRDefault="005A5C08" w:rsidP="005A5C08">
            <w:pPr>
              <w:rPr>
                <w:sz w:val="16"/>
                <w:szCs w:val="16"/>
                <w:lang w:eastAsia="en-US"/>
              </w:rPr>
            </w:pPr>
          </w:p>
        </w:tc>
        <w:tc>
          <w:tcPr>
            <w:tcW w:w="628" w:type="dxa"/>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2024 год</w:t>
            </w:r>
          </w:p>
        </w:tc>
        <w:tc>
          <w:tcPr>
            <w:tcW w:w="487" w:type="dxa"/>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2025 год</w:t>
            </w:r>
          </w:p>
        </w:tc>
        <w:tc>
          <w:tcPr>
            <w:tcW w:w="487" w:type="dxa"/>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2026 год</w:t>
            </w:r>
          </w:p>
        </w:tc>
        <w:tc>
          <w:tcPr>
            <w:tcW w:w="647"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Итого</w:t>
            </w:r>
          </w:p>
        </w:tc>
        <w:tc>
          <w:tcPr>
            <w:tcW w:w="2000" w:type="dxa"/>
            <w:gridSpan w:val="3"/>
            <w:vAlign w:val="center"/>
            <w:hideMark/>
          </w:tcPr>
          <w:p w:rsidR="005A5C08" w:rsidRPr="005A5C08" w:rsidRDefault="005A5C08" w:rsidP="005A5C08">
            <w:pPr>
              <w:rPr>
                <w:sz w:val="16"/>
                <w:szCs w:val="16"/>
                <w:lang w:eastAsia="en-US"/>
              </w:rPr>
            </w:pPr>
          </w:p>
        </w:tc>
        <w:tc>
          <w:tcPr>
            <w:tcW w:w="1985" w:type="dxa"/>
            <w:gridSpan w:val="3"/>
            <w:vAlign w:val="center"/>
            <w:hideMark/>
          </w:tcPr>
          <w:p w:rsidR="005A5C08" w:rsidRPr="005A5C08" w:rsidRDefault="005A5C08" w:rsidP="005A5C08">
            <w:pPr>
              <w:rPr>
                <w:sz w:val="16"/>
                <w:szCs w:val="16"/>
                <w:lang w:eastAsia="en-US"/>
              </w:rPr>
            </w:pPr>
          </w:p>
        </w:tc>
      </w:tr>
      <w:tr w:rsidR="005A5C08" w:rsidRPr="005A5C08" w:rsidTr="005A5C08">
        <w:trPr>
          <w:gridAfter w:val="1"/>
          <w:wAfter w:w="9" w:type="dxa"/>
        </w:trPr>
        <w:tc>
          <w:tcPr>
            <w:tcW w:w="2614" w:type="dxa"/>
            <w:hideMark/>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w:t>
            </w:r>
          </w:p>
        </w:tc>
        <w:tc>
          <w:tcPr>
            <w:tcW w:w="2126" w:type="dxa"/>
            <w:hideMark/>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2</w:t>
            </w:r>
          </w:p>
        </w:tc>
        <w:tc>
          <w:tcPr>
            <w:tcW w:w="628" w:type="dxa"/>
            <w:hideMark/>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3</w:t>
            </w:r>
          </w:p>
        </w:tc>
        <w:tc>
          <w:tcPr>
            <w:tcW w:w="487" w:type="dxa"/>
            <w:hideMark/>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4</w:t>
            </w:r>
          </w:p>
        </w:tc>
        <w:tc>
          <w:tcPr>
            <w:tcW w:w="487" w:type="dxa"/>
            <w:hideMark/>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5</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6</w:t>
            </w:r>
          </w:p>
        </w:tc>
        <w:tc>
          <w:tcPr>
            <w:tcW w:w="2000" w:type="dxa"/>
            <w:gridSpan w:val="3"/>
            <w:hideMark/>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7</w:t>
            </w:r>
          </w:p>
        </w:tc>
        <w:tc>
          <w:tcPr>
            <w:tcW w:w="1985" w:type="dxa"/>
            <w:gridSpan w:val="3"/>
            <w:hideMark/>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8</w:t>
            </w:r>
          </w:p>
        </w:tc>
      </w:tr>
      <w:tr w:rsidR="005A5C08" w:rsidRPr="005A5C08" w:rsidTr="005A5C08">
        <w:trPr>
          <w:gridAfter w:val="1"/>
          <w:wAfter w:w="9" w:type="dxa"/>
        </w:trPr>
        <w:tc>
          <w:tcPr>
            <w:tcW w:w="2614" w:type="dxa"/>
            <w:vMerge w:val="restart"/>
          </w:tcPr>
          <w:p w:rsidR="005A5C08" w:rsidRPr="005A5C08" w:rsidRDefault="005A5C08" w:rsidP="005A5C08">
            <w:pPr>
              <w:widowControl w:val="0"/>
              <w:autoSpaceDE w:val="0"/>
              <w:autoSpaceDN w:val="0"/>
              <w:adjustRightInd w:val="0"/>
              <w:rPr>
                <w:bCs/>
                <w:sz w:val="16"/>
                <w:szCs w:val="16"/>
              </w:rPr>
            </w:pPr>
            <w:r w:rsidRPr="005A5C08">
              <w:rPr>
                <w:bCs/>
                <w:sz w:val="16"/>
                <w:szCs w:val="16"/>
              </w:rPr>
              <w:t>«Выявление и поддержка одарённых детей и талантливой учащейся молодёжи Тогучинского района Новосибирской области на 2024-2026 годы</w:t>
            </w:r>
            <w:r w:rsidRPr="005A5C08">
              <w:rPr>
                <w:b/>
                <w:bCs/>
                <w:sz w:val="16"/>
                <w:szCs w:val="16"/>
              </w:rPr>
              <w:t>»</w:t>
            </w:r>
          </w:p>
        </w:tc>
        <w:tc>
          <w:tcPr>
            <w:tcW w:w="2126"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Всего сумма затрат, в том числе:</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rPr>
              <w:t>630,0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rPr>
              <w:t>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rPr>
              <w:t>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rPr>
              <w:t>630,0</w:t>
            </w:r>
          </w:p>
        </w:tc>
        <w:tc>
          <w:tcPr>
            <w:tcW w:w="2000" w:type="dxa"/>
            <w:gridSpan w:val="3"/>
            <w:vMerge w:val="restart"/>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управление образования и молодёжной политики, муниципальные образовательные организации </w:t>
            </w:r>
          </w:p>
        </w:tc>
        <w:tc>
          <w:tcPr>
            <w:tcW w:w="1985" w:type="dxa"/>
            <w:gridSpan w:val="3"/>
            <w:vMerge w:val="restart"/>
          </w:tcPr>
          <w:p w:rsidR="005A5C08" w:rsidRPr="005A5C08" w:rsidRDefault="005A5C08" w:rsidP="005A5C08">
            <w:pPr>
              <w:widowControl w:val="0"/>
              <w:autoSpaceDE w:val="0"/>
              <w:autoSpaceDN w:val="0"/>
              <w:adjustRightInd w:val="0"/>
              <w:jc w:val="both"/>
              <w:rPr>
                <w:sz w:val="16"/>
                <w:szCs w:val="16"/>
                <w:lang w:eastAsia="en-US"/>
              </w:rPr>
            </w:pPr>
            <w:proofErr w:type="gramStart"/>
            <w:r w:rsidRPr="005A5C08">
              <w:rPr>
                <w:bCs/>
                <w:sz w:val="16"/>
                <w:szCs w:val="16"/>
                <w:shd w:val="clear" w:color="auto" w:fill="FFFFFF"/>
                <w:lang w:eastAsia="en-US"/>
              </w:rPr>
              <w:t>доля  одарённых</w:t>
            </w:r>
            <w:proofErr w:type="gramEnd"/>
            <w:r w:rsidRPr="005A5C08">
              <w:rPr>
                <w:bCs/>
                <w:sz w:val="16"/>
                <w:szCs w:val="16"/>
                <w:shd w:val="clear" w:color="auto" w:fill="FFFFFF"/>
                <w:lang w:eastAsia="en-US"/>
              </w:rPr>
              <w:t xml:space="preserve"> детей </w:t>
            </w:r>
            <w:r w:rsidRPr="005A5C08">
              <w:rPr>
                <w:sz w:val="16"/>
                <w:szCs w:val="16"/>
                <w:shd w:val="clear" w:color="auto" w:fill="FFFFFF"/>
                <w:lang w:eastAsia="en-US"/>
              </w:rPr>
              <w:t xml:space="preserve">в региональной базе  данных «Одаренные дети Новосибирской области» </w:t>
            </w:r>
            <w:r w:rsidRPr="005A5C08">
              <w:rPr>
                <w:bCs/>
                <w:sz w:val="16"/>
                <w:szCs w:val="16"/>
                <w:shd w:val="clear" w:color="auto" w:fill="FFFFFF"/>
                <w:lang w:eastAsia="en-US"/>
              </w:rPr>
              <w:t>от общей численности  обучающихся муниципальных образовательных организаций составит не менее 80%</w:t>
            </w:r>
          </w:p>
        </w:tc>
      </w:tr>
      <w:tr w:rsidR="005A5C08" w:rsidRPr="005A5C08" w:rsidTr="005A5C08">
        <w:trPr>
          <w:gridAfter w:val="1"/>
          <w:wAfter w:w="9" w:type="dxa"/>
        </w:trPr>
        <w:tc>
          <w:tcPr>
            <w:tcW w:w="2614" w:type="dxa"/>
            <w:vMerge/>
          </w:tcPr>
          <w:p w:rsidR="005A5C08" w:rsidRPr="005A5C08" w:rsidRDefault="005A5C08" w:rsidP="005A5C08">
            <w:pPr>
              <w:widowControl w:val="0"/>
              <w:autoSpaceDE w:val="0"/>
              <w:autoSpaceDN w:val="0"/>
              <w:adjustRightInd w:val="0"/>
              <w:jc w:val="center"/>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федеральный бюджет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w:t>
            </w:r>
          </w:p>
        </w:tc>
        <w:tc>
          <w:tcPr>
            <w:tcW w:w="2000" w:type="dxa"/>
            <w:gridSpan w:val="3"/>
            <w:vMerge/>
          </w:tcPr>
          <w:p w:rsidR="005A5C08" w:rsidRPr="005A5C08" w:rsidRDefault="005A5C08" w:rsidP="005A5C08">
            <w:pPr>
              <w:widowControl w:val="0"/>
              <w:autoSpaceDE w:val="0"/>
              <w:autoSpaceDN w:val="0"/>
              <w:adjustRightInd w:val="0"/>
              <w:jc w:val="center"/>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jc w:val="center"/>
              <w:rPr>
                <w:sz w:val="16"/>
                <w:szCs w:val="16"/>
                <w:lang w:eastAsia="en-US"/>
              </w:rPr>
            </w:pPr>
          </w:p>
        </w:tc>
      </w:tr>
      <w:tr w:rsidR="005A5C08" w:rsidRPr="005A5C08" w:rsidTr="005A5C08">
        <w:trPr>
          <w:gridAfter w:val="1"/>
          <w:wAfter w:w="9" w:type="dxa"/>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областной бюджет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w:t>
            </w:r>
          </w:p>
        </w:tc>
        <w:tc>
          <w:tcPr>
            <w:tcW w:w="2000" w:type="dxa"/>
            <w:gridSpan w:val="3"/>
            <w:vMerge/>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местные бюджеты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630,0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rPr>
              <w:t>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rPr>
              <w:t>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630,0</w:t>
            </w:r>
          </w:p>
        </w:tc>
        <w:tc>
          <w:tcPr>
            <w:tcW w:w="2000" w:type="dxa"/>
            <w:gridSpan w:val="3"/>
            <w:vMerge/>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Height w:val="138"/>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внебюджетные источники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w:t>
            </w:r>
          </w:p>
        </w:tc>
        <w:tc>
          <w:tcPr>
            <w:tcW w:w="2000" w:type="dxa"/>
            <w:gridSpan w:val="3"/>
            <w:vMerge/>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10974" w:type="dxa"/>
            <w:gridSpan w:val="12"/>
          </w:tcPr>
          <w:p w:rsidR="005A5C08" w:rsidRPr="005A5C08" w:rsidRDefault="005A5C08" w:rsidP="005A5C08">
            <w:pPr>
              <w:widowControl w:val="0"/>
              <w:autoSpaceDE w:val="0"/>
              <w:autoSpaceDN w:val="0"/>
              <w:adjustRightInd w:val="0"/>
              <w:jc w:val="both"/>
              <w:rPr>
                <w:b/>
                <w:sz w:val="16"/>
                <w:szCs w:val="16"/>
                <w:lang w:eastAsia="en-US"/>
              </w:rPr>
            </w:pPr>
          </w:p>
          <w:p w:rsidR="005A5C08" w:rsidRPr="005A5C08" w:rsidRDefault="005A5C08" w:rsidP="005A5C08">
            <w:pPr>
              <w:widowControl w:val="0"/>
              <w:autoSpaceDE w:val="0"/>
              <w:autoSpaceDN w:val="0"/>
              <w:adjustRightInd w:val="0"/>
              <w:jc w:val="both"/>
              <w:rPr>
                <w:sz w:val="16"/>
                <w:szCs w:val="16"/>
                <w:shd w:val="clear" w:color="auto" w:fill="FFFFFF"/>
              </w:rPr>
            </w:pPr>
            <w:r w:rsidRPr="005A5C08">
              <w:rPr>
                <w:b/>
                <w:sz w:val="16"/>
                <w:szCs w:val="16"/>
                <w:lang w:eastAsia="en-US"/>
              </w:rPr>
              <w:t>Цель</w:t>
            </w:r>
            <w:r w:rsidRPr="005A5C08">
              <w:rPr>
                <w:sz w:val="16"/>
                <w:szCs w:val="16"/>
                <w:lang w:eastAsia="en-US"/>
              </w:rPr>
              <w:t xml:space="preserve">: </w:t>
            </w:r>
            <w:r w:rsidRPr="005A5C08">
              <w:rPr>
                <w:sz w:val="16"/>
                <w:szCs w:val="16"/>
                <w:shd w:val="clear" w:color="auto" w:fill="FFFFFF"/>
              </w:rPr>
              <w:t xml:space="preserve">создание </w:t>
            </w:r>
            <w:proofErr w:type="gramStart"/>
            <w:r w:rsidRPr="005A5C08">
              <w:rPr>
                <w:sz w:val="16"/>
                <w:szCs w:val="16"/>
                <w:shd w:val="clear" w:color="auto" w:fill="FFFFFF"/>
              </w:rPr>
              <w:t>оптимальных  условий</w:t>
            </w:r>
            <w:proofErr w:type="gramEnd"/>
            <w:r w:rsidRPr="005A5C08">
              <w:rPr>
                <w:sz w:val="16"/>
                <w:szCs w:val="16"/>
                <w:shd w:val="clear" w:color="auto" w:fill="FFFFFF"/>
              </w:rPr>
              <w:t xml:space="preserve"> для выявления, развития и поддержки одаренных детей, способствующих их самореализации в интеллектуальной, творческой и спортивной деятельности,  </w:t>
            </w:r>
            <w:r w:rsidRPr="005A5C08">
              <w:rPr>
                <w:sz w:val="16"/>
                <w:szCs w:val="16"/>
              </w:rPr>
              <w:t>профессиональному и личностному становлению.</w:t>
            </w:r>
          </w:p>
        </w:tc>
      </w:tr>
      <w:tr w:rsidR="005A5C08" w:rsidRPr="005A5C08" w:rsidTr="005A5C08">
        <w:trPr>
          <w:gridAfter w:val="1"/>
          <w:wAfter w:w="9" w:type="dxa"/>
          <w:trHeight w:val="605"/>
        </w:trPr>
        <w:tc>
          <w:tcPr>
            <w:tcW w:w="10974" w:type="dxa"/>
            <w:gridSpan w:val="12"/>
          </w:tcPr>
          <w:p w:rsidR="005A5C08" w:rsidRPr="005A5C08" w:rsidRDefault="005A5C08" w:rsidP="005A5C08">
            <w:pPr>
              <w:ind w:left="5"/>
              <w:rPr>
                <w:i/>
                <w:sz w:val="16"/>
                <w:szCs w:val="16"/>
                <w:shd w:val="clear" w:color="auto" w:fill="FFFFFF"/>
                <w:lang w:eastAsia="en-US"/>
              </w:rPr>
            </w:pPr>
            <w:r w:rsidRPr="005A5C08">
              <w:rPr>
                <w:i/>
                <w:sz w:val="16"/>
                <w:szCs w:val="16"/>
                <w:shd w:val="clear" w:color="auto" w:fill="FFFFFF"/>
                <w:lang w:eastAsia="en-US"/>
              </w:rPr>
              <w:t xml:space="preserve">Задача 1: </w:t>
            </w:r>
            <w:r w:rsidRPr="005A5C08">
              <w:rPr>
                <w:i/>
                <w:sz w:val="16"/>
                <w:szCs w:val="16"/>
              </w:rPr>
              <w:t xml:space="preserve">Повышение доступности качественных услуг дополнительного образования для детей в возрасте от 5 до 18 лет </w:t>
            </w:r>
          </w:p>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Height w:val="268"/>
        </w:trPr>
        <w:tc>
          <w:tcPr>
            <w:tcW w:w="2614" w:type="dxa"/>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Наименование мероприятий:</w:t>
            </w:r>
          </w:p>
        </w:tc>
        <w:tc>
          <w:tcPr>
            <w:tcW w:w="2126" w:type="dxa"/>
          </w:tcPr>
          <w:p w:rsidR="005A5C08" w:rsidRPr="005A5C08" w:rsidRDefault="005A5C08" w:rsidP="005A5C08">
            <w:pPr>
              <w:widowControl w:val="0"/>
              <w:autoSpaceDE w:val="0"/>
              <w:autoSpaceDN w:val="0"/>
              <w:adjustRightInd w:val="0"/>
              <w:rPr>
                <w:sz w:val="16"/>
                <w:szCs w:val="16"/>
                <w:lang w:eastAsia="en-US"/>
              </w:rPr>
            </w:pPr>
            <w:proofErr w:type="gramStart"/>
            <w:r w:rsidRPr="005A5C08">
              <w:rPr>
                <w:sz w:val="16"/>
                <w:szCs w:val="16"/>
                <w:lang w:eastAsia="en-US"/>
              </w:rPr>
              <w:t>Количество  программ</w:t>
            </w:r>
            <w:proofErr w:type="gramEnd"/>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4</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4</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4</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12</w:t>
            </w:r>
          </w:p>
        </w:tc>
        <w:tc>
          <w:tcPr>
            <w:tcW w:w="1983" w:type="dxa"/>
            <w:gridSpan w:val="2"/>
            <w:vMerge w:val="restart"/>
            <w:tcBorders>
              <w:top w:val="nil"/>
              <w:left w:val="single" w:sz="4" w:space="0" w:color="auto"/>
              <w:right w:val="single" w:sz="4" w:space="0" w:color="auto"/>
            </w:tcBorders>
          </w:tcPr>
          <w:p w:rsidR="005A5C08" w:rsidRPr="005A5C08" w:rsidRDefault="005A5C08" w:rsidP="005A5C08">
            <w:pPr>
              <w:rPr>
                <w:sz w:val="16"/>
                <w:szCs w:val="16"/>
                <w:lang w:eastAsia="en-US"/>
              </w:rPr>
            </w:pPr>
            <w:r w:rsidRPr="005A5C08">
              <w:rPr>
                <w:sz w:val="16"/>
                <w:szCs w:val="16"/>
                <w:lang w:eastAsia="en-US"/>
              </w:rPr>
              <w:t>МБОУ ДО «Центр развития творчества»,</w:t>
            </w:r>
          </w:p>
          <w:p w:rsidR="005A5C08" w:rsidRPr="005A5C08" w:rsidRDefault="005A5C08" w:rsidP="005A5C08">
            <w:pPr>
              <w:rPr>
                <w:sz w:val="16"/>
                <w:szCs w:val="16"/>
                <w:lang w:eastAsia="en-US"/>
              </w:rPr>
            </w:pPr>
            <w:r w:rsidRPr="005A5C08">
              <w:rPr>
                <w:sz w:val="16"/>
                <w:szCs w:val="16"/>
                <w:lang w:eastAsia="en-US"/>
              </w:rPr>
              <w:t xml:space="preserve">МБОУ ДО </w:t>
            </w:r>
            <w:r w:rsidRPr="005A5C08">
              <w:rPr>
                <w:sz w:val="16"/>
                <w:szCs w:val="16"/>
              </w:rPr>
              <w:t xml:space="preserve">«Тогучинская спортивная школа», </w:t>
            </w:r>
            <w:r w:rsidRPr="005A5C08">
              <w:rPr>
                <w:sz w:val="16"/>
                <w:szCs w:val="16"/>
                <w:lang w:eastAsia="en-US"/>
              </w:rPr>
              <w:t>муниципальные образовательные организации</w:t>
            </w:r>
          </w:p>
          <w:p w:rsidR="005A5C08" w:rsidRPr="005A5C08" w:rsidRDefault="005A5C08" w:rsidP="005A5C08">
            <w:pPr>
              <w:rPr>
                <w:sz w:val="16"/>
                <w:szCs w:val="16"/>
                <w:lang w:eastAsia="en-US"/>
              </w:rPr>
            </w:pPr>
          </w:p>
          <w:p w:rsidR="005A5C08" w:rsidRPr="005A5C08" w:rsidRDefault="005A5C08" w:rsidP="005A5C08">
            <w:pPr>
              <w:rPr>
                <w:sz w:val="16"/>
                <w:szCs w:val="16"/>
                <w:lang w:eastAsia="en-US"/>
              </w:rPr>
            </w:pPr>
          </w:p>
        </w:tc>
        <w:tc>
          <w:tcPr>
            <w:tcW w:w="1985" w:type="dxa"/>
            <w:gridSpan w:val="3"/>
            <w:vMerge w:val="restart"/>
          </w:tcPr>
          <w:p w:rsidR="005A5C08" w:rsidRPr="005A5C08" w:rsidRDefault="005A5C08" w:rsidP="005A5C08">
            <w:pPr>
              <w:widowControl w:val="0"/>
              <w:contextualSpacing/>
              <w:jc w:val="both"/>
              <w:rPr>
                <w:sz w:val="16"/>
                <w:szCs w:val="16"/>
                <w:shd w:val="clear" w:color="auto" w:fill="FFFFFF"/>
                <w:lang w:eastAsia="en-US"/>
              </w:rPr>
            </w:pPr>
            <w:r w:rsidRPr="005A5C08">
              <w:rPr>
                <w:sz w:val="16"/>
                <w:szCs w:val="16"/>
                <w:shd w:val="clear" w:color="auto" w:fill="FFFFFF"/>
                <w:lang w:eastAsia="en-US"/>
              </w:rPr>
              <w:t xml:space="preserve"> Доля детей, </w:t>
            </w:r>
            <w:r w:rsidRPr="005A5C08">
              <w:rPr>
                <w:rFonts w:eastAsia="Calibri"/>
                <w:sz w:val="16"/>
                <w:szCs w:val="16"/>
                <w:lang w:eastAsia="en-US"/>
              </w:rPr>
              <w:t xml:space="preserve">охваченных дополнительным образованием, в общей численности   детей от 5 до 18 лет </w:t>
            </w:r>
            <w:r w:rsidRPr="005A5C08">
              <w:rPr>
                <w:sz w:val="16"/>
                <w:szCs w:val="16"/>
                <w:shd w:val="clear" w:color="auto" w:fill="FFFFFF"/>
                <w:lang w:eastAsia="en-US"/>
              </w:rPr>
              <w:t xml:space="preserve">составит не менее 83% </w:t>
            </w:r>
          </w:p>
          <w:p w:rsidR="005A5C08" w:rsidRPr="005A5C08" w:rsidRDefault="005A5C08" w:rsidP="005A5C08">
            <w:pPr>
              <w:widowControl w:val="0"/>
              <w:contextualSpacing/>
              <w:jc w:val="both"/>
              <w:rPr>
                <w:sz w:val="16"/>
                <w:szCs w:val="16"/>
                <w:shd w:val="clear" w:color="auto" w:fill="FFFFFF"/>
                <w:lang w:eastAsia="en-US"/>
              </w:rPr>
            </w:pPr>
          </w:p>
          <w:p w:rsidR="005A5C08" w:rsidRPr="005A5C08" w:rsidRDefault="005A5C08" w:rsidP="005A5C08">
            <w:pPr>
              <w:widowControl w:val="0"/>
              <w:contextualSpacing/>
              <w:jc w:val="both"/>
              <w:rPr>
                <w:sz w:val="16"/>
                <w:szCs w:val="16"/>
                <w:shd w:val="clear" w:color="auto" w:fill="FFFFFF"/>
                <w:lang w:eastAsia="en-US"/>
              </w:rPr>
            </w:pPr>
          </w:p>
          <w:p w:rsidR="005A5C08" w:rsidRPr="005A5C08" w:rsidRDefault="005A5C08" w:rsidP="005A5C08">
            <w:pPr>
              <w:rPr>
                <w:sz w:val="16"/>
                <w:szCs w:val="16"/>
                <w:lang w:eastAsia="en-US"/>
              </w:rPr>
            </w:pPr>
            <w:r w:rsidRPr="005A5C08">
              <w:rPr>
                <w:sz w:val="16"/>
                <w:szCs w:val="16"/>
                <w:shd w:val="clear" w:color="auto" w:fill="FFFFFF"/>
                <w:lang w:eastAsia="en-US"/>
              </w:rPr>
              <w:t xml:space="preserve">Доля творческих объединений технической направленности в общей численности </w:t>
            </w:r>
            <w:r w:rsidRPr="005A5C08">
              <w:rPr>
                <w:sz w:val="16"/>
                <w:szCs w:val="16"/>
                <w:lang w:eastAsia="en-US"/>
              </w:rPr>
              <w:t>творческих объединений муниципальных    образовательных организаций, реализующих программы дополнительного образования,</w:t>
            </w:r>
          </w:p>
          <w:p w:rsidR="005A5C08" w:rsidRPr="005A5C08" w:rsidRDefault="005A5C08" w:rsidP="005A5C08">
            <w:pPr>
              <w:rPr>
                <w:sz w:val="16"/>
                <w:szCs w:val="16"/>
                <w:shd w:val="clear" w:color="auto" w:fill="FFFFFF"/>
                <w:lang w:eastAsia="en-US"/>
              </w:rPr>
            </w:pPr>
            <w:r w:rsidRPr="005A5C08">
              <w:rPr>
                <w:sz w:val="16"/>
                <w:szCs w:val="16"/>
                <w:shd w:val="clear" w:color="auto" w:fill="FFFFFF"/>
                <w:lang w:eastAsia="en-US"/>
              </w:rPr>
              <w:t>составит не менее 25%</w:t>
            </w:r>
          </w:p>
          <w:p w:rsidR="005A5C08" w:rsidRPr="005A5C08" w:rsidRDefault="005A5C08" w:rsidP="005A5C08">
            <w:pPr>
              <w:rPr>
                <w:sz w:val="16"/>
                <w:szCs w:val="16"/>
                <w:shd w:val="clear" w:color="auto" w:fill="FFFFFF"/>
                <w:lang w:eastAsia="en-US"/>
              </w:rPr>
            </w:pPr>
          </w:p>
        </w:tc>
      </w:tr>
      <w:tr w:rsidR="005A5C08" w:rsidRPr="005A5C08" w:rsidTr="005A5C08">
        <w:trPr>
          <w:gridAfter w:val="2"/>
          <w:wAfter w:w="26" w:type="dxa"/>
          <w:trHeight w:val="70"/>
        </w:trPr>
        <w:tc>
          <w:tcPr>
            <w:tcW w:w="2614" w:type="dxa"/>
            <w:vMerge w:val="restart"/>
            <w:hideMark/>
          </w:tcPr>
          <w:p w:rsidR="005A5C08" w:rsidRPr="005A5C08" w:rsidRDefault="005A5C08" w:rsidP="005A5C08">
            <w:pPr>
              <w:rPr>
                <w:sz w:val="16"/>
                <w:szCs w:val="16"/>
                <w:lang w:eastAsia="en-US"/>
              </w:rPr>
            </w:pPr>
            <w:r w:rsidRPr="005A5C08">
              <w:rPr>
                <w:sz w:val="16"/>
                <w:szCs w:val="16"/>
                <w:lang w:eastAsia="en-US"/>
              </w:rPr>
              <w:t>1.1 Реализация новых программ дополнительного образования на базе муниципальных дошкольных, общеобразовательных организаций и учреждений дополнительного образования</w:t>
            </w:r>
          </w:p>
          <w:p w:rsidR="005A5C08" w:rsidRPr="005A5C08" w:rsidRDefault="005A5C08" w:rsidP="005A5C08">
            <w:pPr>
              <w:widowControl w:val="0"/>
              <w:autoSpaceDE w:val="0"/>
              <w:autoSpaceDN w:val="0"/>
              <w:adjustRightInd w:val="0"/>
              <w:rPr>
                <w:sz w:val="16"/>
                <w:szCs w:val="16"/>
                <w:lang w:eastAsia="en-US"/>
              </w:rPr>
            </w:pPr>
          </w:p>
          <w:p w:rsidR="005A5C08" w:rsidRPr="005A5C08" w:rsidRDefault="005A5C08" w:rsidP="005A5C08">
            <w:pPr>
              <w:widowControl w:val="0"/>
              <w:autoSpaceDE w:val="0"/>
              <w:autoSpaceDN w:val="0"/>
              <w:adjustRightInd w:val="0"/>
              <w:rPr>
                <w:sz w:val="16"/>
                <w:szCs w:val="16"/>
                <w:lang w:eastAsia="en-US"/>
              </w:rPr>
            </w:pPr>
          </w:p>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Стоимость    единицы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1983" w:type="dxa"/>
            <w:gridSpan w:val="2"/>
            <w:vMerge/>
            <w:vAlign w:val="center"/>
            <w:hideMark/>
          </w:tcPr>
          <w:p w:rsidR="005A5C08" w:rsidRPr="005A5C08" w:rsidRDefault="005A5C08" w:rsidP="005A5C08">
            <w:pPr>
              <w:rPr>
                <w:sz w:val="16"/>
                <w:szCs w:val="16"/>
                <w:lang w:eastAsia="en-US"/>
              </w:rPr>
            </w:pPr>
          </w:p>
        </w:tc>
        <w:tc>
          <w:tcPr>
            <w:tcW w:w="1985" w:type="dxa"/>
            <w:gridSpan w:val="3"/>
            <w:vMerge/>
          </w:tcPr>
          <w:p w:rsidR="005A5C08" w:rsidRPr="005A5C08" w:rsidRDefault="005A5C08" w:rsidP="005A5C08">
            <w:pPr>
              <w:rPr>
                <w:sz w:val="16"/>
                <w:szCs w:val="16"/>
                <w:lang w:eastAsia="en-US"/>
              </w:rPr>
            </w:pPr>
          </w:p>
        </w:tc>
      </w:tr>
      <w:tr w:rsidR="005A5C08" w:rsidRPr="005A5C08" w:rsidTr="005A5C08">
        <w:trPr>
          <w:gridAfter w:val="2"/>
          <w:wAfter w:w="26" w:type="dxa"/>
          <w:trHeight w:val="360"/>
        </w:trPr>
        <w:tc>
          <w:tcPr>
            <w:tcW w:w="2614" w:type="dxa"/>
            <w:vMerge/>
            <w:vAlign w:val="center"/>
            <w:hideMark/>
          </w:tcPr>
          <w:p w:rsidR="005A5C08" w:rsidRPr="005A5C08" w:rsidRDefault="005A5C08" w:rsidP="005A5C08">
            <w:pPr>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Сумма затрат, в том числе: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1983" w:type="dxa"/>
            <w:gridSpan w:val="2"/>
            <w:vMerge/>
            <w:vAlign w:val="center"/>
            <w:hideMark/>
          </w:tcPr>
          <w:p w:rsidR="005A5C08" w:rsidRPr="005A5C08" w:rsidRDefault="005A5C08" w:rsidP="005A5C08">
            <w:pPr>
              <w:rPr>
                <w:sz w:val="16"/>
                <w:szCs w:val="16"/>
                <w:lang w:eastAsia="en-US"/>
              </w:rPr>
            </w:pPr>
          </w:p>
        </w:tc>
        <w:tc>
          <w:tcPr>
            <w:tcW w:w="1985" w:type="dxa"/>
            <w:gridSpan w:val="3"/>
            <w:vMerge/>
          </w:tcPr>
          <w:p w:rsidR="005A5C08" w:rsidRPr="005A5C08" w:rsidRDefault="005A5C08" w:rsidP="005A5C08">
            <w:pPr>
              <w:rPr>
                <w:sz w:val="16"/>
                <w:szCs w:val="16"/>
                <w:lang w:eastAsia="en-US"/>
              </w:rPr>
            </w:pPr>
          </w:p>
        </w:tc>
      </w:tr>
      <w:tr w:rsidR="005A5C08" w:rsidRPr="005A5C08" w:rsidTr="005A5C08">
        <w:trPr>
          <w:gridAfter w:val="2"/>
          <w:wAfter w:w="26" w:type="dxa"/>
          <w:trHeight w:val="480"/>
        </w:trPr>
        <w:tc>
          <w:tcPr>
            <w:tcW w:w="2614" w:type="dxa"/>
            <w:vMerge/>
            <w:vAlign w:val="center"/>
            <w:hideMark/>
          </w:tcPr>
          <w:p w:rsidR="005A5C08" w:rsidRPr="005A5C08" w:rsidRDefault="005A5C08" w:rsidP="005A5C08">
            <w:pPr>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федеральный бюджет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p w:rsidR="005A5C08" w:rsidRPr="005A5C08" w:rsidRDefault="005A5C08" w:rsidP="005A5C08">
            <w:pPr>
              <w:widowControl w:val="0"/>
              <w:autoSpaceDE w:val="0"/>
              <w:autoSpaceDN w:val="0"/>
              <w:adjustRightInd w:val="0"/>
              <w:jc w:val="center"/>
              <w:rPr>
                <w:sz w:val="16"/>
                <w:szCs w:val="16"/>
                <w:lang w:eastAsia="en-US"/>
              </w:rPr>
            </w:pPr>
          </w:p>
        </w:tc>
        <w:tc>
          <w:tcPr>
            <w:tcW w:w="1983" w:type="dxa"/>
            <w:gridSpan w:val="2"/>
            <w:vMerge/>
            <w:vAlign w:val="center"/>
            <w:hideMark/>
          </w:tcPr>
          <w:p w:rsidR="005A5C08" w:rsidRPr="005A5C08" w:rsidRDefault="005A5C08" w:rsidP="005A5C08">
            <w:pPr>
              <w:rPr>
                <w:sz w:val="16"/>
                <w:szCs w:val="16"/>
                <w:lang w:eastAsia="en-US"/>
              </w:rPr>
            </w:pPr>
          </w:p>
        </w:tc>
        <w:tc>
          <w:tcPr>
            <w:tcW w:w="1985" w:type="dxa"/>
            <w:gridSpan w:val="3"/>
            <w:vMerge/>
          </w:tcPr>
          <w:p w:rsidR="005A5C08" w:rsidRPr="005A5C08" w:rsidRDefault="005A5C08" w:rsidP="005A5C08">
            <w:pPr>
              <w:rPr>
                <w:sz w:val="16"/>
                <w:szCs w:val="16"/>
                <w:lang w:eastAsia="en-US"/>
              </w:rPr>
            </w:pPr>
          </w:p>
        </w:tc>
      </w:tr>
      <w:tr w:rsidR="005A5C08" w:rsidRPr="005A5C08" w:rsidTr="005A5C08">
        <w:trPr>
          <w:gridAfter w:val="2"/>
          <w:wAfter w:w="26" w:type="dxa"/>
          <w:trHeight w:val="407"/>
        </w:trPr>
        <w:tc>
          <w:tcPr>
            <w:tcW w:w="2614" w:type="dxa"/>
            <w:vMerge/>
            <w:vAlign w:val="center"/>
            <w:hideMark/>
          </w:tcPr>
          <w:p w:rsidR="005A5C08" w:rsidRPr="005A5C08" w:rsidRDefault="005A5C08" w:rsidP="005A5C08">
            <w:pPr>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областной    бюджет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1983" w:type="dxa"/>
            <w:gridSpan w:val="2"/>
            <w:vMerge/>
            <w:vAlign w:val="center"/>
            <w:hideMark/>
          </w:tcPr>
          <w:p w:rsidR="005A5C08" w:rsidRPr="005A5C08" w:rsidRDefault="005A5C08" w:rsidP="005A5C08">
            <w:pPr>
              <w:rPr>
                <w:sz w:val="16"/>
                <w:szCs w:val="16"/>
                <w:lang w:eastAsia="en-US"/>
              </w:rPr>
            </w:pPr>
          </w:p>
        </w:tc>
        <w:tc>
          <w:tcPr>
            <w:tcW w:w="1985" w:type="dxa"/>
            <w:gridSpan w:val="3"/>
            <w:vMerge/>
          </w:tcPr>
          <w:p w:rsidR="005A5C08" w:rsidRPr="005A5C08" w:rsidRDefault="005A5C08" w:rsidP="005A5C08">
            <w:pPr>
              <w:rPr>
                <w:sz w:val="16"/>
                <w:szCs w:val="16"/>
                <w:lang w:eastAsia="en-US"/>
              </w:rPr>
            </w:pPr>
          </w:p>
        </w:tc>
      </w:tr>
      <w:tr w:rsidR="005A5C08" w:rsidRPr="005A5C08" w:rsidTr="005A5C08">
        <w:trPr>
          <w:gridAfter w:val="2"/>
          <w:wAfter w:w="26" w:type="dxa"/>
          <w:trHeight w:val="390"/>
        </w:trPr>
        <w:tc>
          <w:tcPr>
            <w:tcW w:w="2614" w:type="dxa"/>
            <w:vMerge/>
            <w:vAlign w:val="center"/>
            <w:hideMark/>
          </w:tcPr>
          <w:p w:rsidR="005A5C08" w:rsidRPr="005A5C08" w:rsidRDefault="005A5C08" w:rsidP="005A5C08">
            <w:pPr>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местные      бюджеты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1983" w:type="dxa"/>
            <w:gridSpan w:val="2"/>
            <w:vMerge/>
            <w:vAlign w:val="center"/>
            <w:hideMark/>
          </w:tcPr>
          <w:p w:rsidR="005A5C08" w:rsidRPr="005A5C08" w:rsidRDefault="005A5C08" w:rsidP="005A5C08">
            <w:pPr>
              <w:rPr>
                <w:sz w:val="16"/>
                <w:szCs w:val="16"/>
                <w:lang w:eastAsia="en-US"/>
              </w:rPr>
            </w:pPr>
          </w:p>
        </w:tc>
        <w:tc>
          <w:tcPr>
            <w:tcW w:w="1985" w:type="dxa"/>
            <w:gridSpan w:val="3"/>
            <w:vMerge/>
          </w:tcPr>
          <w:p w:rsidR="005A5C08" w:rsidRPr="005A5C08" w:rsidRDefault="005A5C08" w:rsidP="005A5C08">
            <w:pPr>
              <w:rPr>
                <w:sz w:val="16"/>
                <w:szCs w:val="16"/>
                <w:lang w:eastAsia="en-US"/>
              </w:rPr>
            </w:pPr>
          </w:p>
        </w:tc>
      </w:tr>
      <w:tr w:rsidR="005A5C08" w:rsidRPr="005A5C08" w:rsidTr="005A5C08">
        <w:trPr>
          <w:gridAfter w:val="2"/>
          <w:wAfter w:w="26" w:type="dxa"/>
          <w:trHeight w:val="393"/>
        </w:trPr>
        <w:tc>
          <w:tcPr>
            <w:tcW w:w="2614" w:type="dxa"/>
            <w:vMerge/>
            <w:vAlign w:val="center"/>
          </w:tcPr>
          <w:p w:rsidR="005A5C08" w:rsidRPr="005A5C08" w:rsidRDefault="005A5C08" w:rsidP="005A5C08">
            <w:pPr>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внебюджетные источники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1983" w:type="dxa"/>
            <w:gridSpan w:val="2"/>
            <w:vMerge/>
            <w:vAlign w:val="center"/>
          </w:tcPr>
          <w:p w:rsidR="005A5C08" w:rsidRPr="005A5C08" w:rsidRDefault="005A5C08" w:rsidP="005A5C08">
            <w:pPr>
              <w:rPr>
                <w:sz w:val="16"/>
                <w:szCs w:val="16"/>
                <w:lang w:eastAsia="en-US"/>
              </w:rPr>
            </w:pPr>
          </w:p>
        </w:tc>
        <w:tc>
          <w:tcPr>
            <w:tcW w:w="1985" w:type="dxa"/>
            <w:gridSpan w:val="3"/>
            <w:vMerge/>
          </w:tcPr>
          <w:p w:rsidR="005A5C08" w:rsidRPr="005A5C08" w:rsidRDefault="005A5C08" w:rsidP="005A5C08">
            <w:pPr>
              <w:rPr>
                <w:sz w:val="16"/>
                <w:szCs w:val="16"/>
                <w:lang w:eastAsia="en-US"/>
              </w:rPr>
            </w:pPr>
          </w:p>
        </w:tc>
      </w:tr>
      <w:tr w:rsidR="005A5C08" w:rsidRPr="005A5C08" w:rsidTr="005A5C08">
        <w:trPr>
          <w:gridAfter w:val="2"/>
          <w:wAfter w:w="26" w:type="dxa"/>
          <w:trHeight w:val="320"/>
        </w:trPr>
        <w:tc>
          <w:tcPr>
            <w:tcW w:w="2614" w:type="dxa"/>
            <w:vMerge w:val="restart"/>
          </w:tcPr>
          <w:p w:rsidR="005A5C08" w:rsidRPr="005A5C08" w:rsidRDefault="005A5C08" w:rsidP="005A5C08">
            <w:pPr>
              <w:rPr>
                <w:sz w:val="16"/>
                <w:szCs w:val="16"/>
                <w:lang w:eastAsia="en-US"/>
              </w:rPr>
            </w:pPr>
            <w:r w:rsidRPr="005A5C08">
              <w:rPr>
                <w:sz w:val="16"/>
                <w:szCs w:val="16"/>
                <w:lang w:eastAsia="en-US"/>
              </w:rPr>
              <w:t>1.2. Увеличение творческих объединений технической направленности на базе муниципальных   образовательных организаций, реализующих программы дополнительного образования</w:t>
            </w:r>
          </w:p>
          <w:p w:rsidR="005A5C08" w:rsidRPr="005A5C08" w:rsidRDefault="005A5C08" w:rsidP="005A5C08">
            <w:pPr>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proofErr w:type="gramStart"/>
            <w:r w:rsidRPr="005A5C08">
              <w:rPr>
                <w:sz w:val="16"/>
                <w:szCs w:val="16"/>
                <w:lang w:eastAsia="en-US"/>
              </w:rPr>
              <w:t>Количество  творческих</w:t>
            </w:r>
            <w:proofErr w:type="gramEnd"/>
            <w:r w:rsidRPr="005A5C08">
              <w:rPr>
                <w:sz w:val="16"/>
                <w:szCs w:val="16"/>
                <w:lang w:eastAsia="en-US"/>
              </w:rPr>
              <w:t xml:space="preserve"> объединений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2</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2</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2</w:t>
            </w:r>
          </w:p>
        </w:tc>
        <w:tc>
          <w:tcPr>
            <w:tcW w:w="647" w:type="dxa"/>
          </w:tcPr>
          <w:p w:rsidR="005A5C08" w:rsidRPr="005A5C08" w:rsidRDefault="005A5C08" w:rsidP="005A5C08">
            <w:pPr>
              <w:widowControl w:val="0"/>
              <w:tabs>
                <w:tab w:val="left" w:pos="540"/>
                <w:tab w:val="center" w:pos="625"/>
              </w:tabs>
              <w:autoSpaceDE w:val="0"/>
              <w:autoSpaceDN w:val="0"/>
              <w:adjustRightInd w:val="0"/>
              <w:rPr>
                <w:sz w:val="16"/>
                <w:szCs w:val="16"/>
                <w:lang w:eastAsia="en-US"/>
              </w:rPr>
            </w:pPr>
            <w:r w:rsidRPr="005A5C08">
              <w:rPr>
                <w:sz w:val="16"/>
                <w:szCs w:val="16"/>
                <w:lang w:eastAsia="en-US"/>
              </w:rPr>
              <w:t xml:space="preserve">      6 </w:t>
            </w:r>
          </w:p>
        </w:tc>
        <w:tc>
          <w:tcPr>
            <w:tcW w:w="1983" w:type="dxa"/>
            <w:gridSpan w:val="2"/>
            <w:vMerge/>
            <w:vAlign w:val="center"/>
          </w:tcPr>
          <w:p w:rsidR="005A5C08" w:rsidRPr="005A5C08" w:rsidRDefault="005A5C08" w:rsidP="005A5C08">
            <w:pPr>
              <w:rPr>
                <w:sz w:val="16"/>
                <w:szCs w:val="16"/>
                <w:lang w:eastAsia="en-US"/>
              </w:rPr>
            </w:pPr>
          </w:p>
        </w:tc>
        <w:tc>
          <w:tcPr>
            <w:tcW w:w="1985" w:type="dxa"/>
            <w:gridSpan w:val="3"/>
            <w:vMerge/>
          </w:tcPr>
          <w:p w:rsidR="005A5C08" w:rsidRPr="005A5C08" w:rsidRDefault="005A5C08" w:rsidP="005A5C08">
            <w:pPr>
              <w:rPr>
                <w:sz w:val="16"/>
                <w:szCs w:val="16"/>
                <w:lang w:eastAsia="en-US"/>
              </w:rPr>
            </w:pPr>
          </w:p>
        </w:tc>
      </w:tr>
      <w:tr w:rsidR="005A5C08" w:rsidRPr="005A5C08" w:rsidTr="005A5C08">
        <w:trPr>
          <w:gridAfter w:val="2"/>
          <w:wAfter w:w="26" w:type="dxa"/>
          <w:trHeight w:val="320"/>
        </w:trPr>
        <w:tc>
          <w:tcPr>
            <w:tcW w:w="2614" w:type="dxa"/>
            <w:vMerge/>
            <w:vAlign w:val="center"/>
          </w:tcPr>
          <w:p w:rsidR="005A5C08" w:rsidRPr="005A5C08" w:rsidRDefault="005A5C08" w:rsidP="005A5C08">
            <w:pPr>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Стоимость    единицы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1983" w:type="dxa"/>
            <w:gridSpan w:val="2"/>
            <w:vMerge/>
            <w:vAlign w:val="center"/>
          </w:tcPr>
          <w:p w:rsidR="005A5C08" w:rsidRPr="005A5C08" w:rsidRDefault="005A5C08" w:rsidP="005A5C08">
            <w:pPr>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Height w:val="320"/>
        </w:trPr>
        <w:tc>
          <w:tcPr>
            <w:tcW w:w="2614" w:type="dxa"/>
            <w:vMerge/>
            <w:vAlign w:val="center"/>
          </w:tcPr>
          <w:p w:rsidR="005A5C08" w:rsidRPr="005A5C08" w:rsidRDefault="005A5C08" w:rsidP="005A5C08">
            <w:pPr>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Сумма затрат, в том числе: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1983" w:type="dxa"/>
            <w:gridSpan w:val="2"/>
            <w:vMerge/>
            <w:vAlign w:val="center"/>
          </w:tcPr>
          <w:p w:rsidR="005A5C08" w:rsidRPr="005A5C08" w:rsidRDefault="005A5C08" w:rsidP="005A5C08">
            <w:pPr>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Height w:val="320"/>
        </w:trPr>
        <w:tc>
          <w:tcPr>
            <w:tcW w:w="2614" w:type="dxa"/>
            <w:vMerge/>
            <w:vAlign w:val="center"/>
          </w:tcPr>
          <w:p w:rsidR="005A5C08" w:rsidRPr="005A5C08" w:rsidRDefault="005A5C08" w:rsidP="005A5C08">
            <w:pPr>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федеральный бюджет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p w:rsidR="005A5C08" w:rsidRPr="005A5C08" w:rsidRDefault="005A5C08" w:rsidP="005A5C08">
            <w:pPr>
              <w:widowControl w:val="0"/>
              <w:autoSpaceDE w:val="0"/>
              <w:autoSpaceDN w:val="0"/>
              <w:adjustRightInd w:val="0"/>
              <w:jc w:val="center"/>
              <w:rPr>
                <w:sz w:val="16"/>
                <w:szCs w:val="16"/>
                <w:lang w:eastAsia="en-US"/>
              </w:rPr>
            </w:pPr>
          </w:p>
        </w:tc>
        <w:tc>
          <w:tcPr>
            <w:tcW w:w="1983" w:type="dxa"/>
            <w:gridSpan w:val="2"/>
            <w:vMerge/>
            <w:vAlign w:val="center"/>
          </w:tcPr>
          <w:p w:rsidR="005A5C08" w:rsidRPr="005A5C08" w:rsidRDefault="005A5C08" w:rsidP="005A5C08">
            <w:pPr>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Height w:val="320"/>
        </w:trPr>
        <w:tc>
          <w:tcPr>
            <w:tcW w:w="2614" w:type="dxa"/>
            <w:vMerge/>
            <w:vAlign w:val="center"/>
          </w:tcPr>
          <w:p w:rsidR="005A5C08" w:rsidRPr="005A5C08" w:rsidRDefault="005A5C08" w:rsidP="005A5C08">
            <w:pPr>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областной    бюджет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1983" w:type="dxa"/>
            <w:gridSpan w:val="2"/>
            <w:vMerge/>
            <w:vAlign w:val="center"/>
          </w:tcPr>
          <w:p w:rsidR="005A5C08" w:rsidRPr="005A5C08" w:rsidRDefault="005A5C08" w:rsidP="005A5C08">
            <w:pPr>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Height w:val="320"/>
        </w:trPr>
        <w:tc>
          <w:tcPr>
            <w:tcW w:w="2614" w:type="dxa"/>
            <w:vMerge/>
            <w:vAlign w:val="center"/>
          </w:tcPr>
          <w:p w:rsidR="005A5C08" w:rsidRPr="005A5C08" w:rsidRDefault="005A5C08" w:rsidP="005A5C08">
            <w:pPr>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местные      бюджеты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1983" w:type="dxa"/>
            <w:gridSpan w:val="2"/>
            <w:vMerge/>
            <w:vAlign w:val="center"/>
          </w:tcPr>
          <w:p w:rsidR="005A5C08" w:rsidRPr="005A5C08" w:rsidRDefault="005A5C08" w:rsidP="005A5C08">
            <w:pPr>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Height w:val="495"/>
        </w:trPr>
        <w:tc>
          <w:tcPr>
            <w:tcW w:w="2614" w:type="dxa"/>
            <w:vMerge/>
            <w:vAlign w:val="center"/>
          </w:tcPr>
          <w:p w:rsidR="005A5C08" w:rsidRPr="005A5C08" w:rsidRDefault="005A5C08" w:rsidP="005A5C08">
            <w:pPr>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внебюджетные источники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1983" w:type="dxa"/>
            <w:gridSpan w:val="2"/>
            <w:vMerge/>
            <w:vAlign w:val="center"/>
          </w:tcPr>
          <w:p w:rsidR="005A5C08" w:rsidRPr="005A5C08" w:rsidRDefault="005A5C08" w:rsidP="005A5C08">
            <w:pPr>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Height w:val="320"/>
        </w:trPr>
        <w:tc>
          <w:tcPr>
            <w:tcW w:w="4740" w:type="dxa"/>
            <w:gridSpan w:val="2"/>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Итого затрат на решение   задачи 1, в том числе: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1983" w:type="dxa"/>
            <w:gridSpan w:val="2"/>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      x      </w:t>
            </w:r>
          </w:p>
        </w:tc>
        <w:tc>
          <w:tcPr>
            <w:tcW w:w="1985" w:type="dxa"/>
            <w:gridSpan w:val="3"/>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Pr>
        <w:tc>
          <w:tcPr>
            <w:tcW w:w="4740" w:type="dxa"/>
            <w:gridSpan w:val="2"/>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федеральный бюджет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1983" w:type="dxa"/>
            <w:gridSpan w:val="2"/>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      x      </w:t>
            </w:r>
          </w:p>
        </w:tc>
        <w:tc>
          <w:tcPr>
            <w:tcW w:w="1985" w:type="dxa"/>
            <w:gridSpan w:val="3"/>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Pr>
        <w:tc>
          <w:tcPr>
            <w:tcW w:w="4740" w:type="dxa"/>
            <w:gridSpan w:val="2"/>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областной бюджет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1983" w:type="dxa"/>
            <w:gridSpan w:val="2"/>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      x      </w:t>
            </w:r>
          </w:p>
        </w:tc>
        <w:tc>
          <w:tcPr>
            <w:tcW w:w="1985" w:type="dxa"/>
            <w:gridSpan w:val="3"/>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Pr>
        <w:tc>
          <w:tcPr>
            <w:tcW w:w="4740" w:type="dxa"/>
            <w:gridSpan w:val="2"/>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местные бюджеты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1983" w:type="dxa"/>
            <w:gridSpan w:val="2"/>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      x      </w:t>
            </w:r>
          </w:p>
        </w:tc>
        <w:tc>
          <w:tcPr>
            <w:tcW w:w="1985" w:type="dxa"/>
            <w:gridSpan w:val="3"/>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Pr>
        <w:tc>
          <w:tcPr>
            <w:tcW w:w="4740" w:type="dxa"/>
            <w:gridSpan w:val="2"/>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внебюджетные источники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1983" w:type="dxa"/>
            <w:gridSpan w:val="2"/>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      x      </w:t>
            </w:r>
          </w:p>
        </w:tc>
        <w:tc>
          <w:tcPr>
            <w:tcW w:w="1985" w:type="dxa"/>
            <w:gridSpan w:val="3"/>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10974" w:type="dxa"/>
            <w:gridSpan w:val="12"/>
          </w:tcPr>
          <w:p w:rsidR="005A5C08" w:rsidRPr="005A5C08" w:rsidRDefault="005A5C08" w:rsidP="005A5C08">
            <w:pPr>
              <w:widowControl w:val="0"/>
              <w:autoSpaceDE w:val="0"/>
              <w:autoSpaceDN w:val="0"/>
              <w:adjustRightInd w:val="0"/>
              <w:rPr>
                <w:i/>
                <w:sz w:val="16"/>
                <w:szCs w:val="16"/>
                <w:lang w:eastAsia="en-US"/>
              </w:rPr>
            </w:pPr>
            <w:r w:rsidRPr="005A5C08">
              <w:rPr>
                <w:i/>
                <w:sz w:val="16"/>
                <w:szCs w:val="16"/>
                <w:lang w:eastAsia="en-US"/>
              </w:rPr>
              <w:t xml:space="preserve">Задачи </w:t>
            </w:r>
            <w:proofErr w:type="gramStart"/>
            <w:r w:rsidRPr="005A5C08">
              <w:rPr>
                <w:i/>
                <w:sz w:val="16"/>
                <w:szCs w:val="16"/>
                <w:lang w:eastAsia="en-US"/>
              </w:rPr>
              <w:t xml:space="preserve">2: </w:t>
            </w:r>
            <w:r w:rsidRPr="005A5C08">
              <w:rPr>
                <w:i/>
                <w:sz w:val="16"/>
                <w:szCs w:val="16"/>
              </w:rPr>
              <w:t xml:space="preserve">  </w:t>
            </w:r>
            <w:proofErr w:type="gramEnd"/>
            <w:r w:rsidRPr="005A5C08">
              <w:rPr>
                <w:i/>
                <w:sz w:val="16"/>
                <w:szCs w:val="16"/>
              </w:rPr>
              <w:t>реализация дополнительных общеразвивающих программ, направленных  на  развитие  детской интеллектуальной одаренности естественнонаучной,   гуманитарной  и  технической направленностей, на базе муниципального ресурсного центра по работе с одаренными детьми(МРЦ)</w:t>
            </w:r>
          </w:p>
        </w:tc>
      </w:tr>
      <w:tr w:rsidR="005A5C08" w:rsidRPr="005A5C08" w:rsidTr="005A5C08">
        <w:trPr>
          <w:gridAfter w:val="2"/>
          <w:wAfter w:w="26" w:type="dxa"/>
          <w:trHeight w:val="320"/>
        </w:trPr>
        <w:tc>
          <w:tcPr>
            <w:tcW w:w="2614" w:type="dxa"/>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Наименование мероприятий:</w:t>
            </w: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Количество   мероприятий</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30</w:t>
            </w:r>
          </w:p>
        </w:tc>
        <w:tc>
          <w:tcPr>
            <w:tcW w:w="1983" w:type="dxa"/>
            <w:gridSpan w:val="2"/>
            <w:vMerge w:val="restart"/>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МБОУ ДО «Центр развития творчества», муниципальные образовательные организации</w:t>
            </w:r>
          </w:p>
          <w:p w:rsidR="005A5C08" w:rsidRPr="005A5C08" w:rsidRDefault="005A5C08" w:rsidP="005A5C08">
            <w:pPr>
              <w:widowControl w:val="0"/>
              <w:autoSpaceDE w:val="0"/>
              <w:autoSpaceDN w:val="0"/>
              <w:adjustRightInd w:val="0"/>
              <w:jc w:val="center"/>
              <w:rPr>
                <w:sz w:val="16"/>
                <w:szCs w:val="16"/>
                <w:lang w:eastAsia="en-US"/>
              </w:rPr>
            </w:pPr>
          </w:p>
        </w:tc>
        <w:tc>
          <w:tcPr>
            <w:tcW w:w="1985" w:type="dxa"/>
            <w:gridSpan w:val="3"/>
            <w:vMerge w:val="restart"/>
          </w:tcPr>
          <w:p w:rsidR="005A5C08" w:rsidRPr="005A5C08" w:rsidRDefault="005A5C08" w:rsidP="005A5C08">
            <w:pPr>
              <w:rPr>
                <w:sz w:val="16"/>
                <w:szCs w:val="16"/>
                <w:shd w:val="clear" w:color="auto" w:fill="FFFFFF"/>
                <w:lang w:eastAsia="en-US"/>
              </w:rPr>
            </w:pPr>
            <w:r w:rsidRPr="005A5C08">
              <w:rPr>
                <w:sz w:val="16"/>
                <w:szCs w:val="16"/>
                <w:shd w:val="clear" w:color="auto" w:fill="FFFFFF"/>
                <w:lang w:eastAsia="en-US"/>
              </w:rPr>
              <w:t xml:space="preserve"> доля обучающихся, участвующих в </w:t>
            </w:r>
            <w:proofErr w:type="gramStart"/>
            <w:r w:rsidRPr="005A5C08">
              <w:rPr>
                <w:sz w:val="16"/>
                <w:szCs w:val="16"/>
                <w:shd w:val="clear" w:color="auto" w:fill="FFFFFF"/>
                <w:lang w:eastAsia="en-US"/>
              </w:rPr>
              <w:t>мероприятиях  МРЦ</w:t>
            </w:r>
            <w:proofErr w:type="gramEnd"/>
            <w:r w:rsidRPr="005A5C08">
              <w:rPr>
                <w:sz w:val="16"/>
                <w:szCs w:val="16"/>
                <w:shd w:val="clear" w:color="auto" w:fill="FFFFFF"/>
                <w:lang w:eastAsia="en-US"/>
              </w:rPr>
              <w:t>, в общей численности обучающихся муниципальных образовательных организаций  составит не менее 35%</w:t>
            </w:r>
          </w:p>
        </w:tc>
      </w:tr>
      <w:tr w:rsidR="005A5C08" w:rsidRPr="005A5C08" w:rsidTr="005A5C08">
        <w:trPr>
          <w:gridAfter w:val="2"/>
          <w:wAfter w:w="26" w:type="dxa"/>
          <w:trHeight w:val="320"/>
        </w:trPr>
        <w:tc>
          <w:tcPr>
            <w:tcW w:w="2614" w:type="dxa"/>
            <w:vMerge w:val="restart"/>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2.1. Организация и проведение мероприятий на базе муниципального ресурсного центра по работе с одаренными детьми: семинаров, мастер-классов, олимпиад, профильных смен, конференций и др.</w:t>
            </w:r>
          </w:p>
          <w:p w:rsidR="005A5C08" w:rsidRPr="005A5C08" w:rsidRDefault="005A5C08" w:rsidP="005A5C08">
            <w:pPr>
              <w:widowControl w:val="0"/>
              <w:autoSpaceDE w:val="0"/>
              <w:autoSpaceDN w:val="0"/>
              <w:adjustRightInd w:val="0"/>
              <w:rPr>
                <w:sz w:val="16"/>
                <w:szCs w:val="16"/>
                <w:lang w:eastAsia="en-US"/>
              </w:rPr>
            </w:pPr>
          </w:p>
          <w:p w:rsidR="005A5C08" w:rsidRPr="005A5C08" w:rsidRDefault="005A5C08" w:rsidP="005A5C08">
            <w:pPr>
              <w:widowControl w:val="0"/>
              <w:autoSpaceDE w:val="0"/>
              <w:autoSpaceDN w:val="0"/>
              <w:adjustRightInd w:val="0"/>
              <w:rPr>
                <w:sz w:val="16"/>
                <w:szCs w:val="16"/>
                <w:highlight w:val="yellow"/>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Стоимость    единицы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1983" w:type="dxa"/>
            <w:gridSpan w:val="2"/>
            <w:vMerge/>
          </w:tcPr>
          <w:p w:rsidR="005A5C08" w:rsidRPr="005A5C08" w:rsidRDefault="005A5C08" w:rsidP="005A5C08">
            <w:pPr>
              <w:widowControl w:val="0"/>
              <w:autoSpaceDE w:val="0"/>
              <w:autoSpaceDN w:val="0"/>
              <w:adjustRightInd w:val="0"/>
              <w:jc w:val="center"/>
              <w:rPr>
                <w:sz w:val="16"/>
                <w:szCs w:val="16"/>
                <w:lang w:eastAsia="en-US"/>
              </w:rPr>
            </w:pPr>
          </w:p>
        </w:tc>
        <w:tc>
          <w:tcPr>
            <w:tcW w:w="1985" w:type="dxa"/>
            <w:gridSpan w:val="3"/>
            <w:vMerge/>
          </w:tcPr>
          <w:p w:rsidR="005A5C08" w:rsidRPr="005A5C08" w:rsidRDefault="005A5C08" w:rsidP="005A5C08">
            <w:pPr>
              <w:rPr>
                <w:sz w:val="16"/>
                <w:szCs w:val="16"/>
                <w:shd w:val="clear" w:color="auto" w:fill="FFFFFF"/>
                <w:lang w:eastAsia="en-US"/>
              </w:rPr>
            </w:pPr>
          </w:p>
        </w:tc>
      </w:tr>
      <w:tr w:rsidR="005A5C08" w:rsidRPr="005A5C08" w:rsidTr="005A5C08">
        <w:trPr>
          <w:gridAfter w:val="2"/>
          <w:wAfter w:w="26" w:type="dxa"/>
          <w:trHeight w:val="355"/>
        </w:trPr>
        <w:tc>
          <w:tcPr>
            <w:tcW w:w="2614" w:type="dxa"/>
            <w:vMerge/>
            <w:vAlign w:val="center"/>
            <w:hideMark/>
          </w:tcPr>
          <w:p w:rsidR="005A5C08" w:rsidRPr="005A5C08" w:rsidRDefault="005A5C08" w:rsidP="005A5C08">
            <w:pPr>
              <w:rPr>
                <w:sz w:val="16"/>
                <w:szCs w:val="16"/>
                <w:lang w:eastAsia="en-US"/>
              </w:rPr>
            </w:pPr>
          </w:p>
        </w:tc>
        <w:tc>
          <w:tcPr>
            <w:tcW w:w="2126" w:type="dxa"/>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Сумма затрат, в том числе: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1983" w:type="dxa"/>
            <w:gridSpan w:val="2"/>
            <w:vMerge/>
            <w:vAlign w:val="center"/>
            <w:hideMark/>
          </w:tcPr>
          <w:p w:rsidR="005A5C08" w:rsidRPr="005A5C08" w:rsidRDefault="005A5C08" w:rsidP="005A5C08">
            <w:pPr>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Height w:val="480"/>
        </w:trPr>
        <w:tc>
          <w:tcPr>
            <w:tcW w:w="2614" w:type="dxa"/>
            <w:vMerge/>
            <w:vAlign w:val="center"/>
            <w:hideMark/>
          </w:tcPr>
          <w:p w:rsidR="005A5C08" w:rsidRPr="005A5C08" w:rsidRDefault="005A5C08" w:rsidP="005A5C08">
            <w:pPr>
              <w:rPr>
                <w:sz w:val="16"/>
                <w:szCs w:val="16"/>
                <w:lang w:eastAsia="en-US"/>
              </w:rPr>
            </w:pPr>
          </w:p>
        </w:tc>
        <w:tc>
          <w:tcPr>
            <w:tcW w:w="2126" w:type="dxa"/>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федеральный бюджет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1983" w:type="dxa"/>
            <w:gridSpan w:val="2"/>
            <w:vMerge/>
            <w:vAlign w:val="center"/>
            <w:hideMark/>
          </w:tcPr>
          <w:p w:rsidR="005A5C08" w:rsidRPr="005A5C08" w:rsidRDefault="005A5C08" w:rsidP="005A5C08">
            <w:pPr>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Height w:val="480"/>
        </w:trPr>
        <w:tc>
          <w:tcPr>
            <w:tcW w:w="2614" w:type="dxa"/>
            <w:vMerge/>
            <w:vAlign w:val="center"/>
            <w:hideMark/>
          </w:tcPr>
          <w:p w:rsidR="005A5C08" w:rsidRPr="005A5C08" w:rsidRDefault="005A5C08" w:rsidP="005A5C08">
            <w:pPr>
              <w:rPr>
                <w:sz w:val="16"/>
                <w:szCs w:val="16"/>
                <w:lang w:eastAsia="en-US"/>
              </w:rPr>
            </w:pPr>
          </w:p>
        </w:tc>
        <w:tc>
          <w:tcPr>
            <w:tcW w:w="2126" w:type="dxa"/>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областной    бюджет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1983" w:type="dxa"/>
            <w:gridSpan w:val="2"/>
            <w:vMerge/>
            <w:vAlign w:val="center"/>
            <w:hideMark/>
          </w:tcPr>
          <w:p w:rsidR="005A5C08" w:rsidRPr="005A5C08" w:rsidRDefault="005A5C08" w:rsidP="005A5C08">
            <w:pPr>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Height w:val="480"/>
        </w:trPr>
        <w:tc>
          <w:tcPr>
            <w:tcW w:w="2614" w:type="dxa"/>
            <w:vMerge/>
            <w:vAlign w:val="center"/>
            <w:hideMark/>
          </w:tcPr>
          <w:p w:rsidR="005A5C08" w:rsidRPr="005A5C08" w:rsidRDefault="005A5C08" w:rsidP="005A5C08">
            <w:pPr>
              <w:rPr>
                <w:sz w:val="16"/>
                <w:szCs w:val="16"/>
                <w:lang w:eastAsia="en-US"/>
              </w:rPr>
            </w:pPr>
          </w:p>
        </w:tc>
        <w:tc>
          <w:tcPr>
            <w:tcW w:w="2126" w:type="dxa"/>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местные      бюджеты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1983" w:type="dxa"/>
            <w:gridSpan w:val="2"/>
            <w:vMerge/>
            <w:vAlign w:val="center"/>
            <w:hideMark/>
          </w:tcPr>
          <w:p w:rsidR="005A5C08" w:rsidRPr="005A5C08" w:rsidRDefault="005A5C08" w:rsidP="005A5C08">
            <w:pPr>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Height w:val="320"/>
        </w:trPr>
        <w:tc>
          <w:tcPr>
            <w:tcW w:w="2614" w:type="dxa"/>
            <w:vMerge/>
            <w:vAlign w:val="center"/>
            <w:hideMark/>
          </w:tcPr>
          <w:p w:rsidR="005A5C08" w:rsidRPr="005A5C08" w:rsidRDefault="005A5C08" w:rsidP="005A5C08">
            <w:pPr>
              <w:rPr>
                <w:sz w:val="16"/>
                <w:szCs w:val="16"/>
                <w:lang w:eastAsia="en-US"/>
              </w:rPr>
            </w:pPr>
          </w:p>
        </w:tc>
        <w:tc>
          <w:tcPr>
            <w:tcW w:w="2126" w:type="dxa"/>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внебюджетные источники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1983" w:type="dxa"/>
            <w:gridSpan w:val="2"/>
            <w:vMerge/>
            <w:vAlign w:val="center"/>
            <w:hideMark/>
          </w:tcPr>
          <w:p w:rsidR="005A5C08" w:rsidRPr="005A5C08" w:rsidRDefault="005A5C08" w:rsidP="005A5C08">
            <w:pPr>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Height w:val="320"/>
        </w:trPr>
        <w:tc>
          <w:tcPr>
            <w:tcW w:w="4740" w:type="dxa"/>
            <w:gridSpan w:val="2"/>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Итого затрат на решение   задачи 2, в том числе: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1983" w:type="dxa"/>
            <w:gridSpan w:val="2"/>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      x      </w:t>
            </w:r>
          </w:p>
        </w:tc>
        <w:tc>
          <w:tcPr>
            <w:tcW w:w="1985" w:type="dxa"/>
            <w:gridSpan w:val="3"/>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Pr>
        <w:tc>
          <w:tcPr>
            <w:tcW w:w="4740" w:type="dxa"/>
            <w:gridSpan w:val="2"/>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федеральный бюджет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1983" w:type="dxa"/>
            <w:gridSpan w:val="2"/>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      x      </w:t>
            </w:r>
          </w:p>
        </w:tc>
        <w:tc>
          <w:tcPr>
            <w:tcW w:w="1985" w:type="dxa"/>
            <w:gridSpan w:val="3"/>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Pr>
        <w:tc>
          <w:tcPr>
            <w:tcW w:w="4740" w:type="dxa"/>
            <w:gridSpan w:val="2"/>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областной бюджет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1983" w:type="dxa"/>
            <w:gridSpan w:val="2"/>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      x      </w:t>
            </w:r>
          </w:p>
        </w:tc>
        <w:tc>
          <w:tcPr>
            <w:tcW w:w="1985" w:type="dxa"/>
            <w:gridSpan w:val="3"/>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Pr>
        <w:tc>
          <w:tcPr>
            <w:tcW w:w="4740" w:type="dxa"/>
            <w:gridSpan w:val="2"/>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местные бюджеты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1983" w:type="dxa"/>
            <w:gridSpan w:val="2"/>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      x      </w:t>
            </w:r>
          </w:p>
        </w:tc>
        <w:tc>
          <w:tcPr>
            <w:tcW w:w="1985" w:type="dxa"/>
            <w:gridSpan w:val="3"/>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Pr>
        <w:tc>
          <w:tcPr>
            <w:tcW w:w="4740" w:type="dxa"/>
            <w:gridSpan w:val="2"/>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внебюджетные источники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1983" w:type="dxa"/>
            <w:gridSpan w:val="2"/>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      x      </w:t>
            </w:r>
          </w:p>
        </w:tc>
        <w:tc>
          <w:tcPr>
            <w:tcW w:w="1985" w:type="dxa"/>
            <w:gridSpan w:val="3"/>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10974" w:type="dxa"/>
            <w:gridSpan w:val="12"/>
          </w:tcPr>
          <w:p w:rsidR="005A5C08" w:rsidRPr="005A5C08" w:rsidRDefault="005A5C08" w:rsidP="005A5C08">
            <w:pPr>
              <w:widowControl w:val="0"/>
              <w:autoSpaceDE w:val="0"/>
              <w:autoSpaceDN w:val="0"/>
              <w:adjustRightInd w:val="0"/>
              <w:jc w:val="both"/>
              <w:outlineLvl w:val="1"/>
              <w:rPr>
                <w:i/>
                <w:sz w:val="16"/>
                <w:szCs w:val="16"/>
              </w:rPr>
            </w:pPr>
            <w:r w:rsidRPr="005A5C08">
              <w:rPr>
                <w:i/>
                <w:sz w:val="16"/>
                <w:szCs w:val="16"/>
                <w:lang w:eastAsia="en-US"/>
              </w:rPr>
              <w:t>Задача</w:t>
            </w:r>
            <w:r w:rsidRPr="005A5C08">
              <w:rPr>
                <w:sz w:val="16"/>
                <w:szCs w:val="16"/>
                <w:lang w:eastAsia="en-US"/>
              </w:rPr>
              <w:t xml:space="preserve"> </w:t>
            </w:r>
            <w:proofErr w:type="gramStart"/>
            <w:r w:rsidRPr="005A5C08">
              <w:rPr>
                <w:sz w:val="16"/>
                <w:szCs w:val="16"/>
                <w:lang w:eastAsia="en-US"/>
              </w:rPr>
              <w:t>3</w:t>
            </w:r>
            <w:r w:rsidRPr="005A5C08">
              <w:rPr>
                <w:i/>
                <w:sz w:val="16"/>
                <w:szCs w:val="16"/>
                <w:lang w:eastAsia="en-US"/>
              </w:rPr>
              <w:t>:  Совершенствование</w:t>
            </w:r>
            <w:proofErr w:type="gramEnd"/>
            <w:r w:rsidRPr="005A5C08">
              <w:rPr>
                <w:i/>
                <w:sz w:val="16"/>
                <w:szCs w:val="16"/>
                <w:lang w:eastAsia="en-US"/>
              </w:rPr>
              <w:t xml:space="preserve"> и реализация системы мероприятий, направленных на выявление и развитие способностей одаренных детей  </w:t>
            </w:r>
          </w:p>
        </w:tc>
      </w:tr>
      <w:tr w:rsidR="005A5C08" w:rsidRPr="005A5C08" w:rsidTr="005A5C08">
        <w:trPr>
          <w:trHeight w:val="401"/>
        </w:trPr>
        <w:tc>
          <w:tcPr>
            <w:tcW w:w="2614"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Наименование мероприятий:</w:t>
            </w:r>
          </w:p>
        </w:tc>
        <w:tc>
          <w:tcPr>
            <w:tcW w:w="8369" w:type="dxa"/>
            <w:gridSpan w:val="12"/>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Pr>
        <w:tc>
          <w:tcPr>
            <w:tcW w:w="2614" w:type="dxa"/>
            <w:vMerge w:val="restart"/>
          </w:tcPr>
          <w:p w:rsidR="005A5C08" w:rsidRPr="005A5C08" w:rsidRDefault="005A5C08" w:rsidP="005A5C08">
            <w:pPr>
              <w:widowControl w:val="0"/>
              <w:autoSpaceDE w:val="0"/>
              <w:autoSpaceDN w:val="0"/>
              <w:adjustRightInd w:val="0"/>
              <w:rPr>
                <w:sz w:val="16"/>
                <w:szCs w:val="16"/>
                <w:highlight w:val="yellow"/>
                <w:lang w:eastAsia="en-US"/>
              </w:rPr>
            </w:pPr>
            <w:r w:rsidRPr="005A5C08">
              <w:rPr>
                <w:sz w:val="16"/>
                <w:szCs w:val="16"/>
              </w:rPr>
              <w:t xml:space="preserve">3.1. Организация и проведение районной научно-практической конференции </w:t>
            </w:r>
            <w:r w:rsidRPr="005A5C08">
              <w:rPr>
                <w:sz w:val="16"/>
                <w:szCs w:val="16"/>
                <w:shd w:val="clear" w:color="auto" w:fill="FFFFFF"/>
                <w:lang w:eastAsia="en-US"/>
              </w:rPr>
              <w:t>для обучающихся муниципальных общеобразовательных организаций</w:t>
            </w:r>
          </w:p>
          <w:p w:rsidR="005A5C08" w:rsidRPr="005A5C08" w:rsidRDefault="005A5C08" w:rsidP="005A5C08">
            <w:pPr>
              <w:widowControl w:val="0"/>
              <w:autoSpaceDE w:val="0"/>
              <w:autoSpaceDN w:val="0"/>
              <w:adjustRightInd w:val="0"/>
              <w:rPr>
                <w:sz w:val="16"/>
                <w:szCs w:val="16"/>
                <w:highlight w:val="yellow"/>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proofErr w:type="gramStart"/>
            <w:r w:rsidRPr="005A5C08">
              <w:rPr>
                <w:sz w:val="16"/>
                <w:szCs w:val="16"/>
                <w:lang w:eastAsia="en-US"/>
              </w:rPr>
              <w:t>Количество  мероприятий</w:t>
            </w:r>
            <w:proofErr w:type="gramEnd"/>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3</w:t>
            </w:r>
          </w:p>
        </w:tc>
        <w:tc>
          <w:tcPr>
            <w:tcW w:w="1983" w:type="dxa"/>
            <w:gridSpan w:val="2"/>
            <w:vMerge w:val="restart"/>
            <w:tcBorders>
              <w:top w:val="nil"/>
            </w:tcBorders>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управление образования и молодёжной политики, МБОУ ДО «Центр развития творчества», муниципальные образовательные организации</w:t>
            </w:r>
          </w:p>
          <w:p w:rsidR="005A5C08" w:rsidRPr="005A5C08" w:rsidRDefault="005A5C08" w:rsidP="005A5C08">
            <w:pPr>
              <w:widowControl w:val="0"/>
              <w:autoSpaceDE w:val="0"/>
              <w:autoSpaceDN w:val="0"/>
              <w:adjustRightInd w:val="0"/>
              <w:jc w:val="center"/>
              <w:rPr>
                <w:sz w:val="16"/>
                <w:szCs w:val="16"/>
                <w:lang w:eastAsia="en-US"/>
              </w:rPr>
            </w:pPr>
          </w:p>
        </w:tc>
        <w:tc>
          <w:tcPr>
            <w:tcW w:w="1985" w:type="dxa"/>
            <w:gridSpan w:val="3"/>
            <w:vMerge w:val="restart"/>
          </w:tcPr>
          <w:p w:rsidR="005A5C08" w:rsidRPr="005A5C08" w:rsidRDefault="005A5C08" w:rsidP="005A5C08">
            <w:pPr>
              <w:widowControl w:val="0"/>
              <w:contextualSpacing/>
              <w:jc w:val="both"/>
              <w:rPr>
                <w:sz w:val="16"/>
                <w:szCs w:val="16"/>
                <w:shd w:val="clear" w:color="auto" w:fill="FFFFFF"/>
                <w:lang w:eastAsia="en-US"/>
              </w:rPr>
            </w:pPr>
            <w:r w:rsidRPr="005A5C08">
              <w:rPr>
                <w:sz w:val="16"/>
                <w:szCs w:val="16"/>
                <w:shd w:val="clear" w:color="auto" w:fill="FFFFFF"/>
                <w:lang w:eastAsia="en-US"/>
              </w:rPr>
              <w:t>доля победителей и призеров мероприятий муниципального и регионального уровней от общего числа участников увеличится до 55%;</w:t>
            </w:r>
          </w:p>
          <w:p w:rsidR="005A5C08" w:rsidRPr="005A5C08" w:rsidRDefault="005A5C08" w:rsidP="005A5C08">
            <w:pPr>
              <w:widowControl w:val="0"/>
              <w:contextualSpacing/>
              <w:jc w:val="both"/>
              <w:rPr>
                <w:sz w:val="16"/>
                <w:szCs w:val="16"/>
                <w:shd w:val="clear" w:color="auto" w:fill="FFFFFF"/>
                <w:lang w:eastAsia="en-US"/>
              </w:rPr>
            </w:pPr>
          </w:p>
          <w:p w:rsidR="005A5C08" w:rsidRPr="005A5C08" w:rsidRDefault="005A5C08" w:rsidP="005A5C08">
            <w:pPr>
              <w:widowControl w:val="0"/>
              <w:contextualSpacing/>
              <w:jc w:val="both"/>
              <w:rPr>
                <w:sz w:val="16"/>
                <w:szCs w:val="16"/>
                <w:shd w:val="clear" w:color="auto" w:fill="FFFFFF"/>
                <w:lang w:eastAsia="en-US"/>
              </w:rPr>
            </w:pPr>
            <w:r w:rsidRPr="005A5C08">
              <w:rPr>
                <w:sz w:val="16"/>
                <w:szCs w:val="16"/>
                <w:shd w:val="clear" w:color="auto" w:fill="FFFFFF"/>
                <w:lang w:eastAsia="en-US"/>
              </w:rPr>
              <w:t>доля победителей и призеров муниципального этапа Всероссийской олимпиады школьников от общего числа участвующих в муниципальном этапе олимпиады составит 15%;</w:t>
            </w:r>
          </w:p>
          <w:p w:rsidR="005A5C08" w:rsidRPr="005A5C08" w:rsidRDefault="005A5C08" w:rsidP="005A5C08">
            <w:pPr>
              <w:widowControl w:val="0"/>
              <w:contextualSpacing/>
              <w:jc w:val="both"/>
              <w:rPr>
                <w:sz w:val="16"/>
                <w:szCs w:val="16"/>
                <w:shd w:val="clear" w:color="auto" w:fill="FFFFFF"/>
                <w:lang w:eastAsia="en-US"/>
              </w:rPr>
            </w:pPr>
          </w:p>
          <w:p w:rsidR="005A5C08" w:rsidRPr="005A5C08" w:rsidRDefault="005A5C08" w:rsidP="005A5C08">
            <w:pPr>
              <w:widowControl w:val="0"/>
              <w:contextualSpacing/>
              <w:jc w:val="both"/>
              <w:rPr>
                <w:sz w:val="16"/>
                <w:szCs w:val="16"/>
                <w:shd w:val="clear" w:color="auto" w:fill="FFFFFF"/>
                <w:lang w:eastAsia="en-US"/>
              </w:rPr>
            </w:pPr>
            <w:r w:rsidRPr="005A5C08">
              <w:rPr>
                <w:sz w:val="16"/>
                <w:szCs w:val="16"/>
                <w:shd w:val="clear" w:color="auto" w:fill="FFFFFF"/>
                <w:lang w:eastAsia="en-US"/>
              </w:rPr>
              <w:t xml:space="preserve">доля победителей и призеров регионального этапа Всероссийской олимпиады школьников от общего числа участвующих в региональном этапе </w:t>
            </w:r>
            <w:proofErr w:type="gramStart"/>
            <w:r w:rsidRPr="005A5C08">
              <w:rPr>
                <w:sz w:val="16"/>
                <w:szCs w:val="16"/>
                <w:shd w:val="clear" w:color="auto" w:fill="FFFFFF"/>
                <w:lang w:eastAsia="en-US"/>
              </w:rPr>
              <w:t>олимпиады  составит</w:t>
            </w:r>
            <w:proofErr w:type="gramEnd"/>
            <w:r w:rsidRPr="005A5C08">
              <w:rPr>
                <w:sz w:val="16"/>
                <w:szCs w:val="16"/>
                <w:shd w:val="clear" w:color="auto" w:fill="FFFFFF"/>
                <w:lang w:eastAsia="en-US"/>
              </w:rPr>
              <w:t xml:space="preserve"> 14,5 %;</w:t>
            </w:r>
          </w:p>
          <w:p w:rsidR="005A5C08" w:rsidRPr="005A5C08" w:rsidRDefault="005A5C08" w:rsidP="005A5C08">
            <w:pPr>
              <w:widowControl w:val="0"/>
              <w:contextualSpacing/>
              <w:jc w:val="both"/>
              <w:rPr>
                <w:sz w:val="16"/>
                <w:szCs w:val="16"/>
                <w:shd w:val="clear" w:color="auto" w:fill="FFFFFF"/>
                <w:lang w:eastAsia="en-US"/>
              </w:rPr>
            </w:pPr>
          </w:p>
        </w:tc>
      </w:tr>
      <w:tr w:rsidR="005A5C08" w:rsidRPr="005A5C08" w:rsidTr="005A5C08">
        <w:trPr>
          <w:gridAfter w:val="2"/>
          <w:wAfter w:w="26" w:type="dxa"/>
        </w:trPr>
        <w:tc>
          <w:tcPr>
            <w:tcW w:w="2614" w:type="dxa"/>
            <w:vMerge/>
          </w:tcPr>
          <w:p w:rsidR="005A5C08" w:rsidRPr="005A5C08" w:rsidRDefault="005A5C08" w:rsidP="005A5C08">
            <w:pPr>
              <w:widowControl w:val="0"/>
              <w:autoSpaceDE w:val="0"/>
              <w:autoSpaceDN w:val="0"/>
              <w:adjustRightInd w:val="0"/>
              <w:rPr>
                <w:sz w:val="16"/>
                <w:szCs w:val="16"/>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Стоимость единицы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18,0</w:t>
            </w:r>
          </w:p>
        </w:tc>
        <w:tc>
          <w:tcPr>
            <w:tcW w:w="487" w:type="dxa"/>
          </w:tcPr>
          <w:p w:rsidR="005A5C08" w:rsidRPr="005A5C08" w:rsidRDefault="005A5C08" w:rsidP="005A5C08">
            <w:pPr>
              <w:jc w:val="center"/>
              <w:rPr>
                <w:sz w:val="16"/>
                <w:szCs w:val="16"/>
              </w:rPr>
            </w:pPr>
            <w:r w:rsidRPr="005A5C08">
              <w:rPr>
                <w:sz w:val="16"/>
                <w:szCs w:val="16"/>
                <w:lang w:eastAsia="en-US"/>
              </w:rPr>
              <w:t>0,0</w:t>
            </w:r>
          </w:p>
        </w:tc>
        <w:tc>
          <w:tcPr>
            <w:tcW w:w="487" w:type="dxa"/>
          </w:tcPr>
          <w:p w:rsidR="005A5C08" w:rsidRPr="005A5C08" w:rsidRDefault="005A5C08" w:rsidP="005A5C08">
            <w:pPr>
              <w:jc w:val="center"/>
              <w:rPr>
                <w:sz w:val="16"/>
                <w:szCs w:val="16"/>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6,0</w:t>
            </w:r>
          </w:p>
        </w:tc>
        <w:tc>
          <w:tcPr>
            <w:tcW w:w="1983" w:type="dxa"/>
            <w:gridSpan w:val="2"/>
            <w:vMerge/>
            <w:tcBorders>
              <w:top w:val="nil"/>
            </w:tcBorders>
          </w:tcPr>
          <w:p w:rsidR="005A5C08" w:rsidRPr="005A5C08" w:rsidRDefault="005A5C08" w:rsidP="005A5C08">
            <w:pPr>
              <w:widowControl w:val="0"/>
              <w:autoSpaceDE w:val="0"/>
              <w:autoSpaceDN w:val="0"/>
              <w:adjustRightInd w:val="0"/>
              <w:jc w:val="center"/>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shd w:val="clear" w:color="auto" w:fill="FFFFFF"/>
                <w:lang w:eastAsia="en-US"/>
              </w:rPr>
            </w:pPr>
          </w:p>
        </w:tc>
      </w:tr>
      <w:tr w:rsidR="005A5C08" w:rsidRPr="005A5C08" w:rsidTr="005A5C08">
        <w:trPr>
          <w:gridAfter w:val="2"/>
          <w:wAfter w:w="26" w:type="dxa"/>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Сумма затрат, в том числе: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18,0</w:t>
            </w:r>
          </w:p>
        </w:tc>
        <w:tc>
          <w:tcPr>
            <w:tcW w:w="487" w:type="dxa"/>
          </w:tcPr>
          <w:p w:rsidR="005A5C08" w:rsidRPr="005A5C08" w:rsidRDefault="005A5C08" w:rsidP="005A5C08">
            <w:pPr>
              <w:jc w:val="center"/>
              <w:rPr>
                <w:sz w:val="16"/>
                <w:szCs w:val="16"/>
              </w:rPr>
            </w:pPr>
            <w:r w:rsidRPr="005A5C08">
              <w:rPr>
                <w:sz w:val="16"/>
                <w:szCs w:val="16"/>
                <w:lang w:eastAsia="en-US"/>
              </w:rPr>
              <w:t>0,0</w:t>
            </w:r>
          </w:p>
        </w:tc>
        <w:tc>
          <w:tcPr>
            <w:tcW w:w="487" w:type="dxa"/>
          </w:tcPr>
          <w:p w:rsidR="005A5C08" w:rsidRPr="005A5C08" w:rsidRDefault="005A5C08" w:rsidP="005A5C08">
            <w:pPr>
              <w:jc w:val="center"/>
              <w:rPr>
                <w:sz w:val="16"/>
                <w:szCs w:val="16"/>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18,0 </w:t>
            </w:r>
          </w:p>
        </w:tc>
        <w:tc>
          <w:tcPr>
            <w:tcW w:w="1983" w:type="dxa"/>
            <w:gridSpan w:val="2"/>
            <w:vMerge/>
            <w:tcBorders>
              <w:top w:val="nil"/>
            </w:tcBorders>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федеральный бюджет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1983" w:type="dxa"/>
            <w:gridSpan w:val="2"/>
            <w:vMerge/>
            <w:tcBorders>
              <w:top w:val="nil"/>
            </w:tcBorders>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областной    бюджет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1983" w:type="dxa"/>
            <w:gridSpan w:val="2"/>
            <w:vMerge/>
            <w:tcBorders>
              <w:top w:val="nil"/>
            </w:tcBorders>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местные      бюджеты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18,0</w:t>
            </w:r>
          </w:p>
        </w:tc>
        <w:tc>
          <w:tcPr>
            <w:tcW w:w="487" w:type="dxa"/>
          </w:tcPr>
          <w:p w:rsidR="005A5C08" w:rsidRPr="005A5C08" w:rsidRDefault="005A5C08" w:rsidP="005A5C08">
            <w:pPr>
              <w:jc w:val="center"/>
              <w:rPr>
                <w:sz w:val="16"/>
                <w:szCs w:val="16"/>
              </w:rPr>
            </w:pPr>
            <w:r w:rsidRPr="005A5C08">
              <w:rPr>
                <w:sz w:val="16"/>
                <w:szCs w:val="16"/>
                <w:lang w:eastAsia="en-US"/>
              </w:rPr>
              <w:t>0,0</w:t>
            </w:r>
          </w:p>
        </w:tc>
        <w:tc>
          <w:tcPr>
            <w:tcW w:w="487" w:type="dxa"/>
          </w:tcPr>
          <w:p w:rsidR="005A5C08" w:rsidRPr="005A5C08" w:rsidRDefault="005A5C08" w:rsidP="005A5C08">
            <w:pPr>
              <w:jc w:val="center"/>
              <w:rPr>
                <w:sz w:val="16"/>
                <w:szCs w:val="16"/>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18,0</w:t>
            </w:r>
          </w:p>
        </w:tc>
        <w:tc>
          <w:tcPr>
            <w:tcW w:w="1983" w:type="dxa"/>
            <w:gridSpan w:val="2"/>
            <w:vMerge/>
            <w:tcBorders>
              <w:top w:val="nil"/>
            </w:tcBorders>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Height w:val="644"/>
        </w:trPr>
        <w:tc>
          <w:tcPr>
            <w:tcW w:w="2614" w:type="dxa"/>
            <w:vMerge/>
            <w:tcBorders>
              <w:bottom w:val="single" w:sz="4" w:space="0" w:color="auto"/>
            </w:tcBorders>
          </w:tcPr>
          <w:p w:rsidR="005A5C08" w:rsidRPr="005A5C08" w:rsidRDefault="005A5C08" w:rsidP="005A5C08">
            <w:pPr>
              <w:widowControl w:val="0"/>
              <w:autoSpaceDE w:val="0"/>
              <w:autoSpaceDN w:val="0"/>
              <w:adjustRightInd w:val="0"/>
              <w:rPr>
                <w:sz w:val="16"/>
                <w:szCs w:val="16"/>
                <w:lang w:eastAsia="en-US"/>
              </w:rPr>
            </w:pPr>
          </w:p>
        </w:tc>
        <w:tc>
          <w:tcPr>
            <w:tcW w:w="2126" w:type="dxa"/>
            <w:tcBorders>
              <w:bottom w:val="single" w:sz="4" w:space="0" w:color="auto"/>
            </w:tcBorders>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внебюджетные источники </w:t>
            </w:r>
          </w:p>
        </w:tc>
        <w:tc>
          <w:tcPr>
            <w:tcW w:w="628" w:type="dxa"/>
            <w:tcBorders>
              <w:bottom w:val="single" w:sz="4" w:space="0" w:color="auto"/>
            </w:tcBorders>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Borders>
              <w:bottom w:val="single" w:sz="4" w:space="0" w:color="auto"/>
            </w:tcBorders>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Borders>
              <w:bottom w:val="single" w:sz="4" w:space="0" w:color="auto"/>
            </w:tcBorders>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Borders>
              <w:bottom w:val="single" w:sz="4" w:space="0" w:color="auto"/>
            </w:tcBorders>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      0,0 </w:t>
            </w:r>
          </w:p>
        </w:tc>
        <w:tc>
          <w:tcPr>
            <w:tcW w:w="1983" w:type="dxa"/>
            <w:gridSpan w:val="2"/>
            <w:vMerge/>
            <w:tcBorders>
              <w:top w:val="nil"/>
              <w:bottom w:val="single" w:sz="4" w:space="0" w:color="auto"/>
            </w:tcBorders>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Pr>
        <w:tc>
          <w:tcPr>
            <w:tcW w:w="2614" w:type="dxa"/>
            <w:vMerge w:val="restart"/>
            <w:tcBorders>
              <w:bottom w:val="nil"/>
            </w:tcBorders>
          </w:tcPr>
          <w:p w:rsidR="005A5C08" w:rsidRPr="005A5C08" w:rsidRDefault="005A5C08" w:rsidP="005A5C08">
            <w:pPr>
              <w:widowControl w:val="0"/>
              <w:autoSpaceDE w:val="0"/>
              <w:autoSpaceDN w:val="0"/>
              <w:adjustRightInd w:val="0"/>
              <w:rPr>
                <w:sz w:val="16"/>
                <w:szCs w:val="16"/>
              </w:rPr>
            </w:pPr>
            <w:r w:rsidRPr="005A5C08">
              <w:rPr>
                <w:sz w:val="16"/>
                <w:szCs w:val="16"/>
              </w:rPr>
              <w:t>3.2. Организация и проведение муниципального этапа Всероссийской олимпиады школьников</w:t>
            </w:r>
          </w:p>
        </w:tc>
        <w:tc>
          <w:tcPr>
            <w:tcW w:w="2126" w:type="dxa"/>
            <w:tcBorders>
              <w:bottom w:val="single" w:sz="4" w:space="0" w:color="auto"/>
            </w:tcBorders>
          </w:tcPr>
          <w:p w:rsidR="005A5C08" w:rsidRPr="005A5C08" w:rsidRDefault="005A5C08" w:rsidP="005A5C08">
            <w:pPr>
              <w:widowControl w:val="0"/>
              <w:autoSpaceDE w:val="0"/>
              <w:autoSpaceDN w:val="0"/>
              <w:adjustRightInd w:val="0"/>
              <w:rPr>
                <w:sz w:val="16"/>
                <w:szCs w:val="16"/>
                <w:lang w:eastAsia="en-US"/>
              </w:rPr>
            </w:pPr>
            <w:proofErr w:type="gramStart"/>
            <w:r w:rsidRPr="005A5C08">
              <w:rPr>
                <w:sz w:val="16"/>
                <w:szCs w:val="16"/>
                <w:lang w:eastAsia="en-US"/>
              </w:rPr>
              <w:t>Количество  мероприятий</w:t>
            </w:r>
            <w:proofErr w:type="gramEnd"/>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3</w:t>
            </w:r>
          </w:p>
        </w:tc>
        <w:tc>
          <w:tcPr>
            <w:tcW w:w="1983" w:type="dxa"/>
            <w:gridSpan w:val="2"/>
            <w:vMerge w:val="restart"/>
            <w:tcBorders>
              <w:top w:val="single" w:sz="4" w:space="0" w:color="auto"/>
            </w:tcBorders>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управление образования и молодёжной политики, МБОУ ДО «Центр развития творчества», муниципальные образовательные организации</w:t>
            </w:r>
          </w:p>
          <w:p w:rsidR="005A5C08" w:rsidRPr="005A5C08" w:rsidRDefault="005A5C08" w:rsidP="005A5C08">
            <w:pPr>
              <w:widowControl w:val="0"/>
              <w:autoSpaceDE w:val="0"/>
              <w:autoSpaceDN w:val="0"/>
              <w:adjustRightInd w:val="0"/>
              <w:jc w:val="center"/>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Height w:val="347"/>
        </w:trPr>
        <w:tc>
          <w:tcPr>
            <w:tcW w:w="2614" w:type="dxa"/>
            <w:vMerge/>
            <w:tcBorders>
              <w:top w:val="nil"/>
              <w:bottom w:val="nil"/>
            </w:tcBorders>
          </w:tcPr>
          <w:p w:rsidR="005A5C08" w:rsidRPr="005A5C08" w:rsidRDefault="005A5C08" w:rsidP="005A5C08">
            <w:pPr>
              <w:widowControl w:val="0"/>
              <w:autoSpaceDE w:val="0"/>
              <w:autoSpaceDN w:val="0"/>
              <w:adjustRightInd w:val="0"/>
              <w:rPr>
                <w:sz w:val="16"/>
                <w:szCs w:val="16"/>
              </w:rPr>
            </w:pPr>
          </w:p>
        </w:tc>
        <w:tc>
          <w:tcPr>
            <w:tcW w:w="2126" w:type="dxa"/>
            <w:tcBorders>
              <w:top w:val="single" w:sz="4" w:space="0" w:color="auto"/>
              <w:bottom w:val="single" w:sz="4" w:space="0" w:color="auto"/>
            </w:tcBorders>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Стоимость единицы      </w:t>
            </w:r>
          </w:p>
        </w:tc>
        <w:tc>
          <w:tcPr>
            <w:tcW w:w="628" w:type="dxa"/>
            <w:tcBorders>
              <w:top w:val="nil"/>
              <w:bottom w:val="single" w:sz="4" w:space="0" w:color="auto"/>
            </w:tcBorders>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23,0</w:t>
            </w:r>
          </w:p>
        </w:tc>
        <w:tc>
          <w:tcPr>
            <w:tcW w:w="487" w:type="dxa"/>
            <w:tcBorders>
              <w:top w:val="nil"/>
              <w:bottom w:val="single" w:sz="4" w:space="0" w:color="auto"/>
            </w:tcBorders>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w:t>
            </w:r>
          </w:p>
        </w:tc>
        <w:tc>
          <w:tcPr>
            <w:tcW w:w="487" w:type="dxa"/>
            <w:tcBorders>
              <w:top w:val="nil"/>
              <w:bottom w:val="single" w:sz="4" w:space="0" w:color="auto"/>
            </w:tcBorders>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w:t>
            </w:r>
          </w:p>
        </w:tc>
        <w:tc>
          <w:tcPr>
            <w:tcW w:w="647" w:type="dxa"/>
            <w:tcBorders>
              <w:top w:val="nil"/>
              <w:bottom w:val="single" w:sz="4" w:space="0" w:color="auto"/>
            </w:tcBorders>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7,67</w:t>
            </w:r>
          </w:p>
        </w:tc>
        <w:tc>
          <w:tcPr>
            <w:tcW w:w="1983" w:type="dxa"/>
            <w:gridSpan w:val="2"/>
            <w:vMerge/>
            <w:tcBorders>
              <w:top w:val="nil"/>
              <w:bottom w:val="single" w:sz="4" w:space="0" w:color="auto"/>
            </w:tcBorders>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Pr>
        <w:tc>
          <w:tcPr>
            <w:tcW w:w="2614" w:type="dxa"/>
            <w:vMerge/>
            <w:tcBorders>
              <w:top w:val="nil"/>
              <w:bottom w:val="nil"/>
            </w:tcBorders>
          </w:tcPr>
          <w:p w:rsidR="005A5C08" w:rsidRPr="005A5C08" w:rsidRDefault="005A5C08" w:rsidP="005A5C08">
            <w:pPr>
              <w:widowControl w:val="0"/>
              <w:autoSpaceDE w:val="0"/>
              <w:autoSpaceDN w:val="0"/>
              <w:adjustRightInd w:val="0"/>
              <w:rPr>
                <w:sz w:val="16"/>
                <w:szCs w:val="16"/>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Сумма затрат, в том числе: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23,0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23,0 </w:t>
            </w:r>
          </w:p>
        </w:tc>
        <w:tc>
          <w:tcPr>
            <w:tcW w:w="1983" w:type="dxa"/>
            <w:gridSpan w:val="2"/>
            <w:vMerge/>
            <w:tcBorders>
              <w:top w:val="nil"/>
            </w:tcBorders>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Pr>
        <w:tc>
          <w:tcPr>
            <w:tcW w:w="2614" w:type="dxa"/>
            <w:vMerge/>
            <w:tcBorders>
              <w:top w:val="nil"/>
              <w:bottom w:val="nil"/>
            </w:tcBorders>
          </w:tcPr>
          <w:p w:rsidR="005A5C08" w:rsidRPr="005A5C08" w:rsidRDefault="005A5C08" w:rsidP="005A5C08">
            <w:pPr>
              <w:widowControl w:val="0"/>
              <w:autoSpaceDE w:val="0"/>
              <w:autoSpaceDN w:val="0"/>
              <w:adjustRightInd w:val="0"/>
              <w:rPr>
                <w:sz w:val="16"/>
                <w:szCs w:val="16"/>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федеральный бюджет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1983" w:type="dxa"/>
            <w:gridSpan w:val="2"/>
            <w:vMerge/>
            <w:tcBorders>
              <w:top w:val="nil"/>
            </w:tcBorders>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Pr>
        <w:tc>
          <w:tcPr>
            <w:tcW w:w="2614" w:type="dxa"/>
            <w:vMerge/>
            <w:tcBorders>
              <w:top w:val="nil"/>
              <w:bottom w:val="nil"/>
            </w:tcBorders>
          </w:tcPr>
          <w:p w:rsidR="005A5C08" w:rsidRPr="005A5C08" w:rsidRDefault="005A5C08" w:rsidP="005A5C08">
            <w:pPr>
              <w:widowControl w:val="0"/>
              <w:autoSpaceDE w:val="0"/>
              <w:autoSpaceDN w:val="0"/>
              <w:adjustRightInd w:val="0"/>
              <w:rPr>
                <w:sz w:val="16"/>
                <w:szCs w:val="16"/>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областной    бюджет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1983" w:type="dxa"/>
            <w:gridSpan w:val="2"/>
            <w:vMerge/>
            <w:tcBorders>
              <w:top w:val="nil"/>
            </w:tcBorders>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Pr>
        <w:tc>
          <w:tcPr>
            <w:tcW w:w="2614" w:type="dxa"/>
            <w:vMerge/>
            <w:tcBorders>
              <w:top w:val="nil"/>
              <w:bottom w:val="nil"/>
            </w:tcBorders>
          </w:tcPr>
          <w:p w:rsidR="005A5C08" w:rsidRPr="005A5C08" w:rsidRDefault="005A5C08" w:rsidP="005A5C08">
            <w:pPr>
              <w:widowControl w:val="0"/>
              <w:autoSpaceDE w:val="0"/>
              <w:autoSpaceDN w:val="0"/>
              <w:adjustRightInd w:val="0"/>
              <w:rPr>
                <w:sz w:val="16"/>
                <w:szCs w:val="16"/>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местные      бюджеты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23,0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23,0 </w:t>
            </w:r>
          </w:p>
        </w:tc>
        <w:tc>
          <w:tcPr>
            <w:tcW w:w="1983" w:type="dxa"/>
            <w:gridSpan w:val="2"/>
            <w:vMerge/>
            <w:tcBorders>
              <w:top w:val="nil"/>
            </w:tcBorders>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Height w:val="70"/>
        </w:trPr>
        <w:tc>
          <w:tcPr>
            <w:tcW w:w="2614" w:type="dxa"/>
            <w:vMerge/>
            <w:tcBorders>
              <w:top w:val="nil"/>
              <w:bottom w:val="nil"/>
            </w:tcBorders>
          </w:tcPr>
          <w:p w:rsidR="005A5C08" w:rsidRPr="005A5C08" w:rsidRDefault="005A5C08" w:rsidP="005A5C08">
            <w:pPr>
              <w:widowControl w:val="0"/>
              <w:autoSpaceDE w:val="0"/>
              <w:autoSpaceDN w:val="0"/>
              <w:adjustRightInd w:val="0"/>
              <w:rPr>
                <w:sz w:val="16"/>
                <w:szCs w:val="16"/>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внебюджетные источники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1983" w:type="dxa"/>
            <w:gridSpan w:val="2"/>
            <w:vMerge/>
            <w:tcBorders>
              <w:top w:val="nil"/>
            </w:tcBorders>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Pr>
        <w:tc>
          <w:tcPr>
            <w:tcW w:w="2614" w:type="dxa"/>
            <w:vMerge w:val="restart"/>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3.3 Организация </w:t>
            </w:r>
            <w:proofErr w:type="gramStart"/>
            <w:r w:rsidRPr="005A5C08">
              <w:rPr>
                <w:sz w:val="16"/>
                <w:szCs w:val="16"/>
                <w:lang w:eastAsia="en-US"/>
              </w:rPr>
              <w:t>участия  победителей</w:t>
            </w:r>
            <w:proofErr w:type="gramEnd"/>
            <w:r w:rsidRPr="005A5C08">
              <w:rPr>
                <w:sz w:val="16"/>
                <w:szCs w:val="16"/>
                <w:lang w:eastAsia="en-US"/>
              </w:rPr>
              <w:t xml:space="preserve"> муниципального  этапа</w:t>
            </w:r>
            <w:r w:rsidRPr="005A5C08">
              <w:rPr>
                <w:sz w:val="16"/>
                <w:szCs w:val="16"/>
                <w:shd w:val="clear" w:color="auto" w:fill="FFFFFF"/>
                <w:lang w:eastAsia="en-US"/>
              </w:rPr>
              <w:t xml:space="preserve"> Всероссийской олимпиады школьников в региональном этапе олимпиады </w:t>
            </w: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количество мероприятий</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3</w:t>
            </w:r>
          </w:p>
        </w:tc>
        <w:tc>
          <w:tcPr>
            <w:tcW w:w="1983" w:type="dxa"/>
            <w:gridSpan w:val="2"/>
            <w:vMerge w:val="restart"/>
            <w:tcBorders>
              <w:top w:val="single" w:sz="4" w:space="0" w:color="auto"/>
            </w:tcBorders>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управление образования и молодёжной политики, муниципальные образовательные организации</w:t>
            </w:r>
          </w:p>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proofErr w:type="gramStart"/>
            <w:r w:rsidRPr="005A5C08">
              <w:rPr>
                <w:sz w:val="16"/>
                <w:szCs w:val="16"/>
                <w:lang w:eastAsia="en-US"/>
              </w:rPr>
              <w:t>Количество  участников</w:t>
            </w:r>
            <w:proofErr w:type="gramEnd"/>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15</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15</w:t>
            </w:r>
          </w:p>
        </w:tc>
        <w:tc>
          <w:tcPr>
            <w:tcW w:w="1983" w:type="dxa"/>
            <w:gridSpan w:val="2"/>
            <w:vMerge/>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Стоимость единицы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1983" w:type="dxa"/>
            <w:gridSpan w:val="2"/>
            <w:vMerge/>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Сумма затрат, в том числе: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1983" w:type="dxa"/>
            <w:gridSpan w:val="2"/>
            <w:vMerge/>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федеральный бюджет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1983" w:type="dxa"/>
            <w:gridSpan w:val="2"/>
            <w:vMerge/>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областной    бюджет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1983" w:type="dxa"/>
            <w:gridSpan w:val="2"/>
            <w:vMerge/>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местные      бюджеты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1983" w:type="dxa"/>
            <w:gridSpan w:val="2"/>
            <w:vMerge/>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2"/>
          <w:wAfter w:w="26" w:type="dxa"/>
          <w:trHeight w:val="456"/>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внебюджетные источники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p w:rsidR="005A5C08" w:rsidRPr="005A5C08" w:rsidRDefault="005A5C08" w:rsidP="005A5C08">
            <w:pPr>
              <w:widowControl w:val="0"/>
              <w:autoSpaceDE w:val="0"/>
              <w:autoSpaceDN w:val="0"/>
              <w:adjustRightInd w:val="0"/>
              <w:rPr>
                <w:sz w:val="16"/>
                <w:szCs w:val="16"/>
                <w:lang w:eastAsia="en-US"/>
              </w:rPr>
            </w:pPr>
          </w:p>
        </w:tc>
        <w:tc>
          <w:tcPr>
            <w:tcW w:w="1983" w:type="dxa"/>
            <w:gridSpan w:val="2"/>
            <w:vMerge/>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10974" w:type="dxa"/>
            <w:gridSpan w:val="12"/>
          </w:tcPr>
          <w:p w:rsidR="005A5C08" w:rsidRPr="005A5C08" w:rsidRDefault="005A5C08" w:rsidP="005A5C08">
            <w:pPr>
              <w:widowControl w:val="0"/>
              <w:autoSpaceDE w:val="0"/>
              <w:autoSpaceDN w:val="0"/>
              <w:adjustRightInd w:val="0"/>
              <w:rPr>
                <w:i/>
                <w:sz w:val="16"/>
                <w:szCs w:val="16"/>
                <w:lang w:eastAsia="en-US"/>
              </w:rPr>
            </w:pPr>
            <w:r w:rsidRPr="005A5C08">
              <w:rPr>
                <w:i/>
                <w:sz w:val="16"/>
                <w:szCs w:val="16"/>
                <w:lang w:eastAsia="en-US"/>
              </w:rPr>
              <w:t xml:space="preserve">Задача </w:t>
            </w:r>
            <w:proofErr w:type="gramStart"/>
            <w:r w:rsidRPr="005A5C08">
              <w:rPr>
                <w:i/>
                <w:sz w:val="16"/>
                <w:szCs w:val="16"/>
                <w:lang w:eastAsia="en-US"/>
              </w:rPr>
              <w:t xml:space="preserve">4: </w:t>
            </w:r>
            <w:r w:rsidRPr="005A5C08">
              <w:rPr>
                <w:i/>
                <w:sz w:val="16"/>
                <w:szCs w:val="16"/>
                <w:shd w:val="clear" w:color="auto" w:fill="FFFFFF"/>
                <w:lang w:eastAsia="en-US"/>
              </w:rPr>
              <w:t xml:space="preserve"> Реализация</w:t>
            </w:r>
            <w:proofErr w:type="gramEnd"/>
            <w:r w:rsidRPr="005A5C08">
              <w:rPr>
                <w:i/>
                <w:sz w:val="16"/>
                <w:szCs w:val="16"/>
                <w:shd w:val="clear" w:color="auto" w:fill="FFFFFF"/>
                <w:lang w:eastAsia="en-US"/>
              </w:rPr>
              <w:t xml:space="preserve"> системы мер адресной поддержки и сопровождения одаренных и талантливых детей</w:t>
            </w:r>
          </w:p>
        </w:tc>
      </w:tr>
      <w:tr w:rsidR="005A5C08" w:rsidRPr="005A5C08" w:rsidTr="005A5C08">
        <w:trPr>
          <w:gridAfter w:val="1"/>
          <w:wAfter w:w="9" w:type="dxa"/>
          <w:trHeight w:val="327"/>
        </w:trPr>
        <w:tc>
          <w:tcPr>
            <w:tcW w:w="10974" w:type="dxa"/>
            <w:gridSpan w:val="12"/>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Наименование мероприятий:</w:t>
            </w:r>
          </w:p>
        </w:tc>
      </w:tr>
      <w:tr w:rsidR="005A5C08" w:rsidRPr="005A5C08" w:rsidTr="005A5C08">
        <w:trPr>
          <w:gridAfter w:val="1"/>
          <w:wAfter w:w="9" w:type="dxa"/>
        </w:trPr>
        <w:tc>
          <w:tcPr>
            <w:tcW w:w="2614" w:type="dxa"/>
            <w:vMerge w:val="restart"/>
          </w:tcPr>
          <w:p w:rsidR="005A5C08" w:rsidRPr="005A5C08" w:rsidRDefault="005A5C08" w:rsidP="005A5C08">
            <w:pPr>
              <w:widowControl w:val="0"/>
              <w:autoSpaceDE w:val="0"/>
              <w:autoSpaceDN w:val="0"/>
              <w:adjustRightInd w:val="0"/>
              <w:rPr>
                <w:sz w:val="16"/>
                <w:szCs w:val="16"/>
              </w:rPr>
            </w:pPr>
            <w:r w:rsidRPr="005A5C08">
              <w:rPr>
                <w:sz w:val="16"/>
                <w:szCs w:val="16"/>
              </w:rPr>
              <w:t>4.1. Вручение подарков первоклассникам</w:t>
            </w:r>
          </w:p>
          <w:p w:rsidR="005A5C08" w:rsidRPr="005A5C08" w:rsidRDefault="005A5C08" w:rsidP="005A5C08">
            <w:pPr>
              <w:widowControl w:val="0"/>
              <w:autoSpaceDE w:val="0"/>
              <w:autoSpaceDN w:val="0"/>
              <w:adjustRightInd w:val="0"/>
              <w:rPr>
                <w:sz w:val="16"/>
                <w:szCs w:val="16"/>
              </w:rPr>
            </w:pPr>
          </w:p>
          <w:p w:rsidR="005A5C08" w:rsidRPr="005A5C08" w:rsidRDefault="005A5C08" w:rsidP="005A5C08">
            <w:pPr>
              <w:widowControl w:val="0"/>
              <w:autoSpaceDE w:val="0"/>
              <w:autoSpaceDN w:val="0"/>
              <w:adjustRightInd w:val="0"/>
              <w:rPr>
                <w:sz w:val="16"/>
                <w:szCs w:val="16"/>
              </w:rPr>
            </w:pPr>
          </w:p>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Количество   мероприятий</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3 </w:t>
            </w:r>
          </w:p>
        </w:tc>
        <w:tc>
          <w:tcPr>
            <w:tcW w:w="2000" w:type="dxa"/>
            <w:gridSpan w:val="3"/>
            <w:vMerge w:val="restart"/>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управление образования и молодёжной политики, </w:t>
            </w:r>
          </w:p>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МБОУ ДО «Центр развития творчества»  </w:t>
            </w:r>
          </w:p>
          <w:p w:rsidR="005A5C08" w:rsidRPr="005A5C08" w:rsidRDefault="005A5C08" w:rsidP="005A5C08">
            <w:pPr>
              <w:widowControl w:val="0"/>
              <w:autoSpaceDE w:val="0"/>
              <w:autoSpaceDN w:val="0"/>
              <w:adjustRightInd w:val="0"/>
              <w:jc w:val="center"/>
              <w:rPr>
                <w:sz w:val="16"/>
                <w:szCs w:val="16"/>
                <w:lang w:eastAsia="en-US"/>
              </w:rPr>
            </w:pPr>
          </w:p>
        </w:tc>
        <w:tc>
          <w:tcPr>
            <w:tcW w:w="1985" w:type="dxa"/>
            <w:gridSpan w:val="3"/>
            <w:vMerge w:val="restart"/>
          </w:tcPr>
          <w:p w:rsidR="005A5C08" w:rsidRPr="005A5C08" w:rsidRDefault="005A5C08" w:rsidP="005A5C08">
            <w:pPr>
              <w:widowControl w:val="0"/>
              <w:autoSpaceDE w:val="0"/>
              <w:autoSpaceDN w:val="0"/>
              <w:adjustRightInd w:val="0"/>
              <w:rPr>
                <w:sz w:val="16"/>
                <w:szCs w:val="16"/>
                <w:shd w:val="clear" w:color="auto" w:fill="FFFFFF"/>
                <w:lang w:eastAsia="en-US"/>
              </w:rPr>
            </w:pPr>
            <w:r w:rsidRPr="005A5C08">
              <w:rPr>
                <w:sz w:val="16"/>
                <w:szCs w:val="16"/>
                <w:shd w:val="clear" w:color="auto" w:fill="FFFFFF"/>
                <w:lang w:eastAsia="en-US"/>
              </w:rPr>
              <w:t>доля детей, участвующих в мероприятиях муниципального и регионального уровня, от общей численности обучающихся муниципальных образовательных организаций увеличится до 95%;</w:t>
            </w:r>
          </w:p>
          <w:p w:rsidR="005A5C08" w:rsidRPr="005A5C08" w:rsidRDefault="005A5C08" w:rsidP="005A5C08">
            <w:pPr>
              <w:widowControl w:val="0"/>
              <w:autoSpaceDE w:val="0"/>
              <w:autoSpaceDN w:val="0"/>
              <w:adjustRightInd w:val="0"/>
              <w:rPr>
                <w:sz w:val="16"/>
                <w:szCs w:val="16"/>
                <w:shd w:val="clear" w:color="auto" w:fill="FFFFFF"/>
                <w:lang w:eastAsia="en-US"/>
              </w:rPr>
            </w:pPr>
          </w:p>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Стоимость единицы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160,0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53,33</w:t>
            </w:r>
          </w:p>
        </w:tc>
        <w:tc>
          <w:tcPr>
            <w:tcW w:w="2000" w:type="dxa"/>
            <w:gridSpan w:val="3"/>
            <w:vMerge/>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Сумма затрат, в том числе: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160,0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160,0</w:t>
            </w:r>
          </w:p>
        </w:tc>
        <w:tc>
          <w:tcPr>
            <w:tcW w:w="2000" w:type="dxa"/>
            <w:gridSpan w:val="3"/>
            <w:vMerge/>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федеральный бюджет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2000" w:type="dxa"/>
            <w:gridSpan w:val="3"/>
            <w:vMerge/>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областной бюджет</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2000" w:type="dxa"/>
            <w:gridSpan w:val="3"/>
            <w:vMerge/>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местные бюджеты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160,0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160,0</w:t>
            </w:r>
          </w:p>
        </w:tc>
        <w:tc>
          <w:tcPr>
            <w:tcW w:w="2000" w:type="dxa"/>
            <w:gridSpan w:val="3"/>
            <w:vMerge/>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внебюджетные источники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2000" w:type="dxa"/>
            <w:gridSpan w:val="3"/>
            <w:vMerge/>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2614" w:type="dxa"/>
            <w:vMerge w:val="restart"/>
          </w:tcPr>
          <w:p w:rsidR="005A5C08" w:rsidRPr="005A5C08" w:rsidRDefault="005A5C08" w:rsidP="005A5C08">
            <w:pPr>
              <w:widowControl w:val="0"/>
              <w:autoSpaceDE w:val="0"/>
              <w:autoSpaceDN w:val="0"/>
              <w:adjustRightInd w:val="0"/>
              <w:rPr>
                <w:sz w:val="16"/>
                <w:szCs w:val="16"/>
              </w:rPr>
            </w:pPr>
            <w:r w:rsidRPr="005A5C08">
              <w:rPr>
                <w:sz w:val="16"/>
                <w:szCs w:val="16"/>
              </w:rPr>
              <w:t>4.2. Организация и проведение праздничного мероприятия «Елка Главы Тогучинского района» с вручением подарков обучающимся, проявившим себя в различных муниципальных мероприятиях</w:t>
            </w:r>
          </w:p>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Количество   мероприятий/ обучающихся</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1/100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1/100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1/100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3/300 </w:t>
            </w:r>
          </w:p>
        </w:tc>
        <w:tc>
          <w:tcPr>
            <w:tcW w:w="2000" w:type="dxa"/>
            <w:gridSpan w:val="3"/>
            <w:vMerge w:val="restart"/>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val="restart"/>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Стоимость единицы (мероприятия)</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102,50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34,17</w:t>
            </w:r>
          </w:p>
        </w:tc>
        <w:tc>
          <w:tcPr>
            <w:tcW w:w="2000" w:type="dxa"/>
            <w:gridSpan w:val="3"/>
            <w:vMerge/>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Сумма затрат, в том числе: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102,50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102,50</w:t>
            </w:r>
          </w:p>
        </w:tc>
        <w:tc>
          <w:tcPr>
            <w:tcW w:w="2000" w:type="dxa"/>
            <w:gridSpan w:val="3"/>
            <w:vMerge/>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федеральный бюджет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2000" w:type="dxa"/>
            <w:gridSpan w:val="3"/>
            <w:vMerge/>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областной бюджет</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2000" w:type="dxa"/>
            <w:gridSpan w:val="3"/>
            <w:vMerge/>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местные бюджеты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102,50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102,50</w:t>
            </w:r>
          </w:p>
        </w:tc>
        <w:tc>
          <w:tcPr>
            <w:tcW w:w="2000" w:type="dxa"/>
            <w:gridSpan w:val="3"/>
            <w:vMerge/>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внебюджетные источники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2000" w:type="dxa"/>
            <w:gridSpan w:val="3"/>
            <w:vMerge/>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2614" w:type="dxa"/>
            <w:vMerge w:val="restart"/>
          </w:tcPr>
          <w:p w:rsidR="005A5C08" w:rsidRPr="005A5C08" w:rsidRDefault="005A5C08" w:rsidP="005A5C08">
            <w:pPr>
              <w:widowControl w:val="0"/>
              <w:autoSpaceDE w:val="0"/>
              <w:autoSpaceDN w:val="0"/>
              <w:adjustRightInd w:val="0"/>
              <w:rPr>
                <w:sz w:val="16"/>
                <w:szCs w:val="16"/>
              </w:rPr>
            </w:pPr>
          </w:p>
          <w:p w:rsidR="005A5C08" w:rsidRPr="005A5C08" w:rsidRDefault="005A5C08" w:rsidP="005A5C08">
            <w:pPr>
              <w:widowControl w:val="0"/>
              <w:autoSpaceDE w:val="0"/>
              <w:autoSpaceDN w:val="0"/>
              <w:adjustRightInd w:val="0"/>
              <w:rPr>
                <w:sz w:val="16"/>
                <w:szCs w:val="16"/>
              </w:rPr>
            </w:pPr>
            <w:r w:rsidRPr="005A5C08">
              <w:rPr>
                <w:sz w:val="16"/>
                <w:szCs w:val="16"/>
              </w:rPr>
              <w:t xml:space="preserve">4.3. Награждение выпускников-активистов, добившихся высоких результатов в мероприятиях различного уровня, на   традиционном   </w:t>
            </w:r>
            <w:proofErr w:type="gramStart"/>
            <w:r w:rsidRPr="005A5C08">
              <w:rPr>
                <w:sz w:val="16"/>
                <w:szCs w:val="16"/>
              </w:rPr>
              <w:t>Параде  выпускников</w:t>
            </w:r>
            <w:proofErr w:type="gramEnd"/>
          </w:p>
        </w:tc>
        <w:tc>
          <w:tcPr>
            <w:tcW w:w="2126" w:type="dxa"/>
          </w:tcPr>
          <w:p w:rsidR="005A5C08" w:rsidRPr="005A5C08" w:rsidRDefault="005A5C08" w:rsidP="005A5C08">
            <w:pPr>
              <w:widowControl w:val="0"/>
              <w:autoSpaceDE w:val="0"/>
              <w:autoSpaceDN w:val="0"/>
              <w:adjustRightInd w:val="0"/>
              <w:rPr>
                <w:sz w:val="16"/>
                <w:szCs w:val="16"/>
                <w:lang w:eastAsia="en-US"/>
              </w:rPr>
            </w:pPr>
            <w:proofErr w:type="gramStart"/>
            <w:r w:rsidRPr="005A5C08">
              <w:rPr>
                <w:sz w:val="16"/>
                <w:szCs w:val="16"/>
                <w:lang w:eastAsia="en-US"/>
              </w:rPr>
              <w:t>Количество  мероприятий</w:t>
            </w:r>
            <w:proofErr w:type="gramEnd"/>
            <w:r w:rsidRPr="005A5C08">
              <w:rPr>
                <w:sz w:val="16"/>
                <w:szCs w:val="16"/>
                <w:lang w:eastAsia="en-US"/>
              </w:rPr>
              <w:t>/ выпускников</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1/12</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1/12</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1/12</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3/ 36</w:t>
            </w:r>
          </w:p>
        </w:tc>
        <w:tc>
          <w:tcPr>
            <w:tcW w:w="2000" w:type="dxa"/>
            <w:gridSpan w:val="3"/>
            <w:vMerge w:val="restart"/>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управление образования и молодёжной политики, МБОУ ДО «Центр развития творчества», муниципальные образовательные организации</w:t>
            </w:r>
          </w:p>
          <w:p w:rsidR="005A5C08" w:rsidRPr="005A5C08" w:rsidRDefault="005A5C08" w:rsidP="005A5C08">
            <w:pPr>
              <w:widowControl w:val="0"/>
              <w:autoSpaceDE w:val="0"/>
              <w:autoSpaceDN w:val="0"/>
              <w:adjustRightInd w:val="0"/>
              <w:jc w:val="center"/>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Стоимость единицы (мероприятия)</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26,5</w:t>
            </w:r>
          </w:p>
        </w:tc>
        <w:tc>
          <w:tcPr>
            <w:tcW w:w="487" w:type="dxa"/>
          </w:tcPr>
          <w:p w:rsidR="005A5C08" w:rsidRPr="005A5C08" w:rsidRDefault="005A5C08" w:rsidP="005A5C08">
            <w:pPr>
              <w:jc w:val="center"/>
              <w:rPr>
                <w:sz w:val="16"/>
                <w:szCs w:val="16"/>
              </w:rPr>
            </w:pPr>
            <w:r w:rsidRPr="005A5C08">
              <w:rPr>
                <w:sz w:val="16"/>
                <w:szCs w:val="16"/>
                <w:lang w:eastAsia="en-US"/>
              </w:rPr>
              <w:t>0,0</w:t>
            </w:r>
          </w:p>
        </w:tc>
        <w:tc>
          <w:tcPr>
            <w:tcW w:w="487" w:type="dxa"/>
          </w:tcPr>
          <w:p w:rsidR="005A5C08" w:rsidRPr="005A5C08" w:rsidRDefault="005A5C08" w:rsidP="005A5C08">
            <w:pPr>
              <w:jc w:val="center"/>
              <w:rPr>
                <w:sz w:val="16"/>
                <w:szCs w:val="16"/>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8,83</w:t>
            </w:r>
          </w:p>
        </w:tc>
        <w:tc>
          <w:tcPr>
            <w:tcW w:w="2000" w:type="dxa"/>
            <w:gridSpan w:val="3"/>
            <w:vMerge/>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Сумма затрат, в том числе: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26,5</w:t>
            </w:r>
          </w:p>
        </w:tc>
        <w:tc>
          <w:tcPr>
            <w:tcW w:w="487" w:type="dxa"/>
          </w:tcPr>
          <w:p w:rsidR="005A5C08" w:rsidRPr="005A5C08" w:rsidRDefault="005A5C08" w:rsidP="005A5C08">
            <w:pPr>
              <w:jc w:val="center"/>
              <w:rPr>
                <w:sz w:val="16"/>
                <w:szCs w:val="16"/>
              </w:rPr>
            </w:pPr>
            <w:r w:rsidRPr="005A5C08">
              <w:rPr>
                <w:sz w:val="16"/>
                <w:szCs w:val="16"/>
                <w:lang w:eastAsia="en-US"/>
              </w:rPr>
              <w:t>0,0</w:t>
            </w:r>
          </w:p>
        </w:tc>
        <w:tc>
          <w:tcPr>
            <w:tcW w:w="487" w:type="dxa"/>
          </w:tcPr>
          <w:p w:rsidR="005A5C08" w:rsidRPr="005A5C08" w:rsidRDefault="005A5C08" w:rsidP="005A5C08">
            <w:pPr>
              <w:jc w:val="center"/>
              <w:rPr>
                <w:sz w:val="16"/>
                <w:szCs w:val="16"/>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26,5</w:t>
            </w:r>
          </w:p>
        </w:tc>
        <w:tc>
          <w:tcPr>
            <w:tcW w:w="2000" w:type="dxa"/>
            <w:gridSpan w:val="3"/>
            <w:vMerge/>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федеральный бюджет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2000" w:type="dxa"/>
            <w:gridSpan w:val="3"/>
            <w:vMerge/>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областной бюджет</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2000" w:type="dxa"/>
            <w:gridSpan w:val="3"/>
            <w:vMerge/>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местные бюджеты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26,5</w:t>
            </w:r>
          </w:p>
        </w:tc>
        <w:tc>
          <w:tcPr>
            <w:tcW w:w="487" w:type="dxa"/>
          </w:tcPr>
          <w:p w:rsidR="005A5C08" w:rsidRPr="005A5C08" w:rsidRDefault="005A5C08" w:rsidP="005A5C08">
            <w:pPr>
              <w:jc w:val="center"/>
              <w:rPr>
                <w:sz w:val="16"/>
                <w:szCs w:val="16"/>
              </w:rPr>
            </w:pPr>
            <w:r w:rsidRPr="005A5C08">
              <w:rPr>
                <w:sz w:val="16"/>
                <w:szCs w:val="16"/>
                <w:lang w:eastAsia="en-US"/>
              </w:rPr>
              <w:t>0,0</w:t>
            </w:r>
          </w:p>
        </w:tc>
        <w:tc>
          <w:tcPr>
            <w:tcW w:w="487" w:type="dxa"/>
          </w:tcPr>
          <w:p w:rsidR="005A5C08" w:rsidRPr="005A5C08" w:rsidRDefault="005A5C08" w:rsidP="005A5C08">
            <w:pPr>
              <w:jc w:val="center"/>
              <w:rPr>
                <w:sz w:val="16"/>
                <w:szCs w:val="16"/>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26,5</w:t>
            </w:r>
          </w:p>
        </w:tc>
        <w:tc>
          <w:tcPr>
            <w:tcW w:w="2000" w:type="dxa"/>
            <w:gridSpan w:val="3"/>
            <w:vMerge/>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внебюджетные источники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2000" w:type="dxa"/>
            <w:gridSpan w:val="3"/>
            <w:vMerge/>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2614" w:type="dxa"/>
            <w:vMerge w:val="restart"/>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4.4. Организация очного участия (выезды) обучающихся образовательных организаций в мероприятиях всероссийского уровня</w:t>
            </w: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Количество   мероприятий/ обучающихся</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1/10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1/10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1/10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3/30</w:t>
            </w:r>
          </w:p>
        </w:tc>
        <w:tc>
          <w:tcPr>
            <w:tcW w:w="2000" w:type="dxa"/>
            <w:gridSpan w:val="3"/>
            <w:vMerge w:val="restart"/>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управление образования и молодёжной политики, МБОУ ДО «Центр развития творчества», муниципальные образовательные организации</w:t>
            </w:r>
          </w:p>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val="restart"/>
          </w:tcPr>
          <w:p w:rsidR="005A5C08" w:rsidRPr="005A5C08" w:rsidRDefault="005A5C08" w:rsidP="005A5C08">
            <w:pPr>
              <w:widowControl w:val="0"/>
              <w:autoSpaceDE w:val="0"/>
              <w:autoSpaceDN w:val="0"/>
              <w:adjustRightInd w:val="0"/>
              <w:rPr>
                <w:sz w:val="16"/>
                <w:szCs w:val="16"/>
                <w:lang w:eastAsia="en-US"/>
              </w:rPr>
            </w:pPr>
            <w:r w:rsidRPr="005A5C08">
              <w:rPr>
                <w:sz w:val="16"/>
                <w:szCs w:val="16"/>
                <w:shd w:val="clear" w:color="auto" w:fill="FFFFFF"/>
                <w:lang w:eastAsia="en-US"/>
              </w:rPr>
              <w:t xml:space="preserve">доля детей, участвующих в очных мероприятиях всероссийского уровня (выезды), от </w:t>
            </w:r>
            <w:proofErr w:type="gramStart"/>
            <w:r w:rsidRPr="005A5C08">
              <w:rPr>
                <w:sz w:val="16"/>
                <w:szCs w:val="16"/>
                <w:shd w:val="clear" w:color="auto" w:fill="FFFFFF"/>
                <w:lang w:eastAsia="en-US"/>
              </w:rPr>
              <w:t>общей  численности</w:t>
            </w:r>
            <w:proofErr w:type="gramEnd"/>
            <w:r w:rsidRPr="005A5C08">
              <w:rPr>
                <w:sz w:val="16"/>
                <w:szCs w:val="16"/>
                <w:shd w:val="clear" w:color="auto" w:fill="FFFFFF"/>
                <w:lang w:eastAsia="en-US"/>
              </w:rPr>
              <w:t xml:space="preserve"> обучающихся муниципальных образовательных организациях, составит не менее 0,3 %</w:t>
            </w:r>
          </w:p>
        </w:tc>
      </w:tr>
      <w:tr w:rsidR="005A5C08" w:rsidRPr="005A5C08" w:rsidTr="005A5C08">
        <w:trPr>
          <w:gridAfter w:val="1"/>
          <w:wAfter w:w="9" w:type="dxa"/>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Стоимость единицы (мероприятия)</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300,0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100,0</w:t>
            </w:r>
          </w:p>
        </w:tc>
        <w:tc>
          <w:tcPr>
            <w:tcW w:w="2000" w:type="dxa"/>
            <w:gridSpan w:val="3"/>
            <w:vMerge/>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Сумма затрат, в том числе: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300,0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300,0</w:t>
            </w:r>
          </w:p>
        </w:tc>
        <w:tc>
          <w:tcPr>
            <w:tcW w:w="2000" w:type="dxa"/>
            <w:gridSpan w:val="3"/>
            <w:vMerge/>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федеральный бюджет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2000" w:type="dxa"/>
            <w:gridSpan w:val="3"/>
            <w:vMerge/>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областной бюджет</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2000" w:type="dxa"/>
            <w:gridSpan w:val="3"/>
            <w:vMerge/>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местные бюджеты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300,0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300,0</w:t>
            </w:r>
          </w:p>
        </w:tc>
        <w:tc>
          <w:tcPr>
            <w:tcW w:w="2000" w:type="dxa"/>
            <w:gridSpan w:val="3"/>
            <w:vMerge/>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2614" w:type="dxa"/>
            <w:vMerge/>
          </w:tcPr>
          <w:p w:rsidR="005A5C08" w:rsidRPr="005A5C08" w:rsidRDefault="005A5C08" w:rsidP="005A5C08">
            <w:pPr>
              <w:widowControl w:val="0"/>
              <w:autoSpaceDE w:val="0"/>
              <w:autoSpaceDN w:val="0"/>
              <w:adjustRightInd w:val="0"/>
              <w:rPr>
                <w:sz w:val="16"/>
                <w:szCs w:val="16"/>
                <w:lang w:eastAsia="en-US"/>
              </w:rPr>
            </w:pPr>
          </w:p>
        </w:tc>
        <w:tc>
          <w:tcPr>
            <w:tcW w:w="2126" w:type="dxa"/>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внебюджетные источники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2000" w:type="dxa"/>
            <w:gridSpan w:val="3"/>
            <w:vMerge/>
          </w:tcPr>
          <w:p w:rsidR="005A5C08" w:rsidRPr="005A5C08" w:rsidRDefault="005A5C08" w:rsidP="005A5C08">
            <w:pPr>
              <w:widowControl w:val="0"/>
              <w:autoSpaceDE w:val="0"/>
              <w:autoSpaceDN w:val="0"/>
              <w:adjustRightInd w:val="0"/>
              <w:rPr>
                <w:sz w:val="16"/>
                <w:szCs w:val="16"/>
                <w:lang w:eastAsia="en-US"/>
              </w:rPr>
            </w:pPr>
          </w:p>
        </w:tc>
        <w:tc>
          <w:tcPr>
            <w:tcW w:w="1985" w:type="dxa"/>
            <w:gridSpan w:val="3"/>
            <w:vMerge/>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4740" w:type="dxa"/>
            <w:gridSpan w:val="2"/>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Итого затрат на решение   задачи 4, в том числе: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630,0  </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630,0</w:t>
            </w:r>
          </w:p>
        </w:tc>
        <w:tc>
          <w:tcPr>
            <w:tcW w:w="2000" w:type="dxa"/>
            <w:gridSpan w:val="3"/>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      x      </w:t>
            </w:r>
          </w:p>
        </w:tc>
        <w:tc>
          <w:tcPr>
            <w:tcW w:w="1985" w:type="dxa"/>
            <w:gridSpan w:val="3"/>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4740" w:type="dxa"/>
            <w:gridSpan w:val="2"/>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федеральный бюджет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2000" w:type="dxa"/>
            <w:gridSpan w:val="3"/>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      x      </w:t>
            </w:r>
          </w:p>
        </w:tc>
        <w:tc>
          <w:tcPr>
            <w:tcW w:w="1985" w:type="dxa"/>
            <w:gridSpan w:val="3"/>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4740" w:type="dxa"/>
            <w:gridSpan w:val="2"/>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областной бюджет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2000" w:type="dxa"/>
            <w:gridSpan w:val="3"/>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      x      </w:t>
            </w:r>
          </w:p>
        </w:tc>
        <w:tc>
          <w:tcPr>
            <w:tcW w:w="1985" w:type="dxa"/>
            <w:gridSpan w:val="3"/>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4740" w:type="dxa"/>
            <w:gridSpan w:val="2"/>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местные бюджеты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630,0  </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630,0</w:t>
            </w:r>
          </w:p>
        </w:tc>
        <w:tc>
          <w:tcPr>
            <w:tcW w:w="2000" w:type="dxa"/>
            <w:gridSpan w:val="3"/>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      x      </w:t>
            </w:r>
          </w:p>
        </w:tc>
        <w:tc>
          <w:tcPr>
            <w:tcW w:w="1985" w:type="dxa"/>
            <w:gridSpan w:val="3"/>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4740" w:type="dxa"/>
            <w:gridSpan w:val="2"/>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внебюджетные источники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2000" w:type="dxa"/>
            <w:gridSpan w:val="3"/>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      x      </w:t>
            </w:r>
          </w:p>
        </w:tc>
        <w:tc>
          <w:tcPr>
            <w:tcW w:w="1985" w:type="dxa"/>
            <w:gridSpan w:val="3"/>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4740" w:type="dxa"/>
            <w:gridSpan w:val="2"/>
          </w:tcPr>
          <w:p w:rsidR="005A5C08" w:rsidRPr="005A5C08" w:rsidRDefault="005A5C08" w:rsidP="005A5C08">
            <w:pPr>
              <w:pStyle w:val="ConsPlusCell"/>
              <w:rPr>
                <w:b/>
                <w:sz w:val="16"/>
                <w:szCs w:val="16"/>
              </w:rPr>
            </w:pPr>
            <w:r w:rsidRPr="005A5C08">
              <w:rPr>
                <w:b/>
                <w:sz w:val="16"/>
                <w:szCs w:val="16"/>
                <w:lang w:eastAsia="en-US"/>
              </w:rPr>
              <w:t xml:space="preserve">Итого затрат на достижение цели, в том числе: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630,0  </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630,0</w:t>
            </w:r>
          </w:p>
        </w:tc>
        <w:tc>
          <w:tcPr>
            <w:tcW w:w="2000" w:type="dxa"/>
            <w:gridSpan w:val="3"/>
          </w:tcPr>
          <w:p w:rsidR="005A5C08" w:rsidRPr="005A5C08" w:rsidRDefault="005A5C08" w:rsidP="005A5C08">
            <w:pPr>
              <w:pStyle w:val="ConsPlusCell"/>
              <w:rPr>
                <w:sz w:val="16"/>
                <w:szCs w:val="16"/>
              </w:rPr>
            </w:pPr>
            <w:r w:rsidRPr="005A5C08">
              <w:rPr>
                <w:sz w:val="16"/>
                <w:szCs w:val="16"/>
                <w:lang w:eastAsia="en-US"/>
              </w:rPr>
              <w:t xml:space="preserve">      x      </w:t>
            </w:r>
          </w:p>
        </w:tc>
        <w:tc>
          <w:tcPr>
            <w:tcW w:w="1985" w:type="dxa"/>
            <w:gridSpan w:val="3"/>
          </w:tcPr>
          <w:p w:rsidR="005A5C08" w:rsidRPr="005A5C08" w:rsidRDefault="005A5C08" w:rsidP="005A5C08">
            <w:pPr>
              <w:pStyle w:val="ConsPlusCell"/>
              <w:snapToGrid w:val="0"/>
              <w:rPr>
                <w:sz w:val="16"/>
                <w:szCs w:val="16"/>
                <w:lang w:eastAsia="en-US"/>
              </w:rPr>
            </w:pPr>
          </w:p>
        </w:tc>
      </w:tr>
      <w:tr w:rsidR="005A5C08" w:rsidRPr="005A5C08" w:rsidTr="005A5C08">
        <w:trPr>
          <w:gridAfter w:val="1"/>
          <w:wAfter w:w="9" w:type="dxa"/>
        </w:trPr>
        <w:tc>
          <w:tcPr>
            <w:tcW w:w="4740" w:type="dxa"/>
            <w:gridSpan w:val="2"/>
          </w:tcPr>
          <w:p w:rsidR="005A5C08" w:rsidRPr="005A5C08" w:rsidRDefault="005A5C08" w:rsidP="005A5C08">
            <w:pPr>
              <w:pStyle w:val="ConsPlusCell"/>
              <w:rPr>
                <w:sz w:val="16"/>
                <w:szCs w:val="16"/>
                <w:lang w:eastAsia="en-US"/>
              </w:rPr>
            </w:pPr>
            <w:r w:rsidRPr="005A5C08">
              <w:rPr>
                <w:sz w:val="16"/>
                <w:szCs w:val="16"/>
                <w:lang w:eastAsia="en-US"/>
              </w:rPr>
              <w:t xml:space="preserve">федеральный бюджет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2000" w:type="dxa"/>
            <w:gridSpan w:val="3"/>
          </w:tcPr>
          <w:p w:rsidR="005A5C08" w:rsidRPr="005A5C08" w:rsidRDefault="005A5C08" w:rsidP="005A5C08">
            <w:pPr>
              <w:pStyle w:val="ConsPlusCell"/>
              <w:rPr>
                <w:sz w:val="16"/>
                <w:szCs w:val="16"/>
              </w:rPr>
            </w:pPr>
            <w:r w:rsidRPr="005A5C08">
              <w:rPr>
                <w:sz w:val="16"/>
                <w:szCs w:val="16"/>
                <w:lang w:eastAsia="en-US"/>
              </w:rPr>
              <w:t xml:space="preserve">      x      </w:t>
            </w:r>
          </w:p>
        </w:tc>
        <w:tc>
          <w:tcPr>
            <w:tcW w:w="1985" w:type="dxa"/>
            <w:gridSpan w:val="3"/>
          </w:tcPr>
          <w:p w:rsidR="005A5C08" w:rsidRPr="005A5C08" w:rsidRDefault="005A5C08" w:rsidP="005A5C08">
            <w:pPr>
              <w:pStyle w:val="ConsPlusCell"/>
              <w:snapToGrid w:val="0"/>
              <w:rPr>
                <w:sz w:val="16"/>
                <w:szCs w:val="16"/>
                <w:lang w:eastAsia="en-US"/>
              </w:rPr>
            </w:pPr>
          </w:p>
        </w:tc>
      </w:tr>
      <w:tr w:rsidR="005A5C08" w:rsidRPr="005A5C08" w:rsidTr="005A5C08">
        <w:trPr>
          <w:gridAfter w:val="1"/>
          <w:wAfter w:w="9" w:type="dxa"/>
        </w:trPr>
        <w:tc>
          <w:tcPr>
            <w:tcW w:w="4740" w:type="dxa"/>
            <w:gridSpan w:val="2"/>
          </w:tcPr>
          <w:p w:rsidR="005A5C08" w:rsidRPr="005A5C08" w:rsidRDefault="005A5C08" w:rsidP="005A5C08">
            <w:pPr>
              <w:pStyle w:val="ConsPlusCell"/>
              <w:rPr>
                <w:sz w:val="16"/>
                <w:szCs w:val="16"/>
              </w:rPr>
            </w:pPr>
            <w:r w:rsidRPr="005A5C08">
              <w:rPr>
                <w:sz w:val="16"/>
                <w:szCs w:val="16"/>
                <w:lang w:eastAsia="en-US"/>
              </w:rPr>
              <w:t xml:space="preserve">областной бюджет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2000" w:type="dxa"/>
            <w:gridSpan w:val="3"/>
          </w:tcPr>
          <w:p w:rsidR="005A5C08" w:rsidRPr="005A5C08" w:rsidRDefault="005A5C08" w:rsidP="005A5C08">
            <w:pPr>
              <w:pStyle w:val="ConsPlusCell"/>
              <w:rPr>
                <w:sz w:val="16"/>
                <w:szCs w:val="16"/>
              </w:rPr>
            </w:pPr>
            <w:r w:rsidRPr="005A5C08">
              <w:rPr>
                <w:sz w:val="16"/>
                <w:szCs w:val="16"/>
                <w:lang w:eastAsia="en-US"/>
              </w:rPr>
              <w:t xml:space="preserve">      x      </w:t>
            </w:r>
          </w:p>
        </w:tc>
        <w:tc>
          <w:tcPr>
            <w:tcW w:w="1985" w:type="dxa"/>
            <w:gridSpan w:val="3"/>
          </w:tcPr>
          <w:p w:rsidR="005A5C08" w:rsidRPr="005A5C08" w:rsidRDefault="005A5C08" w:rsidP="005A5C08">
            <w:pPr>
              <w:pStyle w:val="ConsPlusCell"/>
              <w:snapToGrid w:val="0"/>
              <w:rPr>
                <w:sz w:val="16"/>
                <w:szCs w:val="16"/>
                <w:lang w:eastAsia="en-US"/>
              </w:rPr>
            </w:pPr>
          </w:p>
        </w:tc>
      </w:tr>
      <w:tr w:rsidR="005A5C08" w:rsidRPr="005A5C08" w:rsidTr="005A5C08">
        <w:trPr>
          <w:gridAfter w:val="1"/>
          <w:wAfter w:w="9" w:type="dxa"/>
        </w:trPr>
        <w:tc>
          <w:tcPr>
            <w:tcW w:w="4740" w:type="dxa"/>
            <w:gridSpan w:val="2"/>
          </w:tcPr>
          <w:p w:rsidR="005A5C08" w:rsidRPr="005A5C08" w:rsidRDefault="005A5C08" w:rsidP="005A5C08">
            <w:pPr>
              <w:pStyle w:val="ConsPlusCell"/>
              <w:rPr>
                <w:sz w:val="16"/>
                <w:szCs w:val="16"/>
                <w:lang w:eastAsia="en-US"/>
              </w:rPr>
            </w:pPr>
            <w:r w:rsidRPr="005A5C08">
              <w:rPr>
                <w:sz w:val="16"/>
                <w:szCs w:val="16"/>
                <w:lang w:eastAsia="en-US"/>
              </w:rPr>
              <w:t xml:space="preserve">местные бюджеты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630,0  </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630,0</w:t>
            </w:r>
          </w:p>
        </w:tc>
        <w:tc>
          <w:tcPr>
            <w:tcW w:w="2000" w:type="dxa"/>
            <w:gridSpan w:val="3"/>
          </w:tcPr>
          <w:p w:rsidR="005A5C08" w:rsidRPr="005A5C08" w:rsidRDefault="005A5C08" w:rsidP="005A5C08">
            <w:pPr>
              <w:pStyle w:val="ConsPlusCell"/>
              <w:rPr>
                <w:sz w:val="16"/>
                <w:szCs w:val="16"/>
              </w:rPr>
            </w:pPr>
            <w:r w:rsidRPr="005A5C08">
              <w:rPr>
                <w:sz w:val="16"/>
                <w:szCs w:val="16"/>
                <w:lang w:eastAsia="en-US"/>
              </w:rPr>
              <w:t xml:space="preserve">      x      </w:t>
            </w:r>
          </w:p>
        </w:tc>
        <w:tc>
          <w:tcPr>
            <w:tcW w:w="1985" w:type="dxa"/>
            <w:gridSpan w:val="3"/>
          </w:tcPr>
          <w:p w:rsidR="005A5C08" w:rsidRPr="005A5C08" w:rsidRDefault="005A5C08" w:rsidP="005A5C08">
            <w:pPr>
              <w:pStyle w:val="ConsPlusCell"/>
              <w:snapToGrid w:val="0"/>
              <w:rPr>
                <w:sz w:val="16"/>
                <w:szCs w:val="16"/>
                <w:lang w:eastAsia="en-US"/>
              </w:rPr>
            </w:pPr>
          </w:p>
        </w:tc>
      </w:tr>
      <w:tr w:rsidR="005A5C08" w:rsidRPr="005A5C08" w:rsidTr="005A5C08">
        <w:trPr>
          <w:gridAfter w:val="1"/>
          <w:wAfter w:w="9" w:type="dxa"/>
        </w:trPr>
        <w:tc>
          <w:tcPr>
            <w:tcW w:w="4740" w:type="dxa"/>
            <w:gridSpan w:val="2"/>
          </w:tcPr>
          <w:p w:rsidR="005A5C08" w:rsidRPr="005A5C08" w:rsidRDefault="005A5C08" w:rsidP="005A5C08">
            <w:pPr>
              <w:pStyle w:val="ConsPlusCell"/>
              <w:rPr>
                <w:sz w:val="16"/>
                <w:szCs w:val="16"/>
                <w:lang w:eastAsia="en-US"/>
              </w:rPr>
            </w:pPr>
            <w:r w:rsidRPr="005A5C08">
              <w:rPr>
                <w:sz w:val="16"/>
                <w:szCs w:val="16"/>
                <w:lang w:eastAsia="en-US"/>
              </w:rPr>
              <w:t xml:space="preserve">внебюджетные источники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2000" w:type="dxa"/>
            <w:gridSpan w:val="3"/>
          </w:tcPr>
          <w:p w:rsidR="005A5C08" w:rsidRPr="005A5C08" w:rsidRDefault="005A5C08" w:rsidP="005A5C08">
            <w:pPr>
              <w:pStyle w:val="ConsPlusCell"/>
              <w:rPr>
                <w:sz w:val="16"/>
                <w:szCs w:val="16"/>
              </w:rPr>
            </w:pPr>
            <w:r w:rsidRPr="005A5C08">
              <w:rPr>
                <w:sz w:val="16"/>
                <w:szCs w:val="16"/>
                <w:lang w:eastAsia="en-US"/>
              </w:rPr>
              <w:t xml:space="preserve">      x      </w:t>
            </w:r>
          </w:p>
        </w:tc>
        <w:tc>
          <w:tcPr>
            <w:tcW w:w="1985" w:type="dxa"/>
            <w:gridSpan w:val="3"/>
          </w:tcPr>
          <w:p w:rsidR="005A5C08" w:rsidRPr="005A5C08" w:rsidRDefault="005A5C08" w:rsidP="005A5C08">
            <w:pPr>
              <w:pStyle w:val="ConsPlusCell"/>
              <w:snapToGrid w:val="0"/>
              <w:rPr>
                <w:sz w:val="16"/>
                <w:szCs w:val="16"/>
                <w:lang w:eastAsia="en-US"/>
              </w:rPr>
            </w:pPr>
          </w:p>
        </w:tc>
      </w:tr>
      <w:tr w:rsidR="005A5C08" w:rsidRPr="005A5C08" w:rsidTr="005A5C08">
        <w:trPr>
          <w:gridAfter w:val="1"/>
          <w:wAfter w:w="9" w:type="dxa"/>
          <w:trHeight w:val="320"/>
        </w:trPr>
        <w:tc>
          <w:tcPr>
            <w:tcW w:w="4740" w:type="dxa"/>
            <w:gridSpan w:val="2"/>
            <w:hideMark/>
          </w:tcPr>
          <w:p w:rsidR="005A5C08" w:rsidRPr="005A5C08" w:rsidRDefault="005A5C08" w:rsidP="005A5C08">
            <w:pPr>
              <w:widowControl w:val="0"/>
              <w:autoSpaceDE w:val="0"/>
              <w:autoSpaceDN w:val="0"/>
              <w:adjustRightInd w:val="0"/>
              <w:rPr>
                <w:b/>
                <w:sz w:val="16"/>
                <w:szCs w:val="16"/>
                <w:lang w:eastAsia="en-US"/>
              </w:rPr>
            </w:pPr>
            <w:r w:rsidRPr="005A5C08">
              <w:rPr>
                <w:b/>
                <w:sz w:val="16"/>
                <w:szCs w:val="16"/>
                <w:lang w:eastAsia="en-US"/>
              </w:rPr>
              <w:t xml:space="preserve">Итого затрат по программе, в том числе: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630,0  </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630,0</w:t>
            </w:r>
          </w:p>
        </w:tc>
        <w:tc>
          <w:tcPr>
            <w:tcW w:w="2000" w:type="dxa"/>
            <w:gridSpan w:val="3"/>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      x      </w:t>
            </w:r>
          </w:p>
        </w:tc>
        <w:tc>
          <w:tcPr>
            <w:tcW w:w="1985" w:type="dxa"/>
            <w:gridSpan w:val="3"/>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4740" w:type="dxa"/>
            <w:gridSpan w:val="2"/>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федеральный бюджет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2000" w:type="dxa"/>
            <w:gridSpan w:val="3"/>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      x      </w:t>
            </w:r>
          </w:p>
        </w:tc>
        <w:tc>
          <w:tcPr>
            <w:tcW w:w="1985" w:type="dxa"/>
            <w:gridSpan w:val="3"/>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4740" w:type="dxa"/>
            <w:gridSpan w:val="2"/>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областной бюджет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2000" w:type="dxa"/>
            <w:gridSpan w:val="3"/>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      x      </w:t>
            </w:r>
          </w:p>
        </w:tc>
        <w:tc>
          <w:tcPr>
            <w:tcW w:w="1985" w:type="dxa"/>
            <w:gridSpan w:val="3"/>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4740" w:type="dxa"/>
            <w:gridSpan w:val="2"/>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местные бюджеты </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630,0  </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630,0</w:t>
            </w:r>
          </w:p>
        </w:tc>
        <w:tc>
          <w:tcPr>
            <w:tcW w:w="2000" w:type="dxa"/>
            <w:gridSpan w:val="3"/>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      x      </w:t>
            </w:r>
          </w:p>
        </w:tc>
        <w:tc>
          <w:tcPr>
            <w:tcW w:w="1985" w:type="dxa"/>
            <w:gridSpan w:val="3"/>
          </w:tcPr>
          <w:p w:rsidR="005A5C08" w:rsidRPr="005A5C08" w:rsidRDefault="005A5C08" w:rsidP="005A5C08">
            <w:pPr>
              <w:widowControl w:val="0"/>
              <w:autoSpaceDE w:val="0"/>
              <w:autoSpaceDN w:val="0"/>
              <w:adjustRightInd w:val="0"/>
              <w:rPr>
                <w:sz w:val="16"/>
                <w:szCs w:val="16"/>
                <w:lang w:eastAsia="en-US"/>
              </w:rPr>
            </w:pPr>
          </w:p>
        </w:tc>
      </w:tr>
      <w:tr w:rsidR="005A5C08" w:rsidRPr="005A5C08" w:rsidTr="005A5C08">
        <w:trPr>
          <w:gridAfter w:val="1"/>
          <w:wAfter w:w="9" w:type="dxa"/>
        </w:trPr>
        <w:tc>
          <w:tcPr>
            <w:tcW w:w="4740" w:type="dxa"/>
            <w:gridSpan w:val="2"/>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внебюджетные источники</w:t>
            </w:r>
          </w:p>
        </w:tc>
        <w:tc>
          <w:tcPr>
            <w:tcW w:w="628"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48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647" w:type="dxa"/>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2000" w:type="dxa"/>
            <w:gridSpan w:val="3"/>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      x      </w:t>
            </w:r>
          </w:p>
        </w:tc>
        <w:tc>
          <w:tcPr>
            <w:tcW w:w="1985" w:type="dxa"/>
            <w:gridSpan w:val="3"/>
          </w:tcPr>
          <w:p w:rsidR="005A5C08" w:rsidRPr="005A5C08" w:rsidRDefault="005A5C08" w:rsidP="005A5C08">
            <w:pPr>
              <w:widowControl w:val="0"/>
              <w:autoSpaceDE w:val="0"/>
              <w:autoSpaceDN w:val="0"/>
              <w:adjustRightInd w:val="0"/>
              <w:rPr>
                <w:sz w:val="16"/>
                <w:szCs w:val="16"/>
                <w:lang w:eastAsia="en-US"/>
              </w:rPr>
            </w:pPr>
          </w:p>
        </w:tc>
      </w:tr>
    </w:tbl>
    <w:p w:rsidR="00DF2309" w:rsidRPr="005A5C08" w:rsidRDefault="00DF2309" w:rsidP="0012742D">
      <w:pPr>
        <w:autoSpaceDE w:val="0"/>
        <w:autoSpaceDN w:val="0"/>
        <w:adjustRightInd w:val="0"/>
        <w:ind w:right="-2" w:firstLine="709"/>
        <w:jc w:val="center"/>
        <w:rPr>
          <w:sz w:val="16"/>
          <w:szCs w:val="16"/>
        </w:rPr>
      </w:pPr>
    </w:p>
    <w:p w:rsidR="00DF2309" w:rsidRPr="005A5C08" w:rsidRDefault="00DF2309" w:rsidP="0012742D">
      <w:pPr>
        <w:autoSpaceDE w:val="0"/>
        <w:autoSpaceDN w:val="0"/>
        <w:adjustRightInd w:val="0"/>
        <w:ind w:right="-2" w:firstLine="709"/>
        <w:jc w:val="center"/>
        <w:rPr>
          <w:sz w:val="16"/>
          <w:szCs w:val="16"/>
        </w:rPr>
      </w:pPr>
    </w:p>
    <w:p w:rsidR="005A5C08" w:rsidRPr="005A5C08" w:rsidRDefault="005A5C08" w:rsidP="008177BF">
      <w:pPr>
        <w:autoSpaceDE w:val="0"/>
        <w:autoSpaceDN w:val="0"/>
        <w:adjustRightInd w:val="0"/>
        <w:jc w:val="right"/>
        <w:outlineLvl w:val="1"/>
        <w:rPr>
          <w:sz w:val="16"/>
          <w:szCs w:val="16"/>
        </w:rPr>
      </w:pPr>
      <w:r w:rsidRPr="005A5C08">
        <w:rPr>
          <w:sz w:val="16"/>
          <w:szCs w:val="16"/>
        </w:rPr>
        <w:t>ПРИЛОЖЕНИЕ № 3</w:t>
      </w:r>
    </w:p>
    <w:p w:rsidR="005A5C08" w:rsidRPr="005A5C08" w:rsidRDefault="005A5C08" w:rsidP="008177BF">
      <w:pPr>
        <w:autoSpaceDE w:val="0"/>
        <w:autoSpaceDN w:val="0"/>
        <w:adjustRightInd w:val="0"/>
        <w:jc w:val="right"/>
        <w:rPr>
          <w:sz w:val="16"/>
          <w:szCs w:val="16"/>
        </w:rPr>
      </w:pPr>
      <w:r w:rsidRPr="005A5C08">
        <w:rPr>
          <w:sz w:val="16"/>
          <w:szCs w:val="16"/>
        </w:rPr>
        <w:t xml:space="preserve">к муниципальной программе </w:t>
      </w:r>
    </w:p>
    <w:p w:rsidR="008177BF" w:rsidRDefault="005A5C08" w:rsidP="008177BF">
      <w:pPr>
        <w:autoSpaceDE w:val="0"/>
        <w:autoSpaceDN w:val="0"/>
        <w:adjustRightInd w:val="0"/>
        <w:jc w:val="right"/>
        <w:rPr>
          <w:bCs/>
          <w:sz w:val="16"/>
          <w:szCs w:val="16"/>
        </w:rPr>
      </w:pPr>
      <w:r w:rsidRPr="005A5C08">
        <w:rPr>
          <w:bCs/>
          <w:sz w:val="16"/>
          <w:szCs w:val="16"/>
        </w:rPr>
        <w:t xml:space="preserve">«Выявление и поддержка одарённых детей и талантливой </w:t>
      </w:r>
    </w:p>
    <w:p w:rsidR="008177BF" w:rsidRDefault="005A5C08" w:rsidP="008177BF">
      <w:pPr>
        <w:autoSpaceDE w:val="0"/>
        <w:autoSpaceDN w:val="0"/>
        <w:adjustRightInd w:val="0"/>
        <w:jc w:val="right"/>
        <w:rPr>
          <w:bCs/>
          <w:sz w:val="16"/>
          <w:szCs w:val="16"/>
        </w:rPr>
      </w:pPr>
      <w:r w:rsidRPr="005A5C08">
        <w:rPr>
          <w:bCs/>
          <w:sz w:val="16"/>
          <w:szCs w:val="16"/>
        </w:rPr>
        <w:t xml:space="preserve">учащейся молодёжи Тогучинского района </w:t>
      </w:r>
    </w:p>
    <w:p w:rsidR="005A5C08" w:rsidRPr="005A5C08" w:rsidRDefault="005A5C08" w:rsidP="008177BF">
      <w:pPr>
        <w:autoSpaceDE w:val="0"/>
        <w:autoSpaceDN w:val="0"/>
        <w:adjustRightInd w:val="0"/>
        <w:jc w:val="right"/>
        <w:rPr>
          <w:sz w:val="16"/>
          <w:szCs w:val="16"/>
        </w:rPr>
      </w:pPr>
      <w:r w:rsidRPr="005A5C08">
        <w:rPr>
          <w:bCs/>
          <w:sz w:val="16"/>
          <w:szCs w:val="16"/>
        </w:rPr>
        <w:t>Новосибирской области на 2024-2026 годы</w:t>
      </w:r>
      <w:r w:rsidRPr="005A5C08">
        <w:rPr>
          <w:b/>
          <w:bCs/>
          <w:sz w:val="16"/>
          <w:szCs w:val="16"/>
        </w:rPr>
        <w:t>»</w:t>
      </w:r>
    </w:p>
    <w:p w:rsidR="005A5C08" w:rsidRPr="005A5C08" w:rsidRDefault="005A5C08" w:rsidP="005A5C08">
      <w:pPr>
        <w:widowControl w:val="0"/>
        <w:autoSpaceDE w:val="0"/>
        <w:autoSpaceDN w:val="0"/>
        <w:adjustRightInd w:val="0"/>
        <w:jc w:val="center"/>
        <w:rPr>
          <w:sz w:val="16"/>
          <w:szCs w:val="16"/>
        </w:rPr>
      </w:pPr>
      <w:r w:rsidRPr="005A5C08">
        <w:rPr>
          <w:sz w:val="16"/>
          <w:szCs w:val="16"/>
        </w:rPr>
        <w:t>СВОДНЫЕ ФИНАНСОВЫЕ ЗАТРАТЫ</w:t>
      </w:r>
    </w:p>
    <w:p w:rsidR="005A5C08" w:rsidRPr="005A5C08" w:rsidRDefault="005A5C08" w:rsidP="005A5C08">
      <w:pPr>
        <w:widowControl w:val="0"/>
        <w:autoSpaceDE w:val="0"/>
        <w:autoSpaceDN w:val="0"/>
        <w:adjustRightInd w:val="0"/>
        <w:jc w:val="center"/>
        <w:rPr>
          <w:sz w:val="16"/>
          <w:szCs w:val="16"/>
        </w:rPr>
      </w:pPr>
      <w:r w:rsidRPr="005A5C08">
        <w:rPr>
          <w:sz w:val="16"/>
          <w:szCs w:val="16"/>
        </w:rPr>
        <w:t xml:space="preserve">Муниципальной программы </w:t>
      </w:r>
    </w:p>
    <w:p w:rsidR="005A5C08" w:rsidRPr="005A5C08" w:rsidRDefault="005A5C08" w:rsidP="005A5C08">
      <w:pPr>
        <w:widowControl w:val="0"/>
        <w:autoSpaceDE w:val="0"/>
        <w:autoSpaceDN w:val="0"/>
        <w:adjustRightInd w:val="0"/>
        <w:rPr>
          <w:sz w:val="16"/>
          <w:szCs w:val="16"/>
        </w:rPr>
      </w:pPr>
      <w:r w:rsidRPr="005A5C08">
        <w:rPr>
          <w:sz w:val="16"/>
          <w:szCs w:val="16"/>
        </w:rPr>
        <w:t xml:space="preserve">                                                                                                                                                                                                              (тыс. рублей)</w:t>
      </w:r>
    </w:p>
    <w:tbl>
      <w:tblPr>
        <w:tblW w:w="10778" w:type="dxa"/>
        <w:tblInd w:w="75" w:type="dxa"/>
        <w:tblLayout w:type="fixed"/>
        <w:tblCellMar>
          <w:left w:w="75" w:type="dxa"/>
          <w:right w:w="75" w:type="dxa"/>
        </w:tblCellMar>
        <w:tblLook w:val="04A0" w:firstRow="1" w:lastRow="0" w:firstColumn="1" w:lastColumn="0" w:noHBand="0" w:noVBand="1"/>
      </w:tblPr>
      <w:tblGrid>
        <w:gridCol w:w="4650"/>
        <w:gridCol w:w="28"/>
        <w:gridCol w:w="1054"/>
        <w:gridCol w:w="41"/>
        <w:gridCol w:w="810"/>
        <w:gridCol w:w="708"/>
        <w:gridCol w:w="993"/>
        <w:gridCol w:w="2494"/>
      </w:tblGrid>
      <w:tr w:rsidR="005A5C08" w:rsidRPr="005A5C08" w:rsidTr="008177BF">
        <w:trPr>
          <w:trHeight w:val="250"/>
        </w:trPr>
        <w:tc>
          <w:tcPr>
            <w:tcW w:w="4650" w:type="dxa"/>
            <w:vMerge w:val="restart"/>
            <w:tcBorders>
              <w:top w:val="single" w:sz="4" w:space="0" w:color="auto"/>
              <w:left w:val="single" w:sz="4" w:space="0" w:color="auto"/>
              <w:bottom w:val="single" w:sz="4" w:space="0" w:color="auto"/>
              <w:right w:val="single" w:sz="4" w:space="0" w:color="auto"/>
            </w:tcBorders>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  Источники и направления расходов объемы расходов  </w:t>
            </w:r>
            <w:r w:rsidRPr="005A5C08">
              <w:rPr>
                <w:sz w:val="16"/>
                <w:szCs w:val="16"/>
                <w:lang w:eastAsia="en-US"/>
              </w:rPr>
              <w:br/>
            </w:r>
          </w:p>
        </w:tc>
        <w:tc>
          <w:tcPr>
            <w:tcW w:w="3634" w:type="dxa"/>
            <w:gridSpan w:val="6"/>
            <w:tcBorders>
              <w:top w:val="single" w:sz="4" w:space="0" w:color="auto"/>
              <w:left w:val="single" w:sz="4" w:space="0" w:color="auto"/>
              <w:bottom w:val="single" w:sz="4" w:space="0" w:color="auto"/>
              <w:right w:val="single" w:sz="4" w:space="0" w:color="auto"/>
            </w:tcBorders>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  Финансовые затраты      </w:t>
            </w:r>
            <w:r w:rsidRPr="005A5C08">
              <w:rPr>
                <w:sz w:val="16"/>
                <w:szCs w:val="16"/>
                <w:lang w:eastAsia="en-US"/>
              </w:rPr>
              <w:br/>
            </w:r>
          </w:p>
        </w:tc>
        <w:tc>
          <w:tcPr>
            <w:tcW w:w="2494" w:type="dxa"/>
            <w:vMerge w:val="restart"/>
            <w:tcBorders>
              <w:top w:val="single" w:sz="4" w:space="0" w:color="auto"/>
              <w:left w:val="single" w:sz="4" w:space="0" w:color="auto"/>
              <w:bottom w:val="single" w:sz="4" w:space="0" w:color="auto"/>
              <w:right w:val="single" w:sz="4" w:space="0" w:color="auto"/>
            </w:tcBorders>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Примечание</w:t>
            </w:r>
          </w:p>
        </w:tc>
      </w:tr>
      <w:tr w:rsidR="005A5C08" w:rsidRPr="005A5C08" w:rsidTr="008177BF">
        <w:trPr>
          <w:trHeight w:val="439"/>
        </w:trPr>
        <w:tc>
          <w:tcPr>
            <w:tcW w:w="4650" w:type="dxa"/>
            <w:vMerge/>
            <w:tcBorders>
              <w:top w:val="single" w:sz="4" w:space="0" w:color="auto"/>
              <w:left w:val="single" w:sz="4" w:space="0" w:color="auto"/>
              <w:bottom w:val="single" w:sz="4" w:space="0" w:color="auto"/>
              <w:right w:val="single" w:sz="4" w:space="0" w:color="auto"/>
            </w:tcBorders>
            <w:vAlign w:val="center"/>
            <w:hideMark/>
          </w:tcPr>
          <w:p w:rsidR="005A5C08" w:rsidRPr="005A5C08" w:rsidRDefault="005A5C08" w:rsidP="005A5C08">
            <w:pPr>
              <w:rPr>
                <w:sz w:val="16"/>
                <w:szCs w:val="16"/>
                <w:lang w:eastAsia="en-US"/>
              </w:rPr>
            </w:pPr>
          </w:p>
        </w:tc>
        <w:tc>
          <w:tcPr>
            <w:tcW w:w="1123" w:type="dxa"/>
            <w:gridSpan w:val="3"/>
            <w:vMerge w:val="restart"/>
            <w:tcBorders>
              <w:top w:val="nil"/>
              <w:left w:val="single" w:sz="4" w:space="0" w:color="auto"/>
              <w:bottom w:val="single" w:sz="4" w:space="0" w:color="auto"/>
              <w:right w:val="single" w:sz="4" w:space="0" w:color="auto"/>
            </w:tcBorders>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всего</w:t>
            </w:r>
          </w:p>
        </w:tc>
        <w:tc>
          <w:tcPr>
            <w:tcW w:w="2511" w:type="dxa"/>
            <w:gridSpan w:val="3"/>
            <w:tcBorders>
              <w:top w:val="nil"/>
              <w:left w:val="single" w:sz="4" w:space="0" w:color="auto"/>
              <w:bottom w:val="single" w:sz="4" w:space="0" w:color="auto"/>
              <w:right w:val="single" w:sz="4" w:space="0" w:color="auto"/>
            </w:tcBorders>
            <w:hideMark/>
          </w:tcPr>
          <w:p w:rsidR="005A5C08" w:rsidRPr="005A5C08" w:rsidRDefault="005A5C08" w:rsidP="005A5C08">
            <w:pPr>
              <w:rPr>
                <w:sz w:val="16"/>
                <w:szCs w:val="16"/>
                <w:lang w:eastAsia="en-US"/>
              </w:rPr>
            </w:pPr>
            <w:r w:rsidRPr="005A5C08">
              <w:rPr>
                <w:sz w:val="16"/>
                <w:szCs w:val="16"/>
                <w:lang w:eastAsia="en-US"/>
              </w:rPr>
              <w:t xml:space="preserve">  в том числе по годам  </w:t>
            </w:r>
            <w:r w:rsidRPr="005A5C08">
              <w:rPr>
                <w:sz w:val="16"/>
                <w:szCs w:val="16"/>
                <w:lang w:eastAsia="en-US"/>
              </w:rPr>
              <w:br/>
              <w:t xml:space="preserve">  реализации программы  </w:t>
            </w:r>
          </w:p>
        </w:tc>
        <w:tc>
          <w:tcPr>
            <w:tcW w:w="2494" w:type="dxa"/>
            <w:vMerge/>
            <w:tcBorders>
              <w:top w:val="single" w:sz="4" w:space="0" w:color="auto"/>
              <w:left w:val="single" w:sz="4" w:space="0" w:color="auto"/>
              <w:bottom w:val="single" w:sz="4" w:space="0" w:color="auto"/>
              <w:right w:val="single" w:sz="4" w:space="0" w:color="auto"/>
            </w:tcBorders>
            <w:vAlign w:val="center"/>
            <w:hideMark/>
          </w:tcPr>
          <w:p w:rsidR="005A5C08" w:rsidRPr="005A5C08" w:rsidRDefault="005A5C08" w:rsidP="005A5C08">
            <w:pPr>
              <w:rPr>
                <w:sz w:val="16"/>
                <w:szCs w:val="16"/>
                <w:lang w:eastAsia="en-US"/>
              </w:rPr>
            </w:pPr>
          </w:p>
        </w:tc>
      </w:tr>
      <w:tr w:rsidR="005A5C08" w:rsidRPr="005A5C08" w:rsidTr="008177BF">
        <w:trPr>
          <w:trHeight w:val="738"/>
        </w:trPr>
        <w:tc>
          <w:tcPr>
            <w:tcW w:w="4650" w:type="dxa"/>
            <w:vMerge/>
            <w:tcBorders>
              <w:top w:val="single" w:sz="4" w:space="0" w:color="auto"/>
              <w:left w:val="single" w:sz="4" w:space="0" w:color="auto"/>
              <w:bottom w:val="single" w:sz="4" w:space="0" w:color="auto"/>
              <w:right w:val="single" w:sz="4" w:space="0" w:color="auto"/>
            </w:tcBorders>
            <w:vAlign w:val="center"/>
            <w:hideMark/>
          </w:tcPr>
          <w:p w:rsidR="005A5C08" w:rsidRPr="005A5C08" w:rsidRDefault="005A5C08" w:rsidP="005A5C08">
            <w:pPr>
              <w:rPr>
                <w:sz w:val="16"/>
                <w:szCs w:val="16"/>
                <w:lang w:eastAsia="en-US"/>
              </w:rPr>
            </w:pPr>
          </w:p>
        </w:tc>
        <w:tc>
          <w:tcPr>
            <w:tcW w:w="1123" w:type="dxa"/>
            <w:gridSpan w:val="3"/>
            <w:vMerge/>
            <w:tcBorders>
              <w:top w:val="nil"/>
              <w:left w:val="single" w:sz="4" w:space="0" w:color="auto"/>
              <w:bottom w:val="single" w:sz="4" w:space="0" w:color="auto"/>
              <w:right w:val="single" w:sz="4" w:space="0" w:color="auto"/>
            </w:tcBorders>
            <w:vAlign w:val="center"/>
            <w:hideMark/>
          </w:tcPr>
          <w:p w:rsidR="005A5C08" w:rsidRPr="005A5C08" w:rsidRDefault="005A5C08" w:rsidP="005A5C08">
            <w:pPr>
              <w:rPr>
                <w:sz w:val="16"/>
                <w:szCs w:val="16"/>
                <w:lang w:eastAsia="en-US"/>
              </w:rPr>
            </w:pPr>
          </w:p>
        </w:tc>
        <w:tc>
          <w:tcPr>
            <w:tcW w:w="810" w:type="dxa"/>
            <w:tcBorders>
              <w:top w:val="nil"/>
              <w:left w:val="single" w:sz="4" w:space="0" w:color="auto"/>
              <w:bottom w:val="single" w:sz="4" w:space="0" w:color="auto"/>
              <w:right w:val="single" w:sz="4" w:space="0" w:color="auto"/>
            </w:tcBorders>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 2024 год</w:t>
            </w:r>
          </w:p>
        </w:tc>
        <w:tc>
          <w:tcPr>
            <w:tcW w:w="708" w:type="dxa"/>
            <w:tcBorders>
              <w:top w:val="nil"/>
              <w:left w:val="single" w:sz="4" w:space="0" w:color="auto"/>
              <w:bottom w:val="single" w:sz="4" w:space="0" w:color="auto"/>
              <w:right w:val="single" w:sz="4" w:space="0" w:color="auto"/>
            </w:tcBorders>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  2025 год</w:t>
            </w:r>
          </w:p>
        </w:tc>
        <w:tc>
          <w:tcPr>
            <w:tcW w:w="993" w:type="dxa"/>
            <w:tcBorders>
              <w:top w:val="nil"/>
              <w:left w:val="single" w:sz="4" w:space="0" w:color="auto"/>
              <w:bottom w:val="single" w:sz="4" w:space="0" w:color="auto"/>
              <w:right w:val="single" w:sz="4" w:space="0" w:color="auto"/>
            </w:tcBorders>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       2026 год</w:t>
            </w:r>
          </w:p>
          <w:p w:rsidR="005A5C08" w:rsidRPr="005A5C08" w:rsidRDefault="005A5C08" w:rsidP="005A5C08">
            <w:pPr>
              <w:rPr>
                <w:sz w:val="16"/>
                <w:szCs w:val="16"/>
                <w:lang w:eastAsia="en-US"/>
              </w:rPr>
            </w:pPr>
          </w:p>
        </w:tc>
        <w:tc>
          <w:tcPr>
            <w:tcW w:w="2494" w:type="dxa"/>
            <w:tcBorders>
              <w:top w:val="single" w:sz="4" w:space="0" w:color="auto"/>
              <w:left w:val="single" w:sz="4" w:space="0" w:color="auto"/>
              <w:bottom w:val="single" w:sz="4" w:space="0" w:color="auto"/>
              <w:right w:val="single" w:sz="4" w:space="0" w:color="auto"/>
            </w:tcBorders>
            <w:vAlign w:val="center"/>
            <w:hideMark/>
          </w:tcPr>
          <w:p w:rsidR="005A5C08" w:rsidRPr="005A5C08" w:rsidRDefault="005A5C08" w:rsidP="005A5C08">
            <w:pPr>
              <w:rPr>
                <w:sz w:val="16"/>
                <w:szCs w:val="16"/>
                <w:lang w:eastAsia="en-US"/>
              </w:rPr>
            </w:pPr>
          </w:p>
        </w:tc>
      </w:tr>
      <w:tr w:rsidR="005A5C08" w:rsidRPr="005A5C08" w:rsidTr="008177BF">
        <w:tc>
          <w:tcPr>
            <w:tcW w:w="4650" w:type="dxa"/>
            <w:tcBorders>
              <w:top w:val="nil"/>
              <w:left w:val="single" w:sz="4" w:space="0" w:color="auto"/>
              <w:bottom w:val="single" w:sz="4" w:space="0" w:color="auto"/>
              <w:right w:val="single" w:sz="4" w:space="0" w:color="auto"/>
            </w:tcBorders>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               1               </w:t>
            </w:r>
          </w:p>
        </w:tc>
        <w:tc>
          <w:tcPr>
            <w:tcW w:w="1123" w:type="dxa"/>
            <w:gridSpan w:val="3"/>
            <w:tcBorders>
              <w:top w:val="nil"/>
              <w:left w:val="single" w:sz="4" w:space="0" w:color="auto"/>
              <w:bottom w:val="single" w:sz="4" w:space="0" w:color="auto"/>
              <w:right w:val="single" w:sz="4" w:space="0" w:color="auto"/>
            </w:tcBorders>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          2  </w:t>
            </w:r>
          </w:p>
        </w:tc>
        <w:tc>
          <w:tcPr>
            <w:tcW w:w="810" w:type="dxa"/>
            <w:tcBorders>
              <w:top w:val="nil"/>
              <w:left w:val="single" w:sz="4" w:space="0" w:color="auto"/>
              <w:bottom w:val="single" w:sz="4" w:space="0" w:color="auto"/>
              <w:right w:val="single" w:sz="4" w:space="0" w:color="auto"/>
            </w:tcBorders>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      3   </w:t>
            </w:r>
          </w:p>
        </w:tc>
        <w:tc>
          <w:tcPr>
            <w:tcW w:w="708" w:type="dxa"/>
            <w:tcBorders>
              <w:top w:val="nil"/>
              <w:left w:val="single" w:sz="4" w:space="0" w:color="auto"/>
              <w:bottom w:val="single" w:sz="4" w:space="0" w:color="auto"/>
              <w:right w:val="single" w:sz="4" w:space="0" w:color="auto"/>
            </w:tcBorders>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        4   </w:t>
            </w:r>
          </w:p>
        </w:tc>
        <w:tc>
          <w:tcPr>
            <w:tcW w:w="993" w:type="dxa"/>
            <w:tcBorders>
              <w:top w:val="nil"/>
              <w:left w:val="single" w:sz="4" w:space="0" w:color="auto"/>
              <w:bottom w:val="single" w:sz="4" w:space="0" w:color="auto"/>
              <w:right w:val="single" w:sz="4" w:space="0" w:color="auto"/>
            </w:tcBorders>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           5   </w:t>
            </w:r>
          </w:p>
        </w:tc>
        <w:tc>
          <w:tcPr>
            <w:tcW w:w="2494" w:type="dxa"/>
            <w:tcBorders>
              <w:top w:val="nil"/>
              <w:left w:val="single" w:sz="4" w:space="0" w:color="auto"/>
              <w:bottom w:val="single" w:sz="4" w:space="0" w:color="auto"/>
              <w:right w:val="single" w:sz="4" w:space="0" w:color="auto"/>
            </w:tcBorders>
          </w:tcPr>
          <w:p w:rsidR="005A5C08" w:rsidRPr="005A5C08" w:rsidRDefault="005A5C08" w:rsidP="005A5C08">
            <w:pPr>
              <w:widowControl w:val="0"/>
              <w:autoSpaceDE w:val="0"/>
              <w:autoSpaceDN w:val="0"/>
              <w:adjustRightInd w:val="0"/>
              <w:rPr>
                <w:sz w:val="16"/>
                <w:szCs w:val="16"/>
                <w:lang w:eastAsia="en-US"/>
              </w:rPr>
            </w:pPr>
          </w:p>
        </w:tc>
      </w:tr>
      <w:tr w:rsidR="005A5C08" w:rsidRPr="005A5C08" w:rsidTr="008177BF">
        <w:trPr>
          <w:trHeight w:val="353"/>
        </w:trPr>
        <w:tc>
          <w:tcPr>
            <w:tcW w:w="10778" w:type="dxa"/>
            <w:gridSpan w:val="8"/>
            <w:tcBorders>
              <w:top w:val="nil"/>
              <w:left w:val="single" w:sz="4" w:space="0" w:color="auto"/>
              <w:bottom w:val="single" w:sz="4" w:space="0" w:color="auto"/>
              <w:right w:val="single" w:sz="4" w:space="0" w:color="auto"/>
            </w:tcBorders>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Наименование Заказчика (Главного распорядителя бюджетных средств) - Администрация Тогучинского района Новосибирской области</w:t>
            </w:r>
          </w:p>
        </w:tc>
      </w:tr>
      <w:tr w:rsidR="005A5C08" w:rsidRPr="005A5C08" w:rsidTr="008177BF">
        <w:trPr>
          <w:trHeight w:val="400"/>
        </w:trPr>
        <w:tc>
          <w:tcPr>
            <w:tcW w:w="4678" w:type="dxa"/>
            <w:gridSpan w:val="2"/>
            <w:tcBorders>
              <w:top w:val="single" w:sz="4" w:space="0" w:color="auto"/>
              <w:left w:val="single" w:sz="4" w:space="0" w:color="auto"/>
              <w:bottom w:val="single" w:sz="4" w:space="0" w:color="auto"/>
              <w:right w:val="single" w:sz="4" w:space="0" w:color="auto"/>
            </w:tcBorders>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Всего финансовых </w:t>
            </w:r>
            <w:proofErr w:type="gramStart"/>
            <w:r w:rsidRPr="005A5C08">
              <w:rPr>
                <w:sz w:val="16"/>
                <w:szCs w:val="16"/>
                <w:lang w:eastAsia="en-US"/>
              </w:rPr>
              <w:t xml:space="preserve">затрат,   </w:t>
            </w:r>
            <w:proofErr w:type="gramEnd"/>
            <w:r w:rsidRPr="005A5C08">
              <w:rPr>
                <w:sz w:val="16"/>
                <w:szCs w:val="16"/>
                <w:lang w:eastAsia="en-US"/>
              </w:rPr>
              <w:t xml:space="preserve">                                в том числе из:               </w:t>
            </w:r>
          </w:p>
        </w:tc>
        <w:tc>
          <w:tcPr>
            <w:tcW w:w="1054" w:type="dxa"/>
            <w:tcBorders>
              <w:top w:val="single" w:sz="4" w:space="0" w:color="auto"/>
              <w:left w:val="single" w:sz="4" w:space="0" w:color="auto"/>
              <w:bottom w:val="single" w:sz="4" w:space="0" w:color="auto"/>
              <w:right w:val="single" w:sz="4" w:space="0" w:color="auto"/>
            </w:tcBorders>
          </w:tcPr>
          <w:p w:rsidR="005A5C08" w:rsidRPr="005A5C08" w:rsidRDefault="005A5C08" w:rsidP="005A5C08">
            <w:pPr>
              <w:jc w:val="center"/>
              <w:rPr>
                <w:sz w:val="16"/>
                <w:szCs w:val="16"/>
              </w:rPr>
            </w:pPr>
            <w:r w:rsidRPr="005A5C08">
              <w:rPr>
                <w:sz w:val="16"/>
                <w:szCs w:val="16"/>
                <w:lang w:eastAsia="en-US"/>
              </w:rPr>
              <w:t>630,0</w:t>
            </w:r>
          </w:p>
        </w:tc>
        <w:tc>
          <w:tcPr>
            <w:tcW w:w="851" w:type="dxa"/>
            <w:gridSpan w:val="2"/>
            <w:tcBorders>
              <w:top w:val="single" w:sz="4" w:space="0" w:color="auto"/>
              <w:left w:val="single" w:sz="4" w:space="0" w:color="auto"/>
              <w:bottom w:val="single" w:sz="4" w:space="0" w:color="auto"/>
              <w:right w:val="single" w:sz="4" w:space="0" w:color="auto"/>
            </w:tcBorders>
          </w:tcPr>
          <w:p w:rsidR="005A5C08" w:rsidRPr="005A5C08" w:rsidRDefault="005A5C08" w:rsidP="005A5C08">
            <w:pPr>
              <w:rPr>
                <w:sz w:val="16"/>
                <w:szCs w:val="16"/>
              </w:rPr>
            </w:pPr>
            <w:r w:rsidRPr="005A5C08">
              <w:rPr>
                <w:sz w:val="16"/>
                <w:szCs w:val="16"/>
                <w:lang w:eastAsia="en-US"/>
              </w:rPr>
              <w:t xml:space="preserve">       630,0</w:t>
            </w:r>
          </w:p>
        </w:tc>
        <w:tc>
          <w:tcPr>
            <w:tcW w:w="708" w:type="dxa"/>
            <w:tcBorders>
              <w:top w:val="single" w:sz="4" w:space="0" w:color="auto"/>
              <w:left w:val="single" w:sz="4" w:space="0" w:color="auto"/>
              <w:bottom w:val="single" w:sz="4" w:space="0" w:color="auto"/>
              <w:right w:val="single" w:sz="4" w:space="0" w:color="auto"/>
            </w:tcBorders>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rPr>
              <w:t>0,0</w:t>
            </w:r>
          </w:p>
        </w:tc>
        <w:tc>
          <w:tcPr>
            <w:tcW w:w="993" w:type="dxa"/>
            <w:tcBorders>
              <w:top w:val="single" w:sz="4" w:space="0" w:color="auto"/>
              <w:left w:val="single" w:sz="4" w:space="0" w:color="auto"/>
              <w:bottom w:val="single" w:sz="4" w:space="0" w:color="auto"/>
              <w:right w:val="single" w:sz="4" w:space="0" w:color="auto"/>
            </w:tcBorders>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2494" w:type="dxa"/>
            <w:tcBorders>
              <w:top w:val="single" w:sz="4" w:space="0" w:color="auto"/>
              <w:left w:val="single" w:sz="4" w:space="0" w:color="auto"/>
              <w:bottom w:val="single" w:sz="4" w:space="0" w:color="auto"/>
              <w:right w:val="single" w:sz="4" w:space="0" w:color="auto"/>
            </w:tcBorders>
          </w:tcPr>
          <w:p w:rsidR="005A5C08" w:rsidRPr="005A5C08" w:rsidRDefault="005A5C08" w:rsidP="005A5C08">
            <w:pPr>
              <w:widowControl w:val="0"/>
              <w:autoSpaceDE w:val="0"/>
              <w:autoSpaceDN w:val="0"/>
              <w:adjustRightInd w:val="0"/>
              <w:rPr>
                <w:sz w:val="16"/>
                <w:szCs w:val="16"/>
                <w:lang w:eastAsia="en-US"/>
              </w:rPr>
            </w:pPr>
          </w:p>
        </w:tc>
      </w:tr>
      <w:tr w:rsidR="005A5C08" w:rsidRPr="005A5C08" w:rsidTr="008177BF">
        <w:tc>
          <w:tcPr>
            <w:tcW w:w="4678" w:type="dxa"/>
            <w:gridSpan w:val="2"/>
            <w:tcBorders>
              <w:top w:val="nil"/>
              <w:left w:val="single" w:sz="4" w:space="0" w:color="auto"/>
              <w:bottom w:val="single" w:sz="4" w:space="0" w:color="auto"/>
              <w:right w:val="single" w:sz="4" w:space="0" w:color="auto"/>
            </w:tcBorders>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федерального бюджета </w:t>
            </w:r>
          </w:p>
        </w:tc>
        <w:tc>
          <w:tcPr>
            <w:tcW w:w="1054" w:type="dxa"/>
            <w:tcBorders>
              <w:top w:val="nil"/>
              <w:left w:val="single" w:sz="4" w:space="0" w:color="auto"/>
              <w:bottom w:val="single" w:sz="4" w:space="0" w:color="auto"/>
              <w:right w:val="single" w:sz="4" w:space="0" w:color="auto"/>
            </w:tcBorders>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851" w:type="dxa"/>
            <w:gridSpan w:val="2"/>
            <w:tcBorders>
              <w:top w:val="nil"/>
              <w:left w:val="single" w:sz="4" w:space="0" w:color="auto"/>
              <w:bottom w:val="single" w:sz="4" w:space="0" w:color="auto"/>
              <w:right w:val="single" w:sz="4" w:space="0" w:color="auto"/>
            </w:tcBorders>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708" w:type="dxa"/>
            <w:tcBorders>
              <w:top w:val="nil"/>
              <w:left w:val="single" w:sz="4" w:space="0" w:color="auto"/>
              <w:bottom w:val="single" w:sz="4" w:space="0" w:color="auto"/>
              <w:right w:val="single" w:sz="4" w:space="0" w:color="auto"/>
            </w:tcBorders>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993" w:type="dxa"/>
            <w:tcBorders>
              <w:top w:val="nil"/>
              <w:left w:val="single" w:sz="4" w:space="0" w:color="auto"/>
              <w:bottom w:val="single" w:sz="4" w:space="0" w:color="auto"/>
              <w:right w:val="single" w:sz="4" w:space="0" w:color="auto"/>
            </w:tcBorders>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2494" w:type="dxa"/>
            <w:tcBorders>
              <w:top w:val="nil"/>
              <w:left w:val="single" w:sz="4" w:space="0" w:color="auto"/>
              <w:bottom w:val="single" w:sz="4" w:space="0" w:color="auto"/>
              <w:right w:val="single" w:sz="4" w:space="0" w:color="auto"/>
            </w:tcBorders>
          </w:tcPr>
          <w:p w:rsidR="005A5C08" w:rsidRPr="005A5C08" w:rsidRDefault="005A5C08" w:rsidP="005A5C08">
            <w:pPr>
              <w:widowControl w:val="0"/>
              <w:autoSpaceDE w:val="0"/>
              <w:autoSpaceDN w:val="0"/>
              <w:adjustRightInd w:val="0"/>
              <w:rPr>
                <w:sz w:val="16"/>
                <w:szCs w:val="16"/>
                <w:lang w:eastAsia="en-US"/>
              </w:rPr>
            </w:pPr>
          </w:p>
        </w:tc>
      </w:tr>
      <w:tr w:rsidR="005A5C08" w:rsidRPr="005A5C08" w:rsidTr="008177BF">
        <w:tc>
          <w:tcPr>
            <w:tcW w:w="4678" w:type="dxa"/>
            <w:gridSpan w:val="2"/>
            <w:tcBorders>
              <w:top w:val="nil"/>
              <w:left w:val="single" w:sz="4" w:space="0" w:color="auto"/>
              <w:bottom w:val="single" w:sz="4" w:space="0" w:color="auto"/>
              <w:right w:val="single" w:sz="4" w:space="0" w:color="auto"/>
            </w:tcBorders>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областного бюджета             </w:t>
            </w:r>
          </w:p>
        </w:tc>
        <w:tc>
          <w:tcPr>
            <w:tcW w:w="1054" w:type="dxa"/>
            <w:tcBorders>
              <w:top w:val="nil"/>
              <w:left w:val="single" w:sz="4" w:space="0" w:color="auto"/>
              <w:bottom w:val="single" w:sz="4" w:space="0" w:color="auto"/>
              <w:right w:val="single" w:sz="4" w:space="0" w:color="auto"/>
            </w:tcBorders>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851" w:type="dxa"/>
            <w:gridSpan w:val="2"/>
            <w:tcBorders>
              <w:top w:val="nil"/>
              <w:left w:val="single" w:sz="4" w:space="0" w:color="auto"/>
              <w:bottom w:val="single" w:sz="4" w:space="0" w:color="auto"/>
              <w:right w:val="single" w:sz="4" w:space="0" w:color="auto"/>
            </w:tcBorders>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708" w:type="dxa"/>
            <w:tcBorders>
              <w:top w:val="nil"/>
              <w:left w:val="single" w:sz="4" w:space="0" w:color="auto"/>
              <w:bottom w:val="single" w:sz="4" w:space="0" w:color="auto"/>
              <w:right w:val="single" w:sz="4" w:space="0" w:color="auto"/>
            </w:tcBorders>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993" w:type="dxa"/>
            <w:tcBorders>
              <w:top w:val="nil"/>
              <w:left w:val="single" w:sz="4" w:space="0" w:color="auto"/>
              <w:bottom w:val="single" w:sz="4" w:space="0" w:color="auto"/>
              <w:right w:val="single" w:sz="4" w:space="0" w:color="auto"/>
            </w:tcBorders>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 xml:space="preserve">0,0 </w:t>
            </w:r>
          </w:p>
        </w:tc>
        <w:tc>
          <w:tcPr>
            <w:tcW w:w="2494" w:type="dxa"/>
            <w:tcBorders>
              <w:top w:val="nil"/>
              <w:left w:val="single" w:sz="4" w:space="0" w:color="auto"/>
              <w:bottom w:val="single" w:sz="4" w:space="0" w:color="auto"/>
              <w:right w:val="single" w:sz="4" w:space="0" w:color="auto"/>
            </w:tcBorders>
          </w:tcPr>
          <w:p w:rsidR="005A5C08" w:rsidRPr="005A5C08" w:rsidRDefault="005A5C08" w:rsidP="005A5C08">
            <w:pPr>
              <w:widowControl w:val="0"/>
              <w:autoSpaceDE w:val="0"/>
              <w:autoSpaceDN w:val="0"/>
              <w:adjustRightInd w:val="0"/>
              <w:rPr>
                <w:sz w:val="16"/>
                <w:szCs w:val="16"/>
                <w:lang w:eastAsia="en-US"/>
              </w:rPr>
            </w:pPr>
          </w:p>
        </w:tc>
      </w:tr>
      <w:tr w:rsidR="005A5C08" w:rsidRPr="005A5C08" w:rsidTr="008177BF">
        <w:tc>
          <w:tcPr>
            <w:tcW w:w="4678" w:type="dxa"/>
            <w:gridSpan w:val="2"/>
            <w:tcBorders>
              <w:top w:val="nil"/>
              <w:left w:val="single" w:sz="4" w:space="0" w:color="auto"/>
              <w:bottom w:val="single" w:sz="4" w:space="0" w:color="auto"/>
              <w:right w:val="single" w:sz="4" w:space="0" w:color="auto"/>
            </w:tcBorders>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местных бюджетов </w:t>
            </w:r>
          </w:p>
        </w:tc>
        <w:tc>
          <w:tcPr>
            <w:tcW w:w="1054" w:type="dxa"/>
            <w:tcBorders>
              <w:top w:val="single" w:sz="4" w:space="0" w:color="auto"/>
              <w:left w:val="single" w:sz="4" w:space="0" w:color="auto"/>
              <w:bottom w:val="single" w:sz="4" w:space="0" w:color="auto"/>
              <w:right w:val="single" w:sz="4" w:space="0" w:color="auto"/>
            </w:tcBorders>
          </w:tcPr>
          <w:p w:rsidR="005A5C08" w:rsidRPr="005A5C08" w:rsidRDefault="005A5C08" w:rsidP="005A5C08">
            <w:pPr>
              <w:jc w:val="center"/>
              <w:rPr>
                <w:sz w:val="16"/>
                <w:szCs w:val="16"/>
              </w:rPr>
            </w:pPr>
            <w:r w:rsidRPr="005A5C08">
              <w:rPr>
                <w:sz w:val="16"/>
                <w:szCs w:val="16"/>
                <w:lang w:eastAsia="en-US"/>
              </w:rPr>
              <w:t>630,0</w:t>
            </w:r>
          </w:p>
        </w:tc>
        <w:tc>
          <w:tcPr>
            <w:tcW w:w="851" w:type="dxa"/>
            <w:gridSpan w:val="2"/>
            <w:tcBorders>
              <w:top w:val="single" w:sz="4" w:space="0" w:color="auto"/>
              <w:left w:val="single" w:sz="4" w:space="0" w:color="auto"/>
              <w:bottom w:val="single" w:sz="4" w:space="0" w:color="auto"/>
              <w:right w:val="single" w:sz="4" w:space="0" w:color="auto"/>
            </w:tcBorders>
          </w:tcPr>
          <w:p w:rsidR="005A5C08" w:rsidRPr="005A5C08" w:rsidRDefault="005A5C08" w:rsidP="005A5C08">
            <w:pPr>
              <w:rPr>
                <w:sz w:val="16"/>
                <w:szCs w:val="16"/>
              </w:rPr>
            </w:pPr>
            <w:r w:rsidRPr="005A5C08">
              <w:rPr>
                <w:sz w:val="16"/>
                <w:szCs w:val="16"/>
                <w:lang w:eastAsia="en-US"/>
              </w:rPr>
              <w:t xml:space="preserve">       630,0</w:t>
            </w:r>
          </w:p>
        </w:tc>
        <w:tc>
          <w:tcPr>
            <w:tcW w:w="708" w:type="dxa"/>
            <w:tcBorders>
              <w:top w:val="single" w:sz="4" w:space="0" w:color="auto"/>
              <w:left w:val="single" w:sz="4" w:space="0" w:color="auto"/>
              <w:bottom w:val="single" w:sz="4" w:space="0" w:color="auto"/>
              <w:right w:val="single" w:sz="4" w:space="0" w:color="auto"/>
            </w:tcBorders>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rPr>
              <w:t>0,0</w:t>
            </w:r>
          </w:p>
        </w:tc>
        <w:tc>
          <w:tcPr>
            <w:tcW w:w="993" w:type="dxa"/>
            <w:tcBorders>
              <w:top w:val="single" w:sz="4" w:space="0" w:color="auto"/>
              <w:left w:val="single" w:sz="4" w:space="0" w:color="auto"/>
              <w:bottom w:val="single" w:sz="4" w:space="0" w:color="auto"/>
              <w:right w:val="single" w:sz="4" w:space="0" w:color="auto"/>
            </w:tcBorders>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2494" w:type="dxa"/>
            <w:tcBorders>
              <w:top w:val="nil"/>
              <w:left w:val="single" w:sz="4" w:space="0" w:color="auto"/>
              <w:bottom w:val="single" w:sz="4" w:space="0" w:color="auto"/>
              <w:right w:val="single" w:sz="4" w:space="0" w:color="auto"/>
            </w:tcBorders>
          </w:tcPr>
          <w:p w:rsidR="005A5C08" w:rsidRPr="005A5C08" w:rsidRDefault="005A5C08" w:rsidP="005A5C08">
            <w:pPr>
              <w:widowControl w:val="0"/>
              <w:autoSpaceDE w:val="0"/>
              <w:autoSpaceDN w:val="0"/>
              <w:adjustRightInd w:val="0"/>
              <w:rPr>
                <w:sz w:val="16"/>
                <w:szCs w:val="16"/>
                <w:lang w:eastAsia="en-US"/>
              </w:rPr>
            </w:pPr>
          </w:p>
        </w:tc>
      </w:tr>
      <w:tr w:rsidR="005A5C08" w:rsidRPr="005A5C08" w:rsidTr="008177BF">
        <w:tc>
          <w:tcPr>
            <w:tcW w:w="4678" w:type="dxa"/>
            <w:gridSpan w:val="2"/>
            <w:tcBorders>
              <w:top w:val="nil"/>
              <w:left w:val="single" w:sz="4" w:space="0" w:color="auto"/>
              <w:bottom w:val="single" w:sz="4" w:space="0" w:color="auto"/>
              <w:right w:val="single" w:sz="4" w:space="0" w:color="auto"/>
            </w:tcBorders>
            <w:hideMark/>
          </w:tcPr>
          <w:p w:rsidR="005A5C08" w:rsidRPr="005A5C08" w:rsidRDefault="005A5C08" w:rsidP="005A5C08">
            <w:pPr>
              <w:widowControl w:val="0"/>
              <w:autoSpaceDE w:val="0"/>
              <w:autoSpaceDN w:val="0"/>
              <w:adjustRightInd w:val="0"/>
              <w:rPr>
                <w:sz w:val="16"/>
                <w:szCs w:val="16"/>
                <w:lang w:eastAsia="en-US"/>
              </w:rPr>
            </w:pPr>
            <w:r w:rsidRPr="005A5C08">
              <w:rPr>
                <w:sz w:val="16"/>
                <w:szCs w:val="16"/>
                <w:lang w:eastAsia="en-US"/>
              </w:rPr>
              <w:t xml:space="preserve">внебюджетных источников </w:t>
            </w:r>
          </w:p>
        </w:tc>
        <w:tc>
          <w:tcPr>
            <w:tcW w:w="1054" w:type="dxa"/>
            <w:tcBorders>
              <w:top w:val="nil"/>
              <w:left w:val="single" w:sz="4" w:space="0" w:color="auto"/>
              <w:bottom w:val="single" w:sz="4" w:space="0" w:color="auto"/>
              <w:right w:val="single" w:sz="4" w:space="0" w:color="auto"/>
            </w:tcBorders>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851" w:type="dxa"/>
            <w:gridSpan w:val="2"/>
            <w:tcBorders>
              <w:top w:val="nil"/>
              <w:left w:val="single" w:sz="4" w:space="0" w:color="auto"/>
              <w:bottom w:val="single" w:sz="4" w:space="0" w:color="auto"/>
              <w:right w:val="single" w:sz="4" w:space="0" w:color="auto"/>
            </w:tcBorders>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708" w:type="dxa"/>
            <w:tcBorders>
              <w:top w:val="nil"/>
              <w:left w:val="single" w:sz="4" w:space="0" w:color="auto"/>
              <w:bottom w:val="single" w:sz="4" w:space="0" w:color="auto"/>
              <w:right w:val="single" w:sz="4" w:space="0" w:color="auto"/>
            </w:tcBorders>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tc>
        <w:tc>
          <w:tcPr>
            <w:tcW w:w="993" w:type="dxa"/>
            <w:tcBorders>
              <w:top w:val="nil"/>
              <w:left w:val="single" w:sz="4" w:space="0" w:color="auto"/>
              <w:bottom w:val="single" w:sz="4" w:space="0" w:color="auto"/>
              <w:right w:val="single" w:sz="4" w:space="0" w:color="auto"/>
            </w:tcBorders>
          </w:tcPr>
          <w:p w:rsidR="005A5C08" w:rsidRPr="005A5C08" w:rsidRDefault="005A5C08" w:rsidP="005A5C08">
            <w:pPr>
              <w:widowControl w:val="0"/>
              <w:autoSpaceDE w:val="0"/>
              <w:autoSpaceDN w:val="0"/>
              <w:adjustRightInd w:val="0"/>
              <w:jc w:val="center"/>
              <w:rPr>
                <w:sz w:val="16"/>
                <w:szCs w:val="16"/>
                <w:lang w:eastAsia="en-US"/>
              </w:rPr>
            </w:pPr>
            <w:r w:rsidRPr="005A5C08">
              <w:rPr>
                <w:sz w:val="16"/>
                <w:szCs w:val="16"/>
                <w:lang w:eastAsia="en-US"/>
              </w:rPr>
              <w:t>0,0</w:t>
            </w:r>
          </w:p>
          <w:p w:rsidR="005A5C08" w:rsidRPr="005A5C08" w:rsidRDefault="005A5C08" w:rsidP="005A5C08">
            <w:pPr>
              <w:widowControl w:val="0"/>
              <w:autoSpaceDE w:val="0"/>
              <w:autoSpaceDN w:val="0"/>
              <w:adjustRightInd w:val="0"/>
              <w:jc w:val="center"/>
              <w:rPr>
                <w:sz w:val="16"/>
                <w:szCs w:val="16"/>
                <w:lang w:eastAsia="en-US"/>
              </w:rPr>
            </w:pPr>
          </w:p>
        </w:tc>
        <w:tc>
          <w:tcPr>
            <w:tcW w:w="2494" w:type="dxa"/>
            <w:tcBorders>
              <w:top w:val="nil"/>
              <w:left w:val="single" w:sz="4" w:space="0" w:color="auto"/>
              <w:bottom w:val="single" w:sz="4" w:space="0" w:color="auto"/>
              <w:right w:val="single" w:sz="4" w:space="0" w:color="auto"/>
            </w:tcBorders>
          </w:tcPr>
          <w:p w:rsidR="005A5C08" w:rsidRPr="005A5C08" w:rsidRDefault="005A5C08" w:rsidP="005A5C08">
            <w:pPr>
              <w:widowControl w:val="0"/>
              <w:autoSpaceDE w:val="0"/>
              <w:autoSpaceDN w:val="0"/>
              <w:adjustRightInd w:val="0"/>
              <w:rPr>
                <w:sz w:val="16"/>
                <w:szCs w:val="16"/>
                <w:lang w:eastAsia="en-US"/>
              </w:rPr>
            </w:pPr>
          </w:p>
        </w:tc>
      </w:tr>
    </w:tbl>
    <w:p w:rsidR="00DF2309" w:rsidRPr="005A5C08" w:rsidRDefault="00DF2309" w:rsidP="0012742D">
      <w:pPr>
        <w:autoSpaceDE w:val="0"/>
        <w:autoSpaceDN w:val="0"/>
        <w:adjustRightInd w:val="0"/>
        <w:ind w:right="-2" w:firstLine="709"/>
        <w:jc w:val="center"/>
        <w:rPr>
          <w:sz w:val="16"/>
          <w:szCs w:val="16"/>
        </w:rPr>
      </w:pPr>
    </w:p>
    <w:p w:rsidR="008177BF" w:rsidRPr="008177BF" w:rsidRDefault="008177BF" w:rsidP="008177BF">
      <w:pPr>
        <w:autoSpaceDE w:val="0"/>
        <w:autoSpaceDN w:val="0"/>
        <w:adjustRightInd w:val="0"/>
        <w:jc w:val="right"/>
        <w:outlineLvl w:val="1"/>
        <w:rPr>
          <w:sz w:val="16"/>
          <w:szCs w:val="16"/>
        </w:rPr>
      </w:pPr>
      <w:r w:rsidRPr="008177BF">
        <w:rPr>
          <w:sz w:val="16"/>
          <w:szCs w:val="16"/>
        </w:rPr>
        <w:t>ПРИЛОЖЕНИЕ № 4</w:t>
      </w:r>
    </w:p>
    <w:p w:rsidR="008177BF" w:rsidRPr="008177BF" w:rsidRDefault="008177BF" w:rsidP="008177BF">
      <w:pPr>
        <w:autoSpaceDE w:val="0"/>
        <w:autoSpaceDN w:val="0"/>
        <w:adjustRightInd w:val="0"/>
        <w:jc w:val="right"/>
        <w:rPr>
          <w:sz w:val="16"/>
          <w:szCs w:val="16"/>
        </w:rPr>
      </w:pPr>
      <w:r w:rsidRPr="008177BF">
        <w:rPr>
          <w:sz w:val="16"/>
          <w:szCs w:val="16"/>
        </w:rPr>
        <w:t xml:space="preserve">к муниципальной программе </w:t>
      </w:r>
    </w:p>
    <w:p w:rsidR="008177BF" w:rsidRDefault="008177BF" w:rsidP="008177BF">
      <w:pPr>
        <w:autoSpaceDE w:val="0"/>
        <w:autoSpaceDN w:val="0"/>
        <w:adjustRightInd w:val="0"/>
        <w:jc w:val="right"/>
        <w:rPr>
          <w:bCs/>
          <w:sz w:val="16"/>
          <w:szCs w:val="16"/>
        </w:rPr>
      </w:pPr>
      <w:r w:rsidRPr="008177BF">
        <w:rPr>
          <w:bCs/>
          <w:sz w:val="16"/>
          <w:szCs w:val="16"/>
        </w:rPr>
        <w:t xml:space="preserve">«Выявление и поддержка одарённых детей и </w:t>
      </w:r>
    </w:p>
    <w:p w:rsidR="008177BF" w:rsidRDefault="008177BF" w:rsidP="008177BF">
      <w:pPr>
        <w:autoSpaceDE w:val="0"/>
        <w:autoSpaceDN w:val="0"/>
        <w:adjustRightInd w:val="0"/>
        <w:jc w:val="right"/>
        <w:rPr>
          <w:bCs/>
          <w:sz w:val="16"/>
          <w:szCs w:val="16"/>
        </w:rPr>
      </w:pPr>
      <w:r w:rsidRPr="008177BF">
        <w:rPr>
          <w:bCs/>
          <w:sz w:val="16"/>
          <w:szCs w:val="16"/>
        </w:rPr>
        <w:t xml:space="preserve">талантливой учащейся молодёжи Тогучинского района </w:t>
      </w:r>
    </w:p>
    <w:p w:rsidR="008177BF" w:rsidRPr="008177BF" w:rsidRDefault="008177BF" w:rsidP="008177BF">
      <w:pPr>
        <w:autoSpaceDE w:val="0"/>
        <w:autoSpaceDN w:val="0"/>
        <w:adjustRightInd w:val="0"/>
        <w:jc w:val="right"/>
        <w:rPr>
          <w:sz w:val="16"/>
          <w:szCs w:val="16"/>
        </w:rPr>
      </w:pPr>
      <w:r w:rsidRPr="008177BF">
        <w:rPr>
          <w:bCs/>
          <w:sz w:val="16"/>
          <w:szCs w:val="16"/>
        </w:rPr>
        <w:t>Новосибирской области на 2024-2026 годы</w:t>
      </w:r>
      <w:r w:rsidRPr="008177BF">
        <w:rPr>
          <w:b/>
          <w:bCs/>
          <w:sz w:val="16"/>
          <w:szCs w:val="16"/>
        </w:rPr>
        <w:t>»</w:t>
      </w:r>
    </w:p>
    <w:p w:rsidR="008177BF" w:rsidRPr="008177BF" w:rsidRDefault="008177BF" w:rsidP="008177BF">
      <w:pPr>
        <w:widowControl w:val="0"/>
        <w:autoSpaceDE w:val="0"/>
        <w:autoSpaceDN w:val="0"/>
        <w:adjustRightInd w:val="0"/>
        <w:ind w:firstLine="540"/>
        <w:jc w:val="both"/>
        <w:rPr>
          <w:sz w:val="16"/>
          <w:szCs w:val="16"/>
        </w:rPr>
      </w:pPr>
    </w:p>
    <w:p w:rsidR="008177BF" w:rsidRPr="008177BF" w:rsidRDefault="008177BF" w:rsidP="008177BF">
      <w:pPr>
        <w:widowControl w:val="0"/>
        <w:autoSpaceDE w:val="0"/>
        <w:autoSpaceDN w:val="0"/>
        <w:adjustRightInd w:val="0"/>
        <w:jc w:val="center"/>
        <w:rPr>
          <w:sz w:val="16"/>
          <w:szCs w:val="16"/>
        </w:rPr>
      </w:pPr>
      <w:r w:rsidRPr="008177BF">
        <w:rPr>
          <w:sz w:val="16"/>
          <w:szCs w:val="16"/>
        </w:rPr>
        <w:t>ИСТОЧНИКИ ФИНАНСИРОВАНИЯ</w:t>
      </w:r>
    </w:p>
    <w:p w:rsidR="008177BF" w:rsidRPr="008177BF" w:rsidRDefault="008177BF" w:rsidP="008177BF">
      <w:pPr>
        <w:widowControl w:val="0"/>
        <w:autoSpaceDE w:val="0"/>
        <w:autoSpaceDN w:val="0"/>
        <w:adjustRightInd w:val="0"/>
        <w:jc w:val="center"/>
        <w:rPr>
          <w:sz w:val="16"/>
          <w:szCs w:val="16"/>
        </w:rPr>
      </w:pPr>
      <w:r w:rsidRPr="008177BF">
        <w:rPr>
          <w:sz w:val="16"/>
          <w:szCs w:val="16"/>
        </w:rPr>
        <w:t xml:space="preserve">Муниципальной программы </w:t>
      </w:r>
    </w:p>
    <w:p w:rsidR="008177BF" w:rsidRPr="008177BF" w:rsidRDefault="008177BF" w:rsidP="008177BF">
      <w:pPr>
        <w:widowControl w:val="0"/>
        <w:autoSpaceDE w:val="0"/>
        <w:autoSpaceDN w:val="0"/>
        <w:adjustRightInd w:val="0"/>
        <w:jc w:val="right"/>
        <w:rPr>
          <w:sz w:val="16"/>
          <w:szCs w:val="16"/>
        </w:rPr>
      </w:pPr>
      <w:r w:rsidRPr="008177BF">
        <w:rPr>
          <w:sz w:val="16"/>
          <w:szCs w:val="16"/>
        </w:rPr>
        <w:t>(тыс. рублей)</w:t>
      </w:r>
    </w:p>
    <w:tbl>
      <w:tblPr>
        <w:tblW w:w="10768" w:type="dxa"/>
        <w:tblLayout w:type="fixed"/>
        <w:tblCellMar>
          <w:left w:w="75" w:type="dxa"/>
          <w:right w:w="75" w:type="dxa"/>
        </w:tblCellMar>
        <w:tblLook w:val="04A0" w:firstRow="1" w:lastRow="0" w:firstColumn="1" w:lastColumn="0" w:noHBand="0" w:noVBand="1"/>
      </w:tblPr>
      <w:tblGrid>
        <w:gridCol w:w="784"/>
        <w:gridCol w:w="6015"/>
        <w:gridCol w:w="1275"/>
        <w:gridCol w:w="1276"/>
        <w:gridCol w:w="1418"/>
      </w:tblGrid>
      <w:tr w:rsidR="008177BF" w:rsidRPr="008177BF" w:rsidTr="008177BF">
        <w:trPr>
          <w:trHeight w:val="307"/>
        </w:trPr>
        <w:tc>
          <w:tcPr>
            <w:tcW w:w="784" w:type="dxa"/>
            <w:vMerge w:val="restart"/>
            <w:tcBorders>
              <w:top w:val="single" w:sz="4" w:space="0" w:color="auto"/>
              <w:left w:val="single" w:sz="4" w:space="0" w:color="auto"/>
              <w:bottom w:val="single" w:sz="4" w:space="0" w:color="auto"/>
              <w:right w:val="single" w:sz="4" w:space="0" w:color="auto"/>
            </w:tcBorders>
            <w:hideMark/>
          </w:tcPr>
          <w:p w:rsidR="008177BF" w:rsidRPr="008177BF" w:rsidRDefault="008177BF" w:rsidP="008177BF">
            <w:pPr>
              <w:widowControl w:val="0"/>
              <w:autoSpaceDE w:val="0"/>
              <w:autoSpaceDN w:val="0"/>
              <w:adjustRightInd w:val="0"/>
              <w:rPr>
                <w:sz w:val="16"/>
                <w:szCs w:val="16"/>
                <w:lang w:eastAsia="en-US"/>
              </w:rPr>
            </w:pPr>
            <w:r w:rsidRPr="008177BF">
              <w:rPr>
                <w:sz w:val="16"/>
                <w:szCs w:val="16"/>
                <w:lang w:eastAsia="en-US"/>
              </w:rPr>
              <w:t xml:space="preserve"> N п/п</w:t>
            </w:r>
          </w:p>
        </w:tc>
        <w:tc>
          <w:tcPr>
            <w:tcW w:w="6015" w:type="dxa"/>
            <w:vMerge w:val="restart"/>
            <w:tcBorders>
              <w:top w:val="single" w:sz="4" w:space="0" w:color="auto"/>
              <w:left w:val="single" w:sz="4" w:space="0" w:color="auto"/>
              <w:bottom w:val="single" w:sz="4" w:space="0" w:color="auto"/>
              <w:right w:val="single" w:sz="4" w:space="0" w:color="auto"/>
            </w:tcBorders>
            <w:hideMark/>
          </w:tcPr>
          <w:p w:rsidR="008177BF" w:rsidRPr="008177BF" w:rsidRDefault="008177BF" w:rsidP="008177BF">
            <w:pPr>
              <w:widowControl w:val="0"/>
              <w:autoSpaceDE w:val="0"/>
              <w:autoSpaceDN w:val="0"/>
              <w:adjustRightInd w:val="0"/>
              <w:jc w:val="center"/>
              <w:rPr>
                <w:sz w:val="16"/>
                <w:szCs w:val="16"/>
                <w:lang w:eastAsia="en-US"/>
              </w:rPr>
            </w:pPr>
            <w:r w:rsidRPr="008177BF">
              <w:rPr>
                <w:sz w:val="16"/>
                <w:szCs w:val="16"/>
                <w:lang w:eastAsia="en-US"/>
              </w:rPr>
              <w:t>Наименование расходного обязательства</w:t>
            </w:r>
          </w:p>
        </w:tc>
        <w:tc>
          <w:tcPr>
            <w:tcW w:w="3969" w:type="dxa"/>
            <w:gridSpan w:val="3"/>
            <w:tcBorders>
              <w:top w:val="single" w:sz="4" w:space="0" w:color="auto"/>
              <w:left w:val="single" w:sz="4" w:space="0" w:color="auto"/>
              <w:bottom w:val="single" w:sz="4" w:space="0" w:color="auto"/>
              <w:right w:val="single" w:sz="4" w:space="0" w:color="auto"/>
            </w:tcBorders>
            <w:hideMark/>
          </w:tcPr>
          <w:p w:rsidR="008177BF" w:rsidRPr="008177BF" w:rsidRDefault="008177BF" w:rsidP="008177BF">
            <w:pPr>
              <w:widowControl w:val="0"/>
              <w:autoSpaceDE w:val="0"/>
              <w:autoSpaceDN w:val="0"/>
              <w:adjustRightInd w:val="0"/>
              <w:jc w:val="center"/>
              <w:rPr>
                <w:sz w:val="16"/>
                <w:szCs w:val="16"/>
                <w:lang w:eastAsia="en-US"/>
              </w:rPr>
            </w:pPr>
            <w:r w:rsidRPr="008177BF">
              <w:rPr>
                <w:sz w:val="16"/>
                <w:szCs w:val="16"/>
                <w:lang w:eastAsia="en-US"/>
              </w:rPr>
              <w:t>Период реализации программы</w:t>
            </w:r>
          </w:p>
        </w:tc>
      </w:tr>
      <w:tr w:rsidR="008177BF" w:rsidRPr="008177BF" w:rsidTr="008177BF">
        <w:tc>
          <w:tcPr>
            <w:tcW w:w="784" w:type="dxa"/>
            <w:vMerge/>
            <w:tcBorders>
              <w:top w:val="single" w:sz="4" w:space="0" w:color="auto"/>
              <w:left w:val="single" w:sz="4" w:space="0" w:color="auto"/>
              <w:bottom w:val="single" w:sz="4" w:space="0" w:color="auto"/>
              <w:right w:val="single" w:sz="4" w:space="0" w:color="auto"/>
            </w:tcBorders>
            <w:vAlign w:val="center"/>
            <w:hideMark/>
          </w:tcPr>
          <w:p w:rsidR="008177BF" w:rsidRPr="008177BF" w:rsidRDefault="008177BF" w:rsidP="008177BF">
            <w:pPr>
              <w:rPr>
                <w:sz w:val="16"/>
                <w:szCs w:val="16"/>
                <w:lang w:eastAsia="en-US"/>
              </w:rPr>
            </w:pPr>
          </w:p>
        </w:tc>
        <w:tc>
          <w:tcPr>
            <w:tcW w:w="6015" w:type="dxa"/>
            <w:vMerge/>
            <w:tcBorders>
              <w:top w:val="single" w:sz="4" w:space="0" w:color="auto"/>
              <w:left w:val="single" w:sz="4" w:space="0" w:color="auto"/>
              <w:bottom w:val="single" w:sz="4" w:space="0" w:color="auto"/>
              <w:right w:val="single" w:sz="4" w:space="0" w:color="auto"/>
            </w:tcBorders>
            <w:vAlign w:val="center"/>
            <w:hideMark/>
          </w:tcPr>
          <w:p w:rsidR="008177BF" w:rsidRPr="008177BF" w:rsidRDefault="008177BF" w:rsidP="008177BF">
            <w:pPr>
              <w:rPr>
                <w:sz w:val="16"/>
                <w:szCs w:val="16"/>
                <w:lang w:eastAsia="en-US"/>
              </w:rPr>
            </w:pPr>
          </w:p>
        </w:tc>
        <w:tc>
          <w:tcPr>
            <w:tcW w:w="1275" w:type="dxa"/>
            <w:tcBorders>
              <w:top w:val="nil"/>
              <w:left w:val="single" w:sz="4" w:space="0" w:color="auto"/>
              <w:bottom w:val="single" w:sz="4" w:space="0" w:color="auto"/>
              <w:right w:val="single" w:sz="4" w:space="0" w:color="auto"/>
            </w:tcBorders>
            <w:hideMark/>
          </w:tcPr>
          <w:p w:rsidR="008177BF" w:rsidRPr="008177BF" w:rsidRDefault="008177BF" w:rsidP="008177BF">
            <w:pPr>
              <w:widowControl w:val="0"/>
              <w:autoSpaceDE w:val="0"/>
              <w:autoSpaceDN w:val="0"/>
              <w:adjustRightInd w:val="0"/>
              <w:jc w:val="center"/>
              <w:rPr>
                <w:sz w:val="16"/>
                <w:szCs w:val="16"/>
                <w:lang w:eastAsia="en-US"/>
              </w:rPr>
            </w:pPr>
            <w:r w:rsidRPr="008177BF">
              <w:rPr>
                <w:sz w:val="16"/>
                <w:szCs w:val="16"/>
                <w:lang w:eastAsia="en-US"/>
              </w:rPr>
              <w:t>2024 год</w:t>
            </w:r>
          </w:p>
        </w:tc>
        <w:tc>
          <w:tcPr>
            <w:tcW w:w="1276" w:type="dxa"/>
            <w:tcBorders>
              <w:top w:val="nil"/>
              <w:left w:val="single" w:sz="4" w:space="0" w:color="auto"/>
              <w:bottom w:val="single" w:sz="4" w:space="0" w:color="auto"/>
              <w:right w:val="single" w:sz="4" w:space="0" w:color="auto"/>
            </w:tcBorders>
            <w:hideMark/>
          </w:tcPr>
          <w:p w:rsidR="008177BF" w:rsidRPr="008177BF" w:rsidRDefault="008177BF" w:rsidP="008177BF">
            <w:pPr>
              <w:widowControl w:val="0"/>
              <w:autoSpaceDE w:val="0"/>
              <w:autoSpaceDN w:val="0"/>
              <w:adjustRightInd w:val="0"/>
              <w:jc w:val="center"/>
              <w:rPr>
                <w:sz w:val="16"/>
                <w:szCs w:val="16"/>
                <w:lang w:eastAsia="en-US"/>
              </w:rPr>
            </w:pPr>
            <w:r w:rsidRPr="008177BF">
              <w:rPr>
                <w:sz w:val="16"/>
                <w:szCs w:val="16"/>
                <w:lang w:eastAsia="en-US"/>
              </w:rPr>
              <w:t>2025 год</w:t>
            </w:r>
          </w:p>
        </w:tc>
        <w:tc>
          <w:tcPr>
            <w:tcW w:w="1418" w:type="dxa"/>
            <w:tcBorders>
              <w:top w:val="nil"/>
              <w:left w:val="single" w:sz="4" w:space="0" w:color="auto"/>
              <w:bottom w:val="single" w:sz="4" w:space="0" w:color="auto"/>
              <w:right w:val="single" w:sz="4" w:space="0" w:color="auto"/>
            </w:tcBorders>
            <w:hideMark/>
          </w:tcPr>
          <w:p w:rsidR="008177BF" w:rsidRPr="008177BF" w:rsidRDefault="008177BF" w:rsidP="008177BF">
            <w:pPr>
              <w:widowControl w:val="0"/>
              <w:autoSpaceDE w:val="0"/>
              <w:autoSpaceDN w:val="0"/>
              <w:adjustRightInd w:val="0"/>
              <w:jc w:val="center"/>
              <w:rPr>
                <w:sz w:val="16"/>
                <w:szCs w:val="16"/>
                <w:lang w:eastAsia="en-US"/>
              </w:rPr>
            </w:pPr>
            <w:r w:rsidRPr="008177BF">
              <w:rPr>
                <w:sz w:val="16"/>
                <w:szCs w:val="16"/>
                <w:lang w:eastAsia="en-US"/>
              </w:rPr>
              <w:t>2025 год</w:t>
            </w:r>
          </w:p>
          <w:p w:rsidR="008177BF" w:rsidRPr="008177BF" w:rsidRDefault="008177BF" w:rsidP="008177BF">
            <w:pPr>
              <w:widowControl w:val="0"/>
              <w:autoSpaceDE w:val="0"/>
              <w:autoSpaceDN w:val="0"/>
              <w:adjustRightInd w:val="0"/>
              <w:jc w:val="center"/>
              <w:rPr>
                <w:sz w:val="16"/>
                <w:szCs w:val="16"/>
                <w:lang w:eastAsia="en-US"/>
              </w:rPr>
            </w:pPr>
          </w:p>
        </w:tc>
      </w:tr>
      <w:tr w:rsidR="008177BF" w:rsidRPr="008177BF" w:rsidTr="008177BF">
        <w:tc>
          <w:tcPr>
            <w:tcW w:w="784" w:type="dxa"/>
            <w:tcBorders>
              <w:top w:val="nil"/>
              <w:left w:val="single" w:sz="4" w:space="0" w:color="auto"/>
              <w:bottom w:val="single" w:sz="4" w:space="0" w:color="auto"/>
              <w:right w:val="single" w:sz="4" w:space="0" w:color="auto"/>
            </w:tcBorders>
            <w:hideMark/>
          </w:tcPr>
          <w:p w:rsidR="008177BF" w:rsidRPr="008177BF" w:rsidRDefault="008177BF" w:rsidP="008177BF">
            <w:pPr>
              <w:widowControl w:val="0"/>
              <w:autoSpaceDE w:val="0"/>
              <w:autoSpaceDN w:val="0"/>
              <w:adjustRightInd w:val="0"/>
              <w:rPr>
                <w:sz w:val="16"/>
                <w:szCs w:val="16"/>
                <w:lang w:eastAsia="en-US"/>
              </w:rPr>
            </w:pPr>
            <w:r w:rsidRPr="008177BF">
              <w:rPr>
                <w:sz w:val="16"/>
                <w:szCs w:val="16"/>
                <w:lang w:eastAsia="en-US"/>
              </w:rPr>
              <w:t xml:space="preserve">1  </w:t>
            </w:r>
          </w:p>
        </w:tc>
        <w:tc>
          <w:tcPr>
            <w:tcW w:w="6015" w:type="dxa"/>
            <w:tcBorders>
              <w:top w:val="nil"/>
              <w:left w:val="single" w:sz="4" w:space="0" w:color="auto"/>
              <w:bottom w:val="single" w:sz="4" w:space="0" w:color="auto"/>
              <w:right w:val="single" w:sz="4" w:space="0" w:color="auto"/>
            </w:tcBorders>
          </w:tcPr>
          <w:p w:rsidR="008177BF" w:rsidRPr="008177BF" w:rsidRDefault="008177BF" w:rsidP="008177BF">
            <w:pPr>
              <w:rPr>
                <w:bCs/>
                <w:sz w:val="16"/>
                <w:szCs w:val="16"/>
              </w:rPr>
            </w:pPr>
            <w:r w:rsidRPr="008177BF">
              <w:rPr>
                <w:sz w:val="16"/>
                <w:szCs w:val="16"/>
                <w:lang w:eastAsia="en-US"/>
              </w:rPr>
              <w:t>Реализация мероприятий в рамках муниципальной</w:t>
            </w:r>
            <w:r w:rsidRPr="008177BF">
              <w:rPr>
                <w:sz w:val="16"/>
                <w:szCs w:val="16"/>
              </w:rPr>
              <w:t xml:space="preserve"> программы </w:t>
            </w:r>
            <w:r w:rsidRPr="008177BF">
              <w:rPr>
                <w:bCs/>
                <w:sz w:val="16"/>
                <w:szCs w:val="16"/>
              </w:rPr>
              <w:t xml:space="preserve">«Программа деятельности муниципального ресурсного центра </w:t>
            </w:r>
            <w:proofErr w:type="gramStart"/>
            <w:r w:rsidRPr="008177BF">
              <w:rPr>
                <w:bCs/>
                <w:sz w:val="16"/>
                <w:szCs w:val="16"/>
              </w:rPr>
              <w:t>выявления  и</w:t>
            </w:r>
            <w:proofErr w:type="gramEnd"/>
            <w:r w:rsidRPr="008177BF">
              <w:rPr>
                <w:bCs/>
                <w:sz w:val="16"/>
                <w:szCs w:val="16"/>
              </w:rPr>
              <w:t xml:space="preserve"> поддержки </w:t>
            </w:r>
            <w:r w:rsidRPr="008177BF">
              <w:rPr>
                <w:sz w:val="16"/>
                <w:szCs w:val="16"/>
              </w:rPr>
              <w:t xml:space="preserve">одарённых детей и талантливой учащейся молодёжи </w:t>
            </w:r>
            <w:r w:rsidRPr="008177BF">
              <w:rPr>
                <w:bCs/>
                <w:sz w:val="16"/>
                <w:szCs w:val="16"/>
              </w:rPr>
              <w:t>Тогучинского района Новосибирской области  на 2024-2026 годы</w:t>
            </w:r>
            <w:r w:rsidRPr="008177BF">
              <w:rPr>
                <w:b/>
                <w:bCs/>
                <w:sz w:val="16"/>
                <w:szCs w:val="16"/>
              </w:rPr>
              <w:t>»</w:t>
            </w:r>
          </w:p>
        </w:tc>
        <w:tc>
          <w:tcPr>
            <w:tcW w:w="1275" w:type="dxa"/>
            <w:tcBorders>
              <w:top w:val="nil"/>
              <w:left w:val="single" w:sz="4" w:space="0" w:color="auto"/>
              <w:bottom w:val="single" w:sz="4" w:space="0" w:color="auto"/>
              <w:right w:val="single" w:sz="4" w:space="0" w:color="auto"/>
            </w:tcBorders>
          </w:tcPr>
          <w:p w:rsidR="008177BF" w:rsidRPr="008177BF" w:rsidRDefault="008177BF" w:rsidP="008177BF">
            <w:pPr>
              <w:widowControl w:val="0"/>
              <w:autoSpaceDE w:val="0"/>
              <w:autoSpaceDN w:val="0"/>
              <w:adjustRightInd w:val="0"/>
              <w:jc w:val="center"/>
              <w:rPr>
                <w:sz w:val="16"/>
                <w:szCs w:val="16"/>
                <w:lang w:eastAsia="en-US"/>
              </w:rPr>
            </w:pPr>
            <w:r w:rsidRPr="008177BF">
              <w:rPr>
                <w:sz w:val="16"/>
                <w:szCs w:val="16"/>
              </w:rPr>
              <w:t>630,0</w:t>
            </w:r>
          </w:p>
          <w:p w:rsidR="008177BF" w:rsidRPr="008177BF" w:rsidRDefault="008177BF" w:rsidP="008177BF">
            <w:pPr>
              <w:widowControl w:val="0"/>
              <w:autoSpaceDE w:val="0"/>
              <w:autoSpaceDN w:val="0"/>
              <w:adjustRightInd w:val="0"/>
              <w:jc w:val="center"/>
              <w:rPr>
                <w:sz w:val="16"/>
                <w:szCs w:val="16"/>
                <w:lang w:eastAsia="en-US"/>
              </w:rPr>
            </w:pPr>
          </w:p>
        </w:tc>
        <w:tc>
          <w:tcPr>
            <w:tcW w:w="1276" w:type="dxa"/>
            <w:tcBorders>
              <w:top w:val="nil"/>
              <w:left w:val="single" w:sz="4" w:space="0" w:color="auto"/>
              <w:bottom w:val="single" w:sz="4" w:space="0" w:color="auto"/>
              <w:right w:val="single" w:sz="4" w:space="0" w:color="auto"/>
            </w:tcBorders>
          </w:tcPr>
          <w:p w:rsidR="008177BF" w:rsidRPr="008177BF" w:rsidRDefault="008177BF" w:rsidP="008177BF">
            <w:pPr>
              <w:widowControl w:val="0"/>
              <w:autoSpaceDE w:val="0"/>
              <w:autoSpaceDN w:val="0"/>
              <w:adjustRightInd w:val="0"/>
              <w:jc w:val="center"/>
              <w:rPr>
                <w:sz w:val="16"/>
                <w:szCs w:val="16"/>
                <w:lang w:eastAsia="en-US"/>
              </w:rPr>
            </w:pPr>
            <w:r w:rsidRPr="008177BF">
              <w:rPr>
                <w:sz w:val="16"/>
                <w:szCs w:val="16"/>
              </w:rPr>
              <w:t>0,0</w:t>
            </w:r>
          </w:p>
        </w:tc>
        <w:tc>
          <w:tcPr>
            <w:tcW w:w="1418" w:type="dxa"/>
            <w:tcBorders>
              <w:top w:val="nil"/>
              <w:left w:val="single" w:sz="4" w:space="0" w:color="auto"/>
              <w:bottom w:val="single" w:sz="4" w:space="0" w:color="auto"/>
              <w:right w:val="single" w:sz="4" w:space="0" w:color="auto"/>
            </w:tcBorders>
          </w:tcPr>
          <w:p w:rsidR="008177BF" w:rsidRPr="008177BF" w:rsidRDefault="008177BF" w:rsidP="008177BF">
            <w:pPr>
              <w:widowControl w:val="0"/>
              <w:autoSpaceDE w:val="0"/>
              <w:autoSpaceDN w:val="0"/>
              <w:adjustRightInd w:val="0"/>
              <w:jc w:val="center"/>
              <w:rPr>
                <w:sz w:val="16"/>
                <w:szCs w:val="16"/>
                <w:lang w:eastAsia="en-US"/>
              </w:rPr>
            </w:pPr>
            <w:r w:rsidRPr="008177BF">
              <w:rPr>
                <w:sz w:val="16"/>
                <w:szCs w:val="16"/>
              </w:rPr>
              <w:t>0,0</w:t>
            </w:r>
          </w:p>
          <w:p w:rsidR="008177BF" w:rsidRPr="008177BF" w:rsidRDefault="008177BF" w:rsidP="008177BF">
            <w:pPr>
              <w:widowControl w:val="0"/>
              <w:autoSpaceDE w:val="0"/>
              <w:autoSpaceDN w:val="0"/>
              <w:adjustRightInd w:val="0"/>
              <w:jc w:val="center"/>
              <w:rPr>
                <w:sz w:val="16"/>
                <w:szCs w:val="16"/>
                <w:lang w:eastAsia="en-US"/>
              </w:rPr>
            </w:pPr>
          </w:p>
        </w:tc>
      </w:tr>
      <w:tr w:rsidR="008177BF" w:rsidRPr="008177BF" w:rsidTr="008177BF">
        <w:tc>
          <w:tcPr>
            <w:tcW w:w="784" w:type="dxa"/>
            <w:tcBorders>
              <w:top w:val="nil"/>
              <w:left w:val="single" w:sz="4" w:space="0" w:color="auto"/>
              <w:bottom w:val="single" w:sz="4" w:space="0" w:color="auto"/>
              <w:right w:val="single" w:sz="4" w:space="0" w:color="auto"/>
            </w:tcBorders>
          </w:tcPr>
          <w:p w:rsidR="008177BF" w:rsidRPr="008177BF" w:rsidRDefault="008177BF" w:rsidP="008177BF">
            <w:pPr>
              <w:widowControl w:val="0"/>
              <w:autoSpaceDE w:val="0"/>
              <w:autoSpaceDN w:val="0"/>
              <w:adjustRightInd w:val="0"/>
              <w:rPr>
                <w:sz w:val="16"/>
                <w:szCs w:val="16"/>
                <w:lang w:eastAsia="en-US"/>
              </w:rPr>
            </w:pPr>
          </w:p>
        </w:tc>
        <w:tc>
          <w:tcPr>
            <w:tcW w:w="6015" w:type="dxa"/>
            <w:tcBorders>
              <w:top w:val="nil"/>
              <w:left w:val="single" w:sz="4" w:space="0" w:color="auto"/>
              <w:bottom w:val="single" w:sz="4" w:space="0" w:color="auto"/>
              <w:right w:val="single" w:sz="4" w:space="0" w:color="auto"/>
            </w:tcBorders>
            <w:hideMark/>
          </w:tcPr>
          <w:p w:rsidR="008177BF" w:rsidRPr="008177BF" w:rsidRDefault="008177BF" w:rsidP="008177BF">
            <w:pPr>
              <w:widowControl w:val="0"/>
              <w:autoSpaceDE w:val="0"/>
              <w:autoSpaceDN w:val="0"/>
              <w:adjustRightInd w:val="0"/>
              <w:rPr>
                <w:sz w:val="16"/>
                <w:szCs w:val="16"/>
                <w:lang w:eastAsia="en-US"/>
              </w:rPr>
            </w:pPr>
            <w:r w:rsidRPr="008177BF">
              <w:rPr>
                <w:sz w:val="16"/>
                <w:szCs w:val="16"/>
                <w:lang w:eastAsia="en-US"/>
              </w:rPr>
              <w:t>Итого</w:t>
            </w:r>
          </w:p>
        </w:tc>
        <w:tc>
          <w:tcPr>
            <w:tcW w:w="1275" w:type="dxa"/>
            <w:tcBorders>
              <w:top w:val="nil"/>
              <w:left w:val="single" w:sz="4" w:space="0" w:color="auto"/>
              <w:bottom w:val="single" w:sz="4" w:space="0" w:color="auto"/>
              <w:right w:val="single" w:sz="4" w:space="0" w:color="auto"/>
            </w:tcBorders>
          </w:tcPr>
          <w:p w:rsidR="008177BF" w:rsidRPr="008177BF" w:rsidRDefault="008177BF" w:rsidP="008177BF">
            <w:pPr>
              <w:widowControl w:val="0"/>
              <w:autoSpaceDE w:val="0"/>
              <w:autoSpaceDN w:val="0"/>
              <w:adjustRightInd w:val="0"/>
              <w:jc w:val="center"/>
              <w:rPr>
                <w:sz w:val="16"/>
                <w:szCs w:val="16"/>
                <w:lang w:eastAsia="en-US"/>
              </w:rPr>
            </w:pPr>
            <w:r w:rsidRPr="008177BF">
              <w:rPr>
                <w:sz w:val="16"/>
                <w:szCs w:val="16"/>
              </w:rPr>
              <w:t>630,0</w:t>
            </w:r>
          </w:p>
          <w:p w:rsidR="008177BF" w:rsidRPr="008177BF" w:rsidRDefault="008177BF" w:rsidP="008177BF">
            <w:pPr>
              <w:widowControl w:val="0"/>
              <w:autoSpaceDE w:val="0"/>
              <w:autoSpaceDN w:val="0"/>
              <w:adjustRightInd w:val="0"/>
              <w:jc w:val="center"/>
              <w:rPr>
                <w:sz w:val="16"/>
                <w:szCs w:val="16"/>
                <w:lang w:eastAsia="en-US"/>
              </w:rPr>
            </w:pPr>
          </w:p>
        </w:tc>
        <w:tc>
          <w:tcPr>
            <w:tcW w:w="1276" w:type="dxa"/>
            <w:tcBorders>
              <w:top w:val="nil"/>
              <w:left w:val="single" w:sz="4" w:space="0" w:color="auto"/>
              <w:bottom w:val="single" w:sz="4" w:space="0" w:color="auto"/>
              <w:right w:val="single" w:sz="4" w:space="0" w:color="auto"/>
            </w:tcBorders>
          </w:tcPr>
          <w:p w:rsidR="008177BF" w:rsidRPr="008177BF" w:rsidRDefault="008177BF" w:rsidP="008177BF">
            <w:pPr>
              <w:widowControl w:val="0"/>
              <w:autoSpaceDE w:val="0"/>
              <w:autoSpaceDN w:val="0"/>
              <w:adjustRightInd w:val="0"/>
              <w:jc w:val="center"/>
              <w:rPr>
                <w:sz w:val="16"/>
                <w:szCs w:val="16"/>
                <w:lang w:eastAsia="en-US"/>
              </w:rPr>
            </w:pPr>
            <w:r w:rsidRPr="008177BF">
              <w:rPr>
                <w:sz w:val="16"/>
                <w:szCs w:val="16"/>
              </w:rPr>
              <w:t>0,0</w:t>
            </w:r>
          </w:p>
        </w:tc>
        <w:tc>
          <w:tcPr>
            <w:tcW w:w="1418" w:type="dxa"/>
            <w:tcBorders>
              <w:top w:val="nil"/>
              <w:left w:val="single" w:sz="4" w:space="0" w:color="auto"/>
              <w:bottom w:val="single" w:sz="4" w:space="0" w:color="auto"/>
              <w:right w:val="single" w:sz="4" w:space="0" w:color="auto"/>
            </w:tcBorders>
          </w:tcPr>
          <w:p w:rsidR="008177BF" w:rsidRPr="008177BF" w:rsidRDefault="008177BF" w:rsidP="008177BF">
            <w:pPr>
              <w:widowControl w:val="0"/>
              <w:autoSpaceDE w:val="0"/>
              <w:autoSpaceDN w:val="0"/>
              <w:adjustRightInd w:val="0"/>
              <w:jc w:val="center"/>
              <w:rPr>
                <w:sz w:val="16"/>
                <w:szCs w:val="16"/>
                <w:lang w:eastAsia="en-US"/>
              </w:rPr>
            </w:pPr>
            <w:r w:rsidRPr="008177BF">
              <w:rPr>
                <w:sz w:val="16"/>
                <w:szCs w:val="16"/>
              </w:rPr>
              <w:t>0,0</w:t>
            </w:r>
          </w:p>
          <w:p w:rsidR="008177BF" w:rsidRPr="008177BF" w:rsidRDefault="008177BF" w:rsidP="008177BF">
            <w:pPr>
              <w:widowControl w:val="0"/>
              <w:autoSpaceDE w:val="0"/>
              <w:autoSpaceDN w:val="0"/>
              <w:adjustRightInd w:val="0"/>
              <w:jc w:val="center"/>
              <w:rPr>
                <w:sz w:val="16"/>
                <w:szCs w:val="16"/>
                <w:lang w:eastAsia="en-US"/>
              </w:rPr>
            </w:pPr>
          </w:p>
        </w:tc>
      </w:tr>
    </w:tbl>
    <w:p w:rsidR="00DF2309" w:rsidRPr="008177BF" w:rsidRDefault="00DF2309" w:rsidP="0012742D">
      <w:pPr>
        <w:autoSpaceDE w:val="0"/>
        <w:autoSpaceDN w:val="0"/>
        <w:adjustRightInd w:val="0"/>
        <w:ind w:right="-2" w:firstLine="709"/>
        <w:jc w:val="center"/>
        <w:rPr>
          <w:sz w:val="16"/>
          <w:szCs w:val="16"/>
        </w:rPr>
      </w:pPr>
    </w:p>
    <w:p w:rsidR="008177BF" w:rsidRPr="008177BF" w:rsidRDefault="008177BF" w:rsidP="008177BF">
      <w:pPr>
        <w:widowControl w:val="0"/>
        <w:autoSpaceDE w:val="0"/>
        <w:autoSpaceDN w:val="0"/>
        <w:adjustRightInd w:val="0"/>
        <w:jc w:val="right"/>
        <w:rPr>
          <w:bCs/>
          <w:sz w:val="16"/>
          <w:szCs w:val="16"/>
        </w:rPr>
      </w:pPr>
      <w:r w:rsidRPr="008177BF">
        <w:rPr>
          <w:bCs/>
          <w:sz w:val="16"/>
          <w:szCs w:val="16"/>
        </w:rPr>
        <w:t xml:space="preserve">ПРИЛОЖЕНИЕ № 2  </w:t>
      </w:r>
    </w:p>
    <w:p w:rsidR="008177BF" w:rsidRPr="008177BF" w:rsidRDefault="008177BF" w:rsidP="008177BF">
      <w:pPr>
        <w:autoSpaceDE w:val="0"/>
        <w:autoSpaceDN w:val="0"/>
        <w:adjustRightInd w:val="0"/>
        <w:ind w:left="5103"/>
        <w:jc w:val="right"/>
        <w:rPr>
          <w:bCs/>
          <w:sz w:val="16"/>
          <w:szCs w:val="16"/>
        </w:rPr>
      </w:pPr>
      <w:r w:rsidRPr="008177BF">
        <w:rPr>
          <w:bCs/>
          <w:sz w:val="16"/>
          <w:szCs w:val="16"/>
        </w:rPr>
        <w:t>к постановлению администрации</w:t>
      </w:r>
    </w:p>
    <w:p w:rsidR="008177BF" w:rsidRPr="008177BF" w:rsidRDefault="008177BF" w:rsidP="008177BF">
      <w:pPr>
        <w:autoSpaceDE w:val="0"/>
        <w:autoSpaceDN w:val="0"/>
        <w:adjustRightInd w:val="0"/>
        <w:ind w:left="5103"/>
        <w:jc w:val="right"/>
        <w:rPr>
          <w:bCs/>
          <w:sz w:val="16"/>
          <w:szCs w:val="16"/>
        </w:rPr>
      </w:pPr>
      <w:r w:rsidRPr="008177BF">
        <w:rPr>
          <w:bCs/>
          <w:sz w:val="16"/>
          <w:szCs w:val="16"/>
        </w:rPr>
        <w:t>Тогучинского района</w:t>
      </w:r>
    </w:p>
    <w:p w:rsidR="008177BF" w:rsidRPr="008177BF" w:rsidRDefault="008177BF" w:rsidP="008177BF">
      <w:pPr>
        <w:autoSpaceDE w:val="0"/>
        <w:autoSpaceDN w:val="0"/>
        <w:adjustRightInd w:val="0"/>
        <w:ind w:left="5103"/>
        <w:jc w:val="right"/>
        <w:rPr>
          <w:bCs/>
          <w:sz w:val="16"/>
          <w:szCs w:val="16"/>
        </w:rPr>
      </w:pPr>
      <w:r w:rsidRPr="008177BF">
        <w:rPr>
          <w:bCs/>
          <w:sz w:val="16"/>
          <w:szCs w:val="16"/>
        </w:rPr>
        <w:t>Новосибирской области</w:t>
      </w:r>
    </w:p>
    <w:p w:rsidR="008177BF" w:rsidRPr="008177BF" w:rsidRDefault="008177BF" w:rsidP="008177BF">
      <w:pPr>
        <w:jc w:val="right"/>
        <w:rPr>
          <w:sz w:val="16"/>
          <w:szCs w:val="16"/>
        </w:rPr>
      </w:pPr>
      <w:r w:rsidRPr="008177BF">
        <w:rPr>
          <w:bCs/>
          <w:sz w:val="16"/>
          <w:szCs w:val="16"/>
        </w:rPr>
        <w:t xml:space="preserve">от   </w:t>
      </w:r>
      <w:r>
        <w:rPr>
          <w:bCs/>
          <w:sz w:val="16"/>
          <w:szCs w:val="16"/>
        </w:rPr>
        <w:t>26.11.2023</w:t>
      </w:r>
      <w:r w:rsidRPr="008177BF">
        <w:rPr>
          <w:bCs/>
          <w:sz w:val="16"/>
          <w:szCs w:val="16"/>
        </w:rPr>
        <w:t xml:space="preserve">  </w:t>
      </w:r>
      <w:r w:rsidRPr="008177BF">
        <w:rPr>
          <w:sz w:val="16"/>
          <w:szCs w:val="16"/>
        </w:rPr>
        <w:t xml:space="preserve">  № </w:t>
      </w:r>
      <w:r w:rsidRPr="008177BF">
        <w:rPr>
          <w:sz w:val="16"/>
          <w:szCs w:val="16"/>
        </w:rPr>
        <w:tab/>
      </w:r>
      <w:r>
        <w:rPr>
          <w:sz w:val="16"/>
          <w:szCs w:val="16"/>
        </w:rPr>
        <w:t>1249/П/93</w:t>
      </w:r>
      <w:r w:rsidRPr="008177BF">
        <w:rPr>
          <w:sz w:val="16"/>
          <w:szCs w:val="16"/>
        </w:rPr>
        <w:tab/>
      </w:r>
    </w:p>
    <w:p w:rsidR="008177BF" w:rsidRPr="008177BF" w:rsidRDefault="008177BF" w:rsidP="008177BF">
      <w:pPr>
        <w:autoSpaceDE w:val="0"/>
        <w:ind w:left="5954"/>
        <w:jc w:val="right"/>
        <w:rPr>
          <w:bCs/>
          <w:sz w:val="16"/>
          <w:szCs w:val="16"/>
        </w:rPr>
      </w:pPr>
    </w:p>
    <w:p w:rsidR="008177BF" w:rsidRPr="008177BF" w:rsidRDefault="008177BF" w:rsidP="008177BF">
      <w:pPr>
        <w:pStyle w:val="ConsPlusNormal"/>
        <w:jc w:val="center"/>
        <w:rPr>
          <w:rFonts w:ascii="Times New Roman" w:hAnsi="Times New Roman" w:cs="Times New Roman"/>
          <w:b/>
          <w:sz w:val="16"/>
          <w:szCs w:val="16"/>
        </w:rPr>
      </w:pPr>
      <w:r w:rsidRPr="008177BF">
        <w:rPr>
          <w:rFonts w:ascii="Times New Roman" w:hAnsi="Times New Roman" w:cs="Times New Roman"/>
          <w:b/>
          <w:sz w:val="16"/>
          <w:szCs w:val="16"/>
        </w:rPr>
        <w:t xml:space="preserve">МУНИЦИПАЛЬНАЯ ПРОГРАММА </w:t>
      </w:r>
    </w:p>
    <w:p w:rsidR="008177BF" w:rsidRPr="008177BF" w:rsidRDefault="008177BF" w:rsidP="008177BF">
      <w:pPr>
        <w:pStyle w:val="afe"/>
        <w:jc w:val="center"/>
        <w:rPr>
          <w:bCs/>
          <w:sz w:val="16"/>
          <w:szCs w:val="16"/>
        </w:rPr>
      </w:pPr>
      <w:r w:rsidRPr="008177BF">
        <w:rPr>
          <w:bCs/>
          <w:sz w:val="16"/>
          <w:szCs w:val="16"/>
        </w:rPr>
        <w:t>«Развитие кадрового потенциала общего и дополнительного образования детей</w:t>
      </w:r>
    </w:p>
    <w:p w:rsidR="008177BF" w:rsidRPr="008177BF" w:rsidRDefault="008177BF" w:rsidP="008177BF">
      <w:pPr>
        <w:pStyle w:val="afe"/>
        <w:jc w:val="center"/>
        <w:rPr>
          <w:bCs/>
          <w:sz w:val="16"/>
          <w:szCs w:val="16"/>
        </w:rPr>
      </w:pPr>
      <w:r w:rsidRPr="008177BF">
        <w:rPr>
          <w:bCs/>
          <w:sz w:val="16"/>
          <w:szCs w:val="16"/>
        </w:rPr>
        <w:t xml:space="preserve">в </w:t>
      </w:r>
      <w:proofErr w:type="spellStart"/>
      <w:r w:rsidRPr="008177BF">
        <w:rPr>
          <w:bCs/>
          <w:sz w:val="16"/>
          <w:szCs w:val="16"/>
        </w:rPr>
        <w:t>Тогучинском</w:t>
      </w:r>
      <w:proofErr w:type="spellEnd"/>
      <w:r w:rsidRPr="008177BF">
        <w:rPr>
          <w:bCs/>
          <w:sz w:val="16"/>
          <w:szCs w:val="16"/>
        </w:rPr>
        <w:t xml:space="preserve"> районе Новосибирской области на 2024-2026 годы»</w:t>
      </w:r>
    </w:p>
    <w:p w:rsidR="008177BF" w:rsidRPr="008177BF" w:rsidRDefault="008177BF" w:rsidP="008177BF">
      <w:pPr>
        <w:pStyle w:val="afe"/>
        <w:ind w:left="1080"/>
        <w:rPr>
          <w:sz w:val="16"/>
          <w:szCs w:val="16"/>
        </w:rPr>
      </w:pPr>
    </w:p>
    <w:p w:rsidR="008177BF" w:rsidRPr="008177BF" w:rsidRDefault="008177BF" w:rsidP="0068653F">
      <w:pPr>
        <w:pStyle w:val="afe"/>
        <w:widowControl/>
        <w:numPr>
          <w:ilvl w:val="0"/>
          <w:numId w:val="68"/>
        </w:numPr>
        <w:suppressAutoHyphens/>
        <w:jc w:val="center"/>
        <w:rPr>
          <w:b/>
          <w:sz w:val="16"/>
          <w:szCs w:val="16"/>
        </w:rPr>
      </w:pPr>
      <w:r w:rsidRPr="008177BF">
        <w:rPr>
          <w:b/>
          <w:sz w:val="16"/>
          <w:szCs w:val="16"/>
        </w:rPr>
        <w:t>Паспорт программы</w:t>
      </w:r>
    </w:p>
    <w:p w:rsidR="008177BF" w:rsidRPr="008177BF" w:rsidRDefault="008177BF" w:rsidP="008177BF">
      <w:pPr>
        <w:pStyle w:val="ConsPlusNormal"/>
        <w:ind w:firstLine="540"/>
        <w:jc w:val="both"/>
        <w:rPr>
          <w:rFonts w:ascii="Times New Roman" w:hAnsi="Times New Roman" w:cs="Times New Roman"/>
          <w:sz w:val="16"/>
          <w:szCs w:val="16"/>
          <w:lang w:val="en-US"/>
        </w:rPr>
      </w:pPr>
    </w:p>
    <w:tbl>
      <w:tblPr>
        <w:tblW w:w="14095" w:type="dxa"/>
        <w:tblInd w:w="75" w:type="dxa"/>
        <w:tblLayout w:type="fixed"/>
        <w:tblCellMar>
          <w:left w:w="75" w:type="dxa"/>
          <w:right w:w="75" w:type="dxa"/>
        </w:tblCellMar>
        <w:tblLook w:val="0000" w:firstRow="0" w:lastRow="0" w:firstColumn="0" w:lastColumn="0" w:noHBand="0" w:noVBand="0"/>
      </w:tblPr>
      <w:tblGrid>
        <w:gridCol w:w="3039"/>
        <w:gridCol w:w="1701"/>
        <w:gridCol w:w="1701"/>
        <w:gridCol w:w="1843"/>
        <w:gridCol w:w="2409"/>
        <w:gridCol w:w="1701"/>
        <w:gridCol w:w="1701"/>
      </w:tblGrid>
      <w:tr w:rsidR="008177BF" w:rsidRPr="008177BF" w:rsidTr="008177BF">
        <w:trPr>
          <w:gridAfter w:val="2"/>
          <w:wAfter w:w="3402" w:type="dxa"/>
        </w:trPr>
        <w:tc>
          <w:tcPr>
            <w:tcW w:w="3039"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pStyle w:val="ConsPlusCell"/>
              <w:rPr>
                <w:sz w:val="16"/>
                <w:szCs w:val="16"/>
              </w:rPr>
            </w:pPr>
            <w:r w:rsidRPr="008177BF">
              <w:rPr>
                <w:sz w:val="16"/>
                <w:szCs w:val="16"/>
                <w:lang w:eastAsia="en-US"/>
              </w:rPr>
              <w:t xml:space="preserve">Наименование программы                   </w:t>
            </w:r>
          </w:p>
        </w:tc>
        <w:tc>
          <w:tcPr>
            <w:tcW w:w="7654" w:type="dxa"/>
            <w:gridSpan w:val="4"/>
            <w:tcBorders>
              <w:top w:val="single" w:sz="4" w:space="0" w:color="000000"/>
              <w:left w:val="single" w:sz="4" w:space="0" w:color="000000"/>
              <w:bottom w:val="single" w:sz="4" w:space="0" w:color="000000"/>
              <w:right w:val="single" w:sz="4" w:space="0" w:color="000000"/>
            </w:tcBorders>
            <w:shd w:val="clear" w:color="auto" w:fill="auto"/>
          </w:tcPr>
          <w:p w:rsidR="008177BF" w:rsidRPr="008177BF" w:rsidRDefault="008177BF" w:rsidP="008177BF">
            <w:pPr>
              <w:pStyle w:val="afe"/>
              <w:rPr>
                <w:bCs/>
                <w:sz w:val="16"/>
                <w:szCs w:val="16"/>
              </w:rPr>
            </w:pPr>
            <w:r w:rsidRPr="008177BF">
              <w:rPr>
                <w:sz w:val="16"/>
                <w:szCs w:val="16"/>
              </w:rPr>
              <w:t xml:space="preserve">Муниципальная программа </w:t>
            </w:r>
            <w:r w:rsidRPr="008177BF">
              <w:rPr>
                <w:bCs/>
                <w:sz w:val="16"/>
                <w:szCs w:val="16"/>
              </w:rPr>
              <w:t xml:space="preserve">«Развитие кадрового потенциала     общего и дополнительного образования </w:t>
            </w:r>
            <w:proofErr w:type="gramStart"/>
            <w:r w:rsidRPr="008177BF">
              <w:rPr>
                <w:bCs/>
                <w:sz w:val="16"/>
                <w:szCs w:val="16"/>
              </w:rPr>
              <w:t>детей  в</w:t>
            </w:r>
            <w:proofErr w:type="gramEnd"/>
            <w:r w:rsidRPr="008177BF">
              <w:rPr>
                <w:bCs/>
                <w:sz w:val="16"/>
                <w:szCs w:val="16"/>
              </w:rPr>
              <w:t xml:space="preserve"> </w:t>
            </w:r>
            <w:proofErr w:type="spellStart"/>
            <w:r w:rsidRPr="008177BF">
              <w:rPr>
                <w:bCs/>
                <w:sz w:val="16"/>
                <w:szCs w:val="16"/>
              </w:rPr>
              <w:t>Тогучинском</w:t>
            </w:r>
            <w:proofErr w:type="spellEnd"/>
            <w:r w:rsidRPr="008177BF">
              <w:rPr>
                <w:bCs/>
                <w:sz w:val="16"/>
                <w:szCs w:val="16"/>
              </w:rPr>
              <w:t xml:space="preserve"> районе Новосибирской области на 2024-2026 годы»  (далее — Муниципальная программа, Программа)</w:t>
            </w:r>
          </w:p>
        </w:tc>
      </w:tr>
      <w:tr w:rsidR="008177BF" w:rsidRPr="008177BF" w:rsidTr="008177BF">
        <w:trPr>
          <w:gridAfter w:val="2"/>
          <w:wAfter w:w="3402" w:type="dxa"/>
        </w:trPr>
        <w:tc>
          <w:tcPr>
            <w:tcW w:w="3039"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pStyle w:val="ConsPlusCell"/>
              <w:rPr>
                <w:sz w:val="16"/>
                <w:szCs w:val="16"/>
              </w:rPr>
            </w:pPr>
            <w:r w:rsidRPr="008177BF">
              <w:rPr>
                <w:sz w:val="16"/>
                <w:szCs w:val="16"/>
                <w:lang w:eastAsia="en-US"/>
              </w:rPr>
              <w:t>Заказчик программы</w:t>
            </w:r>
          </w:p>
        </w:tc>
        <w:tc>
          <w:tcPr>
            <w:tcW w:w="7654" w:type="dxa"/>
            <w:gridSpan w:val="4"/>
            <w:tcBorders>
              <w:top w:val="single" w:sz="4" w:space="0" w:color="000000"/>
              <w:left w:val="single" w:sz="4" w:space="0" w:color="000000"/>
              <w:bottom w:val="single" w:sz="4" w:space="0" w:color="000000"/>
              <w:right w:val="single" w:sz="4" w:space="0" w:color="000000"/>
            </w:tcBorders>
            <w:shd w:val="clear" w:color="auto" w:fill="auto"/>
          </w:tcPr>
          <w:p w:rsidR="008177BF" w:rsidRPr="008177BF" w:rsidRDefault="008177BF" w:rsidP="008177BF">
            <w:pPr>
              <w:pStyle w:val="afe"/>
              <w:rPr>
                <w:sz w:val="16"/>
                <w:szCs w:val="16"/>
              </w:rPr>
            </w:pPr>
            <w:r w:rsidRPr="008177BF">
              <w:rPr>
                <w:sz w:val="16"/>
                <w:szCs w:val="16"/>
              </w:rPr>
              <w:t>Администрация Тогучинского района Новосибирской области (далее – Администрация Тогучинского района)</w:t>
            </w:r>
          </w:p>
        </w:tc>
      </w:tr>
      <w:tr w:rsidR="008177BF" w:rsidRPr="008177BF" w:rsidTr="008177BF">
        <w:trPr>
          <w:gridAfter w:val="2"/>
          <w:wAfter w:w="3402" w:type="dxa"/>
        </w:trPr>
        <w:tc>
          <w:tcPr>
            <w:tcW w:w="3039"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pStyle w:val="ConsPlusCell"/>
              <w:rPr>
                <w:sz w:val="16"/>
                <w:szCs w:val="16"/>
              </w:rPr>
            </w:pPr>
            <w:r w:rsidRPr="008177BF">
              <w:rPr>
                <w:sz w:val="16"/>
                <w:szCs w:val="16"/>
                <w:lang w:eastAsia="en-US"/>
              </w:rPr>
              <w:t>Разработчик   программы</w:t>
            </w:r>
          </w:p>
        </w:tc>
        <w:tc>
          <w:tcPr>
            <w:tcW w:w="7654" w:type="dxa"/>
            <w:gridSpan w:val="4"/>
            <w:tcBorders>
              <w:top w:val="single" w:sz="4" w:space="0" w:color="000000"/>
              <w:left w:val="single" w:sz="4" w:space="0" w:color="000000"/>
              <w:bottom w:val="single" w:sz="4" w:space="0" w:color="000000"/>
              <w:right w:val="single" w:sz="4" w:space="0" w:color="000000"/>
            </w:tcBorders>
            <w:shd w:val="clear" w:color="auto" w:fill="auto"/>
          </w:tcPr>
          <w:p w:rsidR="008177BF" w:rsidRPr="008177BF" w:rsidRDefault="008177BF" w:rsidP="008177BF">
            <w:pPr>
              <w:pStyle w:val="afe"/>
              <w:rPr>
                <w:sz w:val="16"/>
                <w:szCs w:val="16"/>
              </w:rPr>
            </w:pPr>
            <w:r w:rsidRPr="008177BF">
              <w:rPr>
                <w:sz w:val="16"/>
                <w:szCs w:val="16"/>
              </w:rPr>
              <w:t xml:space="preserve">Управление образования </w:t>
            </w:r>
            <w:r w:rsidRPr="008177BF">
              <w:rPr>
                <w:sz w:val="16"/>
                <w:szCs w:val="16"/>
                <w:lang w:eastAsia="en-US"/>
              </w:rPr>
              <w:t>и молодёжной политики</w:t>
            </w:r>
            <w:r w:rsidRPr="008177BF">
              <w:rPr>
                <w:sz w:val="16"/>
                <w:szCs w:val="16"/>
              </w:rPr>
              <w:t xml:space="preserve"> администрации Тогучинского района Новосибирской области</w:t>
            </w:r>
          </w:p>
        </w:tc>
      </w:tr>
      <w:tr w:rsidR="008177BF" w:rsidRPr="008177BF" w:rsidTr="008177BF">
        <w:trPr>
          <w:gridAfter w:val="2"/>
          <w:wAfter w:w="3402" w:type="dxa"/>
        </w:trPr>
        <w:tc>
          <w:tcPr>
            <w:tcW w:w="3039" w:type="dxa"/>
            <w:tcBorders>
              <w:left w:val="single" w:sz="4" w:space="0" w:color="000000"/>
              <w:bottom w:val="single" w:sz="4" w:space="0" w:color="000000"/>
            </w:tcBorders>
            <w:shd w:val="clear" w:color="auto" w:fill="auto"/>
          </w:tcPr>
          <w:p w:rsidR="008177BF" w:rsidRPr="008177BF" w:rsidRDefault="008177BF" w:rsidP="008177BF">
            <w:pPr>
              <w:pStyle w:val="ConsPlusCell"/>
              <w:rPr>
                <w:sz w:val="16"/>
                <w:szCs w:val="16"/>
              </w:rPr>
            </w:pPr>
            <w:r w:rsidRPr="008177BF">
              <w:rPr>
                <w:sz w:val="16"/>
                <w:szCs w:val="16"/>
                <w:lang w:eastAsia="en-US"/>
              </w:rPr>
              <w:t xml:space="preserve">Руководитель программы                   </w:t>
            </w:r>
          </w:p>
        </w:tc>
        <w:tc>
          <w:tcPr>
            <w:tcW w:w="7654" w:type="dxa"/>
            <w:gridSpan w:val="4"/>
            <w:tcBorders>
              <w:left w:val="single" w:sz="4" w:space="0" w:color="000000"/>
              <w:bottom w:val="single" w:sz="4" w:space="0" w:color="000000"/>
              <w:right w:val="single" w:sz="4" w:space="0" w:color="000000"/>
            </w:tcBorders>
            <w:shd w:val="clear" w:color="auto" w:fill="auto"/>
          </w:tcPr>
          <w:p w:rsidR="008177BF" w:rsidRPr="008177BF" w:rsidRDefault="008177BF" w:rsidP="008177BF">
            <w:pPr>
              <w:pStyle w:val="afe"/>
              <w:rPr>
                <w:sz w:val="16"/>
                <w:szCs w:val="16"/>
              </w:rPr>
            </w:pPr>
            <w:r w:rsidRPr="008177BF">
              <w:rPr>
                <w:sz w:val="16"/>
                <w:szCs w:val="16"/>
              </w:rPr>
              <w:t xml:space="preserve">Заместитель главы администрации Тогучинского района Новосибирской </w:t>
            </w:r>
            <w:proofErr w:type="gramStart"/>
            <w:r w:rsidRPr="008177BF">
              <w:rPr>
                <w:sz w:val="16"/>
                <w:szCs w:val="16"/>
              </w:rPr>
              <w:t>области  Ожеред</w:t>
            </w:r>
            <w:proofErr w:type="gramEnd"/>
            <w:r w:rsidRPr="008177BF">
              <w:rPr>
                <w:sz w:val="16"/>
                <w:szCs w:val="16"/>
              </w:rPr>
              <w:t xml:space="preserve"> Л.Е.</w:t>
            </w:r>
          </w:p>
        </w:tc>
      </w:tr>
      <w:tr w:rsidR="008177BF" w:rsidRPr="008177BF" w:rsidTr="008177BF">
        <w:trPr>
          <w:gridAfter w:val="2"/>
          <w:wAfter w:w="3402" w:type="dxa"/>
        </w:trPr>
        <w:tc>
          <w:tcPr>
            <w:tcW w:w="3039" w:type="dxa"/>
            <w:tcBorders>
              <w:left w:val="single" w:sz="4" w:space="0" w:color="000000"/>
              <w:bottom w:val="single" w:sz="4" w:space="0" w:color="000000"/>
            </w:tcBorders>
            <w:shd w:val="clear" w:color="auto" w:fill="auto"/>
          </w:tcPr>
          <w:p w:rsidR="008177BF" w:rsidRPr="008177BF" w:rsidRDefault="008177BF" w:rsidP="008177BF">
            <w:pPr>
              <w:pStyle w:val="ConsPlusCell"/>
              <w:rPr>
                <w:sz w:val="16"/>
                <w:szCs w:val="16"/>
              </w:rPr>
            </w:pPr>
            <w:r w:rsidRPr="008177BF">
              <w:rPr>
                <w:sz w:val="16"/>
                <w:szCs w:val="16"/>
                <w:lang w:eastAsia="en-US"/>
              </w:rPr>
              <w:t xml:space="preserve">Исполнители основных мероприятий         </w:t>
            </w:r>
          </w:p>
        </w:tc>
        <w:tc>
          <w:tcPr>
            <w:tcW w:w="7654" w:type="dxa"/>
            <w:gridSpan w:val="4"/>
            <w:tcBorders>
              <w:left w:val="single" w:sz="4" w:space="0" w:color="000000"/>
              <w:bottom w:val="single" w:sz="4" w:space="0" w:color="000000"/>
              <w:right w:val="single" w:sz="4" w:space="0" w:color="000000"/>
            </w:tcBorders>
            <w:shd w:val="clear" w:color="auto" w:fill="auto"/>
          </w:tcPr>
          <w:p w:rsidR="008177BF" w:rsidRPr="008177BF" w:rsidRDefault="008177BF" w:rsidP="008177BF">
            <w:pPr>
              <w:pStyle w:val="afe"/>
              <w:jc w:val="both"/>
              <w:rPr>
                <w:sz w:val="16"/>
                <w:szCs w:val="16"/>
              </w:rPr>
            </w:pPr>
            <w:r w:rsidRPr="008177BF">
              <w:rPr>
                <w:sz w:val="16"/>
                <w:szCs w:val="16"/>
              </w:rPr>
              <w:t>Управление образования</w:t>
            </w:r>
            <w:r w:rsidRPr="008177BF">
              <w:rPr>
                <w:sz w:val="16"/>
                <w:szCs w:val="16"/>
                <w:lang w:eastAsia="en-US"/>
              </w:rPr>
              <w:t xml:space="preserve"> и молодёжной политики</w:t>
            </w:r>
            <w:r w:rsidRPr="008177BF">
              <w:rPr>
                <w:sz w:val="16"/>
                <w:szCs w:val="16"/>
              </w:rPr>
              <w:t xml:space="preserve"> администрации Тогучинского района Новосибирской области (далее – управление образования</w:t>
            </w:r>
            <w:r w:rsidRPr="008177BF">
              <w:rPr>
                <w:sz w:val="16"/>
                <w:szCs w:val="16"/>
                <w:lang w:eastAsia="en-US"/>
              </w:rPr>
              <w:t xml:space="preserve"> и молодёжной политики</w:t>
            </w:r>
            <w:r w:rsidRPr="008177BF">
              <w:rPr>
                <w:sz w:val="16"/>
                <w:szCs w:val="16"/>
              </w:rPr>
              <w:t xml:space="preserve">), муниципальные образовательные организации Тогучинского района Новосибирской области (далее –   муниципальные образовательные организации, ОО), </w:t>
            </w:r>
            <w:r w:rsidRPr="008177BF">
              <w:rPr>
                <w:sz w:val="16"/>
                <w:szCs w:val="16"/>
                <w:lang w:eastAsia="en-US"/>
              </w:rPr>
              <w:t xml:space="preserve">информационно-методический отдел МБОУ ДО Тогучинского района «Центр развития творчества» (далее –ИМО) </w:t>
            </w:r>
          </w:p>
        </w:tc>
      </w:tr>
      <w:tr w:rsidR="008177BF" w:rsidRPr="008177BF" w:rsidTr="008177BF">
        <w:trPr>
          <w:gridAfter w:val="2"/>
          <w:wAfter w:w="3402" w:type="dxa"/>
        </w:trPr>
        <w:tc>
          <w:tcPr>
            <w:tcW w:w="3039" w:type="dxa"/>
            <w:tcBorders>
              <w:left w:val="single" w:sz="4" w:space="0" w:color="000000"/>
              <w:bottom w:val="single" w:sz="4" w:space="0" w:color="000000"/>
            </w:tcBorders>
            <w:shd w:val="clear" w:color="auto" w:fill="auto"/>
          </w:tcPr>
          <w:p w:rsidR="008177BF" w:rsidRPr="008177BF" w:rsidRDefault="008177BF" w:rsidP="008177BF">
            <w:pPr>
              <w:pStyle w:val="ConsPlusCell"/>
              <w:rPr>
                <w:sz w:val="16"/>
                <w:szCs w:val="16"/>
              </w:rPr>
            </w:pPr>
            <w:r w:rsidRPr="008177BF">
              <w:rPr>
                <w:sz w:val="16"/>
                <w:szCs w:val="16"/>
                <w:lang w:eastAsia="en-US"/>
              </w:rPr>
              <w:t xml:space="preserve">Цели и задачи программы                  </w:t>
            </w:r>
          </w:p>
        </w:tc>
        <w:tc>
          <w:tcPr>
            <w:tcW w:w="7654" w:type="dxa"/>
            <w:gridSpan w:val="4"/>
            <w:tcBorders>
              <w:left w:val="single" w:sz="4" w:space="0" w:color="000000"/>
              <w:bottom w:val="single" w:sz="4" w:space="0" w:color="000000"/>
              <w:right w:val="single" w:sz="4" w:space="0" w:color="000000"/>
            </w:tcBorders>
            <w:shd w:val="clear" w:color="auto" w:fill="auto"/>
          </w:tcPr>
          <w:p w:rsidR="008177BF" w:rsidRPr="008177BF" w:rsidRDefault="008177BF" w:rsidP="008177BF">
            <w:pPr>
              <w:pStyle w:val="afe"/>
              <w:jc w:val="both"/>
              <w:rPr>
                <w:sz w:val="16"/>
                <w:szCs w:val="16"/>
              </w:rPr>
            </w:pPr>
            <w:r w:rsidRPr="008177BF">
              <w:rPr>
                <w:b/>
                <w:sz w:val="16"/>
                <w:szCs w:val="16"/>
              </w:rPr>
              <w:t xml:space="preserve">  Цель</w:t>
            </w:r>
            <w:r w:rsidRPr="008177BF">
              <w:rPr>
                <w:sz w:val="16"/>
                <w:szCs w:val="16"/>
              </w:rPr>
              <w:t>: обеспечение системы образования Тогучинского района Новосибирской области (далее – Тогучинский район) высококвалифицированными кадрами, обладающими компетенциями по реализации основных образовательных программ   общего, в том числе дошкольного, и дополнительного образования в соответствии с федеральными государственными образовательными стандартами (далее – ФГОС), формирование и распространение инновационных педагогических практик обучения и развития детей.</w:t>
            </w:r>
          </w:p>
          <w:p w:rsidR="008177BF" w:rsidRPr="008177BF" w:rsidRDefault="008177BF" w:rsidP="008177BF">
            <w:pPr>
              <w:pStyle w:val="afe"/>
              <w:jc w:val="both"/>
              <w:rPr>
                <w:sz w:val="16"/>
                <w:szCs w:val="16"/>
              </w:rPr>
            </w:pPr>
            <w:r w:rsidRPr="008177BF">
              <w:rPr>
                <w:sz w:val="16"/>
                <w:szCs w:val="16"/>
              </w:rPr>
              <w:t xml:space="preserve"> </w:t>
            </w:r>
          </w:p>
          <w:p w:rsidR="008177BF" w:rsidRPr="008177BF" w:rsidRDefault="008177BF" w:rsidP="008177BF">
            <w:pPr>
              <w:pStyle w:val="afe"/>
              <w:jc w:val="both"/>
              <w:rPr>
                <w:b/>
                <w:sz w:val="16"/>
                <w:szCs w:val="16"/>
              </w:rPr>
            </w:pPr>
            <w:r w:rsidRPr="008177BF">
              <w:rPr>
                <w:b/>
                <w:sz w:val="16"/>
                <w:szCs w:val="16"/>
              </w:rPr>
              <w:t>Задачи:</w:t>
            </w:r>
          </w:p>
          <w:p w:rsidR="008177BF" w:rsidRPr="008177BF" w:rsidRDefault="008177BF" w:rsidP="0068653F">
            <w:pPr>
              <w:pStyle w:val="afe"/>
              <w:widowControl/>
              <w:numPr>
                <w:ilvl w:val="0"/>
                <w:numId w:val="67"/>
              </w:numPr>
              <w:suppressAutoHyphens/>
              <w:ind w:left="0" w:firstLine="360"/>
              <w:jc w:val="both"/>
              <w:rPr>
                <w:sz w:val="16"/>
                <w:szCs w:val="16"/>
              </w:rPr>
            </w:pPr>
            <w:r w:rsidRPr="008177BF">
              <w:rPr>
                <w:sz w:val="16"/>
                <w:szCs w:val="16"/>
              </w:rPr>
              <w:t>Создание условий для повышения профессиональной квалификации кадров с учётом требований профессионального стандарта и ФГОС;</w:t>
            </w:r>
          </w:p>
          <w:p w:rsidR="008177BF" w:rsidRPr="008177BF" w:rsidRDefault="008177BF" w:rsidP="0068653F">
            <w:pPr>
              <w:pStyle w:val="afe"/>
              <w:widowControl/>
              <w:numPr>
                <w:ilvl w:val="0"/>
                <w:numId w:val="67"/>
              </w:numPr>
              <w:suppressAutoHyphens/>
              <w:ind w:left="0" w:firstLine="360"/>
              <w:jc w:val="both"/>
              <w:rPr>
                <w:sz w:val="16"/>
                <w:szCs w:val="16"/>
              </w:rPr>
            </w:pPr>
            <w:r w:rsidRPr="008177BF">
              <w:rPr>
                <w:sz w:val="16"/>
                <w:szCs w:val="16"/>
              </w:rPr>
              <w:t>содействие   развитию   активной позиции педагога в обеспечении непрерывного роста своего профессионального мастерства;</w:t>
            </w:r>
          </w:p>
          <w:p w:rsidR="008177BF" w:rsidRPr="008177BF" w:rsidRDefault="008177BF" w:rsidP="0068653F">
            <w:pPr>
              <w:pStyle w:val="afe"/>
              <w:widowControl/>
              <w:numPr>
                <w:ilvl w:val="0"/>
                <w:numId w:val="67"/>
              </w:numPr>
              <w:suppressAutoHyphens/>
              <w:ind w:left="0" w:firstLine="360"/>
              <w:jc w:val="both"/>
              <w:rPr>
                <w:sz w:val="16"/>
                <w:szCs w:val="16"/>
              </w:rPr>
            </w:pPr>
            <w:r w:rsidRPr="008177BF">
              <w:rPr>
                <w:sz w:val="16"/>
                <w:szCs w:val="16"/>
              </w:rPr>
              <w:t>создание благоприятных условий для реализации системы мер по привлечению и закреплению квалифицированных кадров в системе   образования Тогучинского района;</w:t>
            </w:r>
          </w:p>
          <w:p w:rsidR="008177BF" w:rsidRPr="008177BF" w:rsidRDefault="008177BF" w:rsidP="0068653F">
            <w:pPr>
              <w:pStyle w:val="afe"/>
              <w:widowControl/>
              <w:numPr>
                <w:ilvl w:val="0"/>
                <w:numId w:val="67"/>
              </w:numPr>
              <w:suppressAutoHyphens/>
              <w:ind w:left="0" w:firstLine="360"/>
              <w:jc w:val="both"/>
              <w:rPr>
                <w:sz w:val="16"/>
                <w:szCs w:val="16"/>
              </w:rPr>
            </w:pPr>
            <w:r w:rsidRPr="008177BF">
              <w:rPr>
                <w:sz w:val="16"/>
                <w:szCs w:val="16"/>
              </w:rPr>
              <w:t>совершенствование системы мероприятий, направленных на выявление, поощрение и распространение   лучшего педагогического опыта;</w:t>
            </w:r>
          </w:p>
          <w:p w:rsidR="008177BF" w:rsidRPr="008177BF" w:rsidRDefault="008177BF" w:rsidP="0068653F">
            <w:pPr>
              <w:pStyle w:val="afe"/>
              <w:widowControl/>
              <w:numPr>
                <w:ilvl w:val="0"/>
                <w:numId w:val="67"/>
              </w:numPr>
              <w:suppressAutoHyphens/>
              <w:ind w:left="0" w:firstLine="360"/>
              <w:jc w:val="both"/>
              <w:rPr>
                <w:sz w:val="16"/>
                <w:szCs w:val="16"/>
              </w:rPr>
            </w:pPr>
            <w:r w:rsidRPr="008177BF">
              <w:rPr>
                <w:sz w:val="16"/>
                <w:szCs w:val="16"/>
              </w:rPr>
              <w:t>оказание поддержки муниципальным образовательным организациям, внёсшим значительный вклад в развитие системы образования Тогучинского района.</w:t>
            </w:r>
          </w:p>
        </w:tc>
      </w:tr>
      <w:tr w:rsidR="008177BF" w:rsidRPr="008177BF" w:rsidTr="008177BF">
        <w:trPr>
          <w:gridAfter w:val="2"/>
          <w:wAfter w:w="3402" w:type="dxa"/>
        </w:trPr>
        <w:tc>
          <w:tcPr>
            <w:tcW w:w="3039" w:type="dxa"/>
            <w:tcBorders>
              <w:left w:val="single" w:sz="4" w:space="0" w:color="000000"/>
              <w:bottom w:val="single" w:sz="4" w:space="0" w:color="000000"/>
            </w:tcBorders>
            <w:shd w:val="clear" w:color="auto" w:fill="auto"/>
          </w:tcPr>
          <w:p w:rsidR="008177BF" w:rsidRPr="008177BF" w:rsidRDefault="008177BF" w:rsidP="008177BF">
            <w:pPr>
              <w:pStyle w:val="ConsPlusCell"/>
              <w:rPr>
                <w:sz w:val="16"/>
                <w:szCs w:val="16"/>
              </w:rPr>
            </w:pPr>
            <w:r w:rsidRPr="008177BF">
              <w:rPr>
                <w:sz w:val="16"/>
                <w:szCs w:val="16"/>
                <w:lang w:eastAsia="en-US"/>
              </w:rPr>
              <w:t>Срок реализации</w:t>
            </w:r>
          </w:p>
        </w:tc>
        <w:tc>
          <w:tcPr>
            <w:tcW w:w="7654" w:type="dxa"/>
            <w:gridSpan w:val="4"/>
            <w:tcBorders>
              <w:left w:val="single" w:sz="4" w:space="0" w:color="000000"/>
              <w:bottom w:val="single" w:sz="4" w:space="0" w:color="000000"/>
              <w:right w:val="single" w:sz="4" w:space="0" w:color="000000"/>
            </w:tcBorders>
            <w:shd w:val="clear" w:color="auto" w:fill="auto"/>
          </w:tcPr>
          <w:p w:rsidR="008177BF" w:rsidRPr="008177BF" w:rsidRDefault="008177BF" w:rsidP="008177BF">
            <w:pPr>
              <w:pStyle w:val="afe"/>
              <w:jc w:val="both"/>
              <w:rPr>
                <w:sz w:val="16"/>
                <w:szCs w:val="16"/>
                <w:lang w:eastAsia="en-US"/>
              </w:rPr>
            </w:pPr>
            <w:r w:rsidRPr="008177BF">
              <w:rPr>
                <w:sz w:val="16"/>
                <w:szCs w:val="16"/>
                <w:lang w:eastAsia="en-US"/>
              </w:rPr>
              <w:t>Период реализации Программы 2024-2026 годы. Этапы реализации не выделяются, так как ожидаемый результат достигается через проведение мероприятий, входящих в Программу.</w:t>
            </w:r>
          </w:p>
          <w:p w:rsidR="008177BF" w:rsidRPr="008177BF" w:rsidRDefault="008177BF" w:rsidP="008177BF">
            <w:pPr>
              <w:pStyle w:val="afe"/>
              <w:rPr>
                <w:sz w:val="16"/>
                <w:szCs w:val="16"/>
              </w:rPr>
            </w:pPr>
          </w:p>
        </w:tc>
      </w:tr>
      <w:tr w:rsidR="008177BF" w:rsidRPr="008177BF" w:rsidTr="008177BF">
        <w:trPr>
          <w:gridAfter w:val="2"/>
          <w:wAfter w:w="3402" w:type="dxa"/>
        </w:trPr>
        <w:tc>
          <w:tcPr>
            <w:tcW w:w="3039" w:type="dxa"/>
            <w:tcBorders>
              <w:left w:val="single" w:sz="4" w:space="0" w:color="000000"/>
              <w:bottom w:val="single" w:sz="4" w:space="0" w:color="000000"/>
            </w:tcBorders>
            <w:shd w:val="clear" w:color="auto" w:fill="auto"/>
          </w:tcPr>
          <w:p w:rsidR="008177BF" w:rsidRPr="008177BF" w:rsidRDefault="008177BF" w:rsidP="008177BF">
            <w:pPr>
              <w:tabs>
                <w:tab w:val="left" w:pos="435"/>
              </w:tabs>
              <w:snapToGrid w:val="0"/>
              <w:ind w:right="-108"/>
              <w:rPr>
                <w:sz w:val="16"/>
                <w:szCs w:val="16"/>
              </w:rPr>
            </w:pPr>
            <w:r w:rsidRPr="008177BF">
              <w:rPr>
                <w:rStyle w:val="FontStyle27"/>
                <w:sz w:val="16"/>
                <w:szCs w:val="16"/>
              </w:rPr>
              <w:t>Объёмы финансирования (с расшифровкой по годам и источникам финансирования)</w:t>
            </w:r>
          </w:p>
        </w:tc>
        <w:tc>
          <w:tcPr>
            <w:tcW w:w="1701" w:type="dxa"/>
            <w:tcBorders>
              <w:left w:val="single" w:sz="4" w:space="0" w:color="000000"/>
              <w:bottom w:val="single" w:sz="4" w:space="0" w:color="000000"/>
              <w:right w:val="single" w:sz="4" w:space="0" w:color="auto"/>
            </w:tcBorders>
            <w:shd w:val="clear" w:color="auto" w:fill="auto"/>
          </w:tcPr>
          <w:p w:rsidR="008177BF" w:rsidRPr="008177BF" w:rsidRDefault="008177BF" w:rsidP="008177BF">
            <w:pPr>
              <w:snapToGrid w:val="0"/>
              <w:jc w:val="center"/>
              <w:rPr>
                <w:sz w:val="16"/>
                <w:szCs w:val="16"/>
              </w:rPr>
            </w:pPr>
            <w:r w:rsidRPr="008177BF">
              <w:rPr>
                <w:sz w:val="16"/>
                <w:szCs w:val="16"/>
              </w:rPr>
              <w:t>Итого</w:t>
            </w:r>
          </w:p>
          <w:p w:rsidR="008177BF" w:rsidRPr="008177BF" w:rsidRDefault="008177BF" w:rsidP="008177BF">
            <w:pPr>
              <w:jc w:val="center"/>
              <w:rPr>
                <w:sz w:val="16"/>
                <w:szCs w:val="16"/>
              </w:rPr>
            </w:pPr>
            <w:r w:rsidRPr="008177BF">
              <w:rPr>
                <w:sz w:val="16"/>
                <w:szCs w:val="16"/>
              </w:rPr>
              <w:t>(тыс. руб.)</w:t>
            </w:r>
          </w:p>
        </w:tc>
        <w:tc>
          <w:tcPr>
            <w:tcW w:w="1701" w:type="dxa"/>
            <w:tcBorders>
              <w:left w:val="single" w:sz="4" w:space="0" w:color="auto"/>
              <w:bottom w:val="single" w:sz="4" w:space="0" w:color="auto"/>
              <w:right w:val="single" w:sz="4" w:space="0" w:color="auto"/>
            </w:tcBorders>
            <w:shd w:val="clear" w:color="auto" w:fill="auto"/>
          </w:tcPr>
          <w:p w:rsidR="008177BF" w:rsidRPr="008177BF" w:rsidRDefault="008177BF" w:rsidP="008177BF">
            <w:pPr>
              <w:snapToGrid w:val="0"/>
              <w:jc w:val="center"/>
              <w:rPr>
                <w:sz w:val="16"/>
                <w:szCs w:val="16"/>
              </w:rPr>
            </w:pPr>
            <w:r w:rsidRPr="008177BF">
              <w:rPr>
                <w:sz w:val="16"/>
                <w:szCs w:val="16"/>
              </w:rPr>
              <w:t>2024</w:t>
            </w:r>
          </w:p>
        </w:tc>
        <w:tc>
          <w:tcPr>
            <w:tcW w:w="1843" w:type="dxa"/>
            <w:tcBorders>
              <w:left w:val="single" w:sz="4" w:space="0" w:color="auto"/>
              <w:bottom w:val="single" w:sz="4" w:space="0" w:color="auto"/>
              <w:right w:val="single" w:sz="4" w:space="0" w:color="auto"/>
            </w:tcBorders>
            <w:shd w:val="clear" w:color="auto" w:fill="auto"/>
          </w:tcPr>
          <w:p w:rsidR="008177BF" w:rsidRPr="008177BF" w:rsidRDefault="008177BF" w:rsidP="008177BF">
            <w:pPr>
              <w:snapToGrid w:val="0"/>
              <w:jc w:val="center"/>
              <w:rPr>
                <w:sz w:val="16"/>
                <w:szCs w:val="16"/>
              </w:rPr>
            </w:pPr>
            <w:r w:rsidRPr="008177BF">
              <w:rPr>
                <w:sz w:val="16"/>
                <w:szCs w:val="16"/>
              </w:rPr>
              <w:t>2025</w:t>
            </w:r>
          </w:p>
        </w:tc>
        <w:tc>
          <w:tcPr>
            <w:tcW w:w="2409" w:type="dxa"/>
            <w:tcBorders>
              <w:left w:val="single" w:sz="4" w:space="0" w:color="auto"/>
              <w:bottom w:val="single" w:sz="4" w:space="0" w:color="auto"/>
              <w:right w:val="single" w:sz="4" w:space="0" w:color="000000"/>
            </w:tcBorders>
            <w:shd w:val="clear" w:color="auto" w:fill="auto"/>
          </w:tcPr>
          <w:p w:rsidR="008177BF" w:rsidRPr="008177BF" w:rsidRDefault="008177BF" w:rsidP="008177BF">
            <w:pPr>
              <w:snapToGrid w:val="0"/>
              <w:jc w:val="center"/>
              <w:rPr>
                <w:sz w:val="16"/>
                <w:szCs w:val="16"/>
              </w:rPr>
            </w:pPr>
            <w:r w:rsidRPr="008177BF">
              <w:rPr>
                <w:sz w:val="16"/>
                <w:szCs w:val="16"/>
              </w:rPr>
              <w:t>2026</w:t>
            </w:r>
          </w:p>
          <w:p w:rsidR="008177BF" w:rsidRPr="008177BF" w:rsidRDefault="008177BF" w:rsidP="008177BF">
            <w:pPr>
              <w:snapToGrid w:val="0"/>
              <w:jc w:val="center"/>
              <w:rPr>
                <w:sz w:val="16"/>
                <w:szCs w:val="16"/>
              </w:rPr>
            </w:pPr>
          </w:p>
        </w:tc>
      </w:tr>
      <w:tr w:rsidR="008177BF" w:rsidRPr="008177BF" w:rsidTr="008177BF">
        <w:trPr>
          <w:gridAfter w:val="2"/>
          <w:wAfter w:w="3402" w:type="dxa"/>
        </w:trPr>
        <w:tc>
          <w:tcPr>
            <w:tcW w:w="3039" w:type="dxa"/>
            <w:tcBorders>
              <w:left w:val="single" w:sz="4" w:space="0" w:color="000000"/>
              <w:bottom w:val="single" w:sz="4" w:space="0" w:color="000000"/>
            </w:tcBorders>
            <w:shd w:val="clear" w:color="auto" w:fill="auto"/>
          </w:tcPr>
          <w:p w:rsidR="008177BF" w:rsidRPr="008177BF" w:rsidRDefault="008177BF" w:rsidP="008177BF">
            <w:pPr>
              <w:rPr>
                <w:sz w:val="16"/>
                <w:szCs w:val="16"/>
              </w:rPr>
            </w:pPr>
            <w:r w:rsidRPr="008177BF">
              <w:rPr>
                <w:sz w:val="16"/>
                <w:szCs w:val="16"/>
              </w:rPr>
              <w:t>Всего по программе</w:t>
            </w:r>
          </w:p>
        </w:tc>
        <w:tc>
          <w:tcPr>
            <w:tcW w:w="1701" w:type="dxa"/>
            <w:tcBorders>
              <w:left w:val="single" w:sz="4" w:space="0" w:color="auto"/>
              <w:bottom w:val="single" w:sz="4" w:space="0" w:color="000000"/>
              <w:right w:val="single" w:sz="4" w:space="0" w:color="000000"/>
            </w:tcBorders>
            <w:shd w:val="clear" w:color="auto" w:fill="auto"/>
          </w:tcPr>
          <w:p w:rsidR="008177BF" w:rsidRPr="008177BF" w:rsidRDefault="008177BF" w:rsidP="008177BF">
            <w:pPr>
              <w:pStyle w:val="afe"/>
              <w:jc w:val="center"/>
              <w:rPr>
                <w:sz w:val="16"/>
                <w:szCs w:val="16"/>
              </w:rPr>
            </w:pPr>
            <w:r w:rsidRPr="008177BF">
              <w:rPr>
                <w:sz w:val="16"/>
                <w:szCs w:val="16"/>
              </w:rPr>
              <w:t>308,0</w:t>
            </w:r>
          </w:p>
        </w:tc>
        <w:tc>
          <w:tcPr>
            <w:tcW w:w="1701" w:type="dxa"/>
            <w:tcBorders>
              <w:left w:val="single" w:sz="4" w:space="0" w:color="auto"/>
              <w:bottom w:val="single" w:sz="4" w:space="0" w:color="000000"/>
              <w:right w:val="single" w:sz="4" w:space="0" w:color="000000"/>
            </w:tcBorders>
            <w:shd w:val="clear" w:color="auto" w:fill="auto"/>
          </w:tcPr>
          <w:p w:rsidR="008177BF" w:rsidRPr="008177BF" w:rsidRDefault="008177BF" w:rsidP="008177BF">
            <w:pPr>
              <w:pStyle w:val="afe"/>
              <w:jc w:val="center"/>
              <w:rPr>
                <w:sz w:val="16"/>
                <w:szCs w:val="16"/>
              </w:rPr>
            </w:pPr>
            <w:r w:rsidRPr="008177BF">
              <w:rPr>
                <w:sz w:val="16"/>
                <w:szCs w:val="16"/>
              </w:rPr>
              <w:t>308,0</w:t>
            </w:r>
          </w:p>
        </w:tc>
        <w:tc>
          <w:tcPr>
            <w:tcW w:w="1843" w:type="dxa"/>
            <w:tcBorders>
              <w:left w:val="single" w:sz="4" w:space="0" w:color="auto"/>
              <w:bottom w:val="single" w:sz="4" w:space="0" w:color="000000"/>
              <w:right w:val="single" w:sz="4" w:space="0" w:color="auto"/>
            </w:tcBorders>
            <w:shd w:val="clear" w:color="auto" w:fill="auto"/>
          </w:tcPr>
          <w:p w:rsidR="008177BF" w:rsidRPr="008177BF" w:rsidRDefault="008177BF" w:rsidP="008177BF">
            <w:pPr>
              <w:pStyle w:val="afe"/>
              <w:jc w:val="center"/>
              <w:rPr>
                <w:sz w:val="16"/>
                <w:szCs w:val="16"/>
              </w:rPr>
            </w:pPr>
            <w:r w:rsidRPr="008177BF">
              <w:rPr>
                <w:sz w:val="16"/>
                <w:szCs w:val="16"/>
              </w:rPr>
              <w:t>0,0</w:t>
            </w:r>
          </w:p>
        </w:tc>
        <w:tc>
          <w:tcPr>
            <w:tcW w:w="2409" w:type="dxa"/>
            <w:tcBorders>
              <w:left w:val="single" w:sz="4" w:space="0" w:color="auto"/>
              <w:bottom w:val="single" w:sz="4" w:space="0" w:color="000000"/>
              <w:right w:val="single" w:sz="4" w:space="0" w:color="000000"/>
            </w:tcBorders>
            <w:shd w:val="clear" w:color="auto" w:fill="auto"/>
          </w:tcPr>
          <w:p w:rsidR="008177BF" w:rsidRPr="008177BF" w:rsidRDefault="008177BF" w:rsidP="008177BF">
            <w:pPr>
              <w:pStyle w:val="afe"/>
              <w:jc w:val="center"/>
              <w:rPr>
                <w:sz w:val="16"/>
                <w:szCs w:val="16"/>
              </w:rPr>
            </w:pPr>
            <w:r w:rsidRPr="008177BF">
              <w:rPr>
                <w:sz w:val="16"/>
                <w:szCs w:val="16"/>
              </w:rPr>
              <w:t>0,0</w:t>
            </w:r>
          </w:p>
        </w:tc>
      </w:tr>
      <w:tr w:rsidR="008177BF" w:rsidRPr="008177BF" w:rsidTr="008177BF">
        <w:trPr>
          <w:gridAfter w:val="2"/>
          <w:wAfter w:w="3402" w:type="dxa"/>
        </w:trPr>
        <w:tc>
          <w:tcPr>
            <w:tcW w:w="3039" w:type="dxa"/>
            <w:tcBorders>
              <w:left w:val="single" w:sz="4" w:space="0" w:color="000000"/>
              <w:bottom w:val="single" w:sz="4" w:space="0" w:color="000000"/>
            </w:tcBorders>
            <w:shd w:val="clear" w:color="auto" w:fill="auto"/>
          </w:tcPr>
          <w:p w:rsidR="008177BF" w:rsidRPr="008177BF" w:rsidRDefault="008177BF" w:rsidP="008177BF">
            <w:pPr>
              <w:rPr>
                <w:sz w:val="16"/>
                <w:szCs w:val="16"/>
              </w:rPr>
            </w:pPr>
            <w:r w:rsidRPr="008177BF">
              <w:rPr>
                <w:sz w:val="16"/>
                <w:szCs w:val="16"/>
              </w:rPr>
              <w:t>Федеральный бюджет</w:t>
            </w:r>
          </w:p>
        </w:tc>
        <w:tc>
          <w:tcPr>
            <w:tcW w:w="1701" w:type="dxa"/>
            <w:tcBorders>
              <w:left w:val="single" w:sz="4" w:space="0" w:color="auto"/>
              <w:bottom w:val="single" w:sz="4" w:space="0" w:color="000000"/>
              <w:right w:val="single" w:sz="4" w:space="0" w:color="000000"/>
            </w:tcBorders>
            <w:shd w:val="clear" w:color="auto" w:fill="auto"/>
          </w:tcPr>
          <w:p w:rsidR="008177BF" w:rsidRPr="008177BF" w:rsidRDefault="008177BF" w:rsidP="008177BF">
            <w:pPr>
              <w:pStyle w:val="afe"/>
              <w:jc w:val="center"/>
              <w:rPr>
                <w:sz w:val="16"/>
                <w:szCs w:val="16"/>
              </w:rPr>
            </w:pPr>
            <w:r w:rsidRPr="008177BF">
              <w:rPr>
                <w:sz w:val="16"/>
                <w:szCs w:val="16"/>
              </w:rPr>
              <w:t>0</w:t>
            </w:r>
          </w:p>
        </w:tc>
        <w:tc>
          <w:tcPr>
            <w:tcW w:w="1701" w:type="dxa"/>
            <w:tcBorders>
              <w:left w:val="single" w:sz="4" w:space="0" w:color="auto"/>
              <w:bottom w:val="single" w:sz="4" w:space="0" w:color="000000"/>
              <w:right w:val="single" w:sz="4" w:space="0" w:color="000000"/>
            </w:tcBorders>
            <w:shd w:val="clear" w:color="auto" w:fill="auto"/>
          </w:tcPr>
          <w:p w:rsidR="008177BF" w:rsidRPr="008177BF" w:rsidRDefault="008177BF" w:rsidP="008177BF">
            <w:pPr>
              <w:pStyle w:val="afe"/>
              <w:jc w:val="center"/>
              <w:rPr>
                <w:sz w:val="16"/>
                <w:szCs w:val="16"/>
              </w:rPr>
            </w:pPr>
            <w:r w:rsidRPr="008177BF">
              <w:rPr>
                <w:sz w:val="16"/>
                <w:szCs w:val="16"/>
              </w:rPr>
              <w:t>0</w:t>
            </w:r>
          </w:p>
        </w:tc>
        <w:tc>
          <w:tcPr>
            <w:tcW w:w="1843" w:type="dxa"/>
            <w:tcBorders>
              <w:left w:val="single" w:sz="4" w:space="0" w:color="auto"/>
              <w:bottom w:val="single" w:sz="4" w:space="0" w:color="000000"/>
              <w:right w:val="single" w:sz="4" w:space="0" w:color="auto"/>
            </w:tcBorders>
            <w:shd w:val="clear" w:color="auto" w:fill="auto"/>
          </w:tcPr>
          <w:p w:rsidR="008177BF" w:rsidRPr="008177BF" w:rsidRDefault="008177BF" w:rsidP="008177BF">
            <w:pPr>
              <w:pStyle w:val="afe"/>
              <w:jc w:val="center"/>
              <w:rPr>
                <w:sz w:val="16"/>
                <w:szCs w:val="16"/>
              </w:rPr>
            </w:pPr>
            <w:r w:rsidRPr="008177BF">
              <w:rPr>
                <w:sz w:val="16"/>
                <w:szCs w:val="16"/>
              </w:rPr>
              <w:t>0</w:t>
            </w:r>
          </w:p>
        </w:tc>
        <w:tc>
          <w:tcPr>
            <w:tcW w:w="2409" w:type="dxa"/>
            <w:tcBorders>
              <w:left w:val="single" w:sz="4" w:space="0" w:color="auto"/>
              <w:bottom w:val="single" w:sz="4" w:space="0" w:color="000000"/>
              <w:right w:val="single" w:sz="4" w:space="0" w:color="000000"/>
            </w:tcBorders>
            <w:shd w:val="clear" w:color="auto" w:fill="auto"/>
          </w:tcPr>
          <w:p w:rsidR="008177BF" w:rsidRPr="008177BF" w:rsidRDefault="008177BF" w:rsidP="008177BF">
            <w:pPr>
              <w:pStyle w:val="afe"/>
              <w:jc w:val="center"/>
              <w:rPr>
                <w:sz w:val="16"/>
                <w:szCs w:val="16"/>
              </w:rPr>
            </w:pPr>
            <w:r w:rsidRPr="008177BF">
              <w:rPr>
                <w:sz w:val="16"/>
                <w:szCs w:val="16"/>
              </w:rPr>
              <w:t>0</w:t>
            </w:r>
          </w:p>
        </w:tc>
      </w:tr>
      <w:tr w:rsidR="008177BF" w:rsidRPr="008177BF" w:rsidTr="008177BF">
        <w:trPr>
          <w:gridAfter w:val="2"/>
          <w:wAfter w:w="3402" w:type="dxa"/>
        </w:trPr>
        <w:tc>
          <w:tcPr>
            <w:tcW w:w="3039" w:type="dxa"/>
            <w:tcBorders>
              <w:left w:val="single" w:sz="4" w:space="0" w:color="000000"/>
              <w:bottom w:val="single" w:sz="4" w:space="0" w:color="000000"/>
            </w:tcBorders>
            <w:shd w:val="clear" w:color="auto" w:fill="auto"/>
          </w:tcPr>
          <w:p w:rsidR="008177BF" w:rsidRPr="008177BF" w:rsidRDefault="008177BF" w:rsidP="008177BF">
            <w:pPr>
              <w:rPr>
                <w:sz w:val="16"/>
                <w:szCs w:val="16"/>
              </w:rPr>
            </w:pPr>
            <w:r w:rsidRPr="008177BF">
              <w:rPr>
                <w:sz w:val="16"/>
                <w:szCs w:val="16"/>
              </w:rPr>
              <w:t>Региональный бюджет</w:t>
            </w:r>
          </w:p>
        </w:tc>
        <w:tc>
          <w:tcPr>
            <w:tcW w:w="1701" w:type="dxa"/>
            <w:tcBorders>
              <w:left w:val="single" w:sz="4" w:space="0" w:color="auto"/>
              <w:bottom w:val="single" w:sz="4" w:space="0" w:color="000000"/>
              <w:right w:val="single" w:sz="4" w:space="0" w:color="000000"/>
            </w:tcBorders>
            <w:shd w:val="clear" w:color="auto" w:fill="auto"/>
          </w:tcPr>
          <w:p w:rsidR="008177BF" w:rsidRPr="008177BF" w:rsidRDefault="008177BF" w:rsidP="008177BF">
            <w:pPr>
              <w:pStyle w:val="afe"/>
              <w:jc w:val="center"/>
              <w:rPr>
                <w:sz w:val="16"/>
                <w:szCs w:val="16"/>
              </w:rPr>
            </w:pPr>
            <w:r w:rsidRPr="008177BF">
              <w:rPr>
                <w:sz w:val="16"/>
                <w:szCs w:val="16"/>
              </w:rPr>
              <w:t>0</w:t>
            </w:r>
          </w:p>
        </w:tc>
        <w:tc>
          <w:tcPr>
            <w:tcW w:w="1701" w:type="dxa"/>
            <w:tcBorders>
              <w:left w:val="single" w:sz="4" w:space="0" w:color="auto"/>
              <w:bottom w:val="single" w:sz="4" w:space="0" w:color="000000"/>
              <w:right w:val="single" w:sz="4" w:space="0" w:color="000000"/>
            </w:tcBorders>
            <w:shd w:val="clear" w:color="auto" w:fill="auto"/>
          </w:tcPr>
          <w:p w:rsidR="008177BF" w:rsidRPr="008177BF" w:rsidRDefault="008177BF" w:rsidP="008177BF">
            <w:pPr>
              <w:pStyle w:val="afe"/>
              <w:jc w:val="center"/>
              <w:rPr>
                <w:sz w:val="16"/>
                <w:szCs w:val="16"/>
              </w:rPr>
            </w:pPr>
            <w:r w:rsidRPr="008177BF">
              <w:rPr>
                <w:sz w:val="16"/>
                <w:szCs w:val="16"/>
              </w:rPr>
              <w:t>0</w:t>
            </w:r>
          </w:p>
        </w:tc>
        <w:tc>
          <w:tcPr>
            <w:tcW w:w="1843" w:type="dxa"/>
            <w:tcBorders>
              <w:left w:val="single" w:sz="4" w:space="0" w:color="auto"/>
              <w:bottom w:val="single" w:sz="4" w:space="0" w:color="000000"/>
              <w:right w:val="single" w:sz="4" w:space="0" w:color="auto"/>
            </w:tcBorders>
            <w:shd w:val="clear" w:color="auto" w:fill="auto"/>
          </w:tcPr>
          <w:p w:rsidR="008177BF" w:rsidRPr="008177BF" w:rsidRDefault="008177BF" w:rsidP="008177BF">
            <w:pPr>
              <w:pStyle w:val="afe"/>
              <w:jc w:val="center"/>
              <w:rPr>
                <w:sz w:val="16"/>
                <w:szCs w:val="16"/>
              </w:rPr>
            </w:pPr>
            <w:r w:rsidRPr="008177BF">
              <w:rPr>
                <w:sz w:val="16"/>
                <w:szCs w:val="16"/>
              </w:rPr>
              <w:t>0</w:t>
            </w:r>
          </w:p>
        </w:tc>
        <w:tc>
          <w:tcPr>
            <w:tcW w:w="2409" w:type="dxa"/>
            <w:tcBorders>
              <w:left w:val="single" w:sz="4" w:space="0" w:color="auto"/>
              <w:bottom w:val="single" w:sz="4" w:space="0" w:color="000000"/>
              <w:right w:val="single" w:sz="4" w:space="0" w:color="000000"/>
            </w:tcBorders>
            <w:shd w:val="clear" w:color="auto" w:fill="auto"/>
          </w:tcPr>
          <w:p w:rsidR="008177BF" w:rsidRPr="008177BF" w:rsidRDefault="008177BF" w:rsidP="008177BF">
            <w:pPr>
              <w:pStyle w:val="afe"/>
              <w:jc w:val="center"/>
              <w:rPr>
                <w:sz w:val="16"/>
                <w:szCs w:val="16"/>
              </w:rPr>
            </w:pPr>
            <w:r w:rsidRPr="008177BF">
              <w:rPr>
                <w:sz w:val="16"/>
                <w:szCs w:val="16"/>
              </w:rPr>
              <w:t>0</w:t>
            </w:r>
          </w:p>
        </w:tc>
      </w:tr>
      <w:tr w:rsidR="008177BF" w:rsidRPr="008177BF" w:rsidTr="008177BF">
        <w:trPr>
          <w:gridAfter w:val="2"/>
          <w:wAfter w:w="3402" w:type="dxa"/>
        </w:trPr>
        <w:tc>
          <w:tcPr>
            <w:tcW w:w="3039" w:type="dxa"/>
            <w:tcBorders>
              <w:left w:val="single" w:sz="4" w:space="0" w:color="000000"/>
              <w:bottom w:val="single" w:sz="4" w:space="0" w:color="000000"/>
            </w:tcBorders>
            <w:shd w:val="clear" w:color="auto" w:fill="auto"/>
          </w:tcPr>
          <w:p w:rsidR="008177BF" w:rsidRPr="008177BF" w:rsidRDefault="008177BF" w:rsidP="008177BF">
            <w:pPr>
              <w:rPr>
                <w:sz w:val="16"/>
                <w:szCs w:val="16"/>
              </w:rPr>
            </w:pPr>
            <w:proofErr w:type="gramStart"/>
            <w:r w:rsidRPr="008177BF">
              <w:rPr>
                <w:sz w:val="16"/>
                <w:szCs w:val="16"/>
              </w:rPr>
              <w:t>Муниципальный  бюджет</w:t>
            </w:r>
            <w:proofErr w:type="gramEnd"/>
          </w:p>
        </w:tc>
        <w:tc>
          <w:tcPr>
            <w:tcW w:w="1701" w:type="dxa"/>
            <w:tcBorders>
              <w:left w:val="single" w:sz="4" w:space="0" w:color="auto"/>
              <w:bottom w:val="single" w:sz="4" w:space="0" w:color="000000"/>
              <w:right w:val="single" w:sz="4" w:space="0" w:color="000000"/>
            </w:tcBorders>
            <w:shd w:val="clear" w:color="auto" w:fill="auto"/>
          </w:tcPr>
          <w:p w:rsidR="008177BF" w:rsidRPr="008177BF" w:rsidRDefault="008177BF" w:rsidP="008177BF">
            <w:pPr>
              <w:pStyle w:val="afe"/>
              <w:jc w:val="center"/>
              <w:rPr>
                <w:sz w:val="16"/>
                <w:szCs w:val="16"/>
              </w:rPr>
            </w:pPr>
            <w:r w:rsidRPr="008177BF">
              <w:rPr>
                <w:sz w:val="16"/>
                <w:szCs w:val="16"/>
              </w:rPr>
              <w:t>308,0</w:t>
            </w:r>
          </w:p>
        </w:tc>
        <w:tc>
          <w:tcPr>
            <w:tcW w:w="1701" w:type="dxa"/>
            <w:tcBorders>
              <w:left w:val="single" w:sz="4" w:space="0" w:color="auto"/>
              <w:bottom w:val="single" w:sz="4" w:space="0" w:color="000000"/>
              <w:right w:val="single" w:sz="4" w:space="0" w:color="000000"/>
            </w:tcBorders>
            <w:shd w:val="clear" w:color="auto" w:fill="auto"/>
          </w:tcPr>
          <w:p w:rsidR="008177BF" w:rsidRPr="008177BF" w:rsidRDefault="008177BF" w:rsidP="008177BF">
            <w:pPr>
              <w:pStyle w:val="afe"/>
              <w:jc w:val="center"/>
              <w:rPr>
                <w:sz w:val="16"/>
                <w:szCs w:val="16"/>
              </w:rPr>
            </w:pPr>
            <w:r w:rsidRPr="008177BF">
              <w:rPr>
                <w:sz w:val="16"/>
                <w:szCs w:val="16"/>
              </w:rPr>
              <w:t>308,0</w:t>
            </w:r>
          </w:p>
        </w:tc>
        <w:tc>
          <w:tcPr>
            <w:tcW w:w="1843" w:type="dxa"/>
            <w:tcBorders>
              <w:left w:val="single" w:sz="4" w:space="0" w:color="auto"/>
              <w:bottom w:val="single" w:sz="4" w:space="0" w:color="000000"/>
              <w:right w:val="single" w:sz="4" w:space="0" w:color="auto"/>
            </w:tcBorders>
            <w:shd w:val="clear" w:color="auto" w:fill="auto"/>
          </w:tcPr>
          <w:p w:rsidR="008177BF" w:rsidRPr="008177BF" w:rsidRDefault="008177BF" w:rsidP="008177BF">
            <w:pPr>
              <w:pStyle w:val="afe"/>
              <w:jc w:val="center"/>
              <w:rPr>
                <w:sz w:val="16"/>
                <w:szCs w:val="16"/>
              </w:rPr>
            </w:pPr>
            <w:r w:rsidRPr="008177BF">
              <w:rPr>
                <w:sz w:val="16"/>
                <w:szCs w:val="16"/>
              </w:rPr>
              <w:t>0,0</w:t>
            </w:r>
          </w:p>
        </w:tc>
        <w:tc>
          <w:tcPr>
            <w:tcW w:w="2409" w:type="dxa"/>
            <w:tcBorders>
              <w:left w:val="single" w:sz="4" w:space="0" w:color="auto"/>
              <w:bottom w:val="single" w:sz="4" w:space="0" w:color="000000"/>
              <w:right w:val="single" w:sz="4" w:space="0" w:color="000000"/>
            </w:tcBorders>
            <w:shd w:val="clear" w:color="auto" w:fill="auto"/>
          </w:tcPr>
          <w:p w:rsidR="008177BF" w:rsidRPr="008177BF" w:rsidRDefault="008177BF" w:rsidP="008177BF">
            <w:pPr>
              <w:pStyle w:val="afe"/>
              <w:jc w:val="center"/>
              <w:rPr>
                <w:sz w:val="16"/>
                <w:szCs w:val="16"/>
              </w:rPr>
            </w:pPr>
            <w:r w:rsidRPr="008177BF">
              <w:rPr>
                <w:sz w:val="16"/>
                <w:szCs w:val="16"/>
              </w:rPr>
              <w:t>0,0</w:t>
            </w:r>
          </w:p>
        </w:tc>
      </w:tr>
      <w:tr w:rsidR="008177BF" w:rsidRPr="008177BF" w:rsidTr="008177BF">
        <w:trPr>
          <w:gridAfter w:val="2"/>
          <w:wAfter w:w="3402" w:type="dxa"/>
        </w:trPr>
        <w:tc>
          <w:tcPr>
            <w:tcW w:w="3039" w:type="dxa"/>
            <w:tcBorders>
              <w:left w:val="single" w:sz="4" w:space="0" w:color="000000"/>
              <w:bottom w:val="single" w:sz="4" w:space="0" w:color="000000"/>
            </w:tcBorders>
            <w:shd w:val="clear" w:color="auto" w:fill="auto"/>
          </w:tcPr>
          <w:p w:rsidR="008177BF" w:rsidRPr="008177BF" w:rsidRDefault="008177BF" w:rsidP="008177BF">
            <w:pPr>
              <w:rPr>
                <w:sz w:val="16"/>
                <w:szCs w:val="16"/>
              </w:rPr>
            </w:pPr>
            <w:r w:rsidRPr="008177BF">
              <w:rPr>
                <w:sz w:val="16"/>
                <w:szCs w:val="16"/>
              </w:rPr>
              <w:t>Внебюджетные источники</w:t>
            </w:r>
          </w:p>
        </w:tc>
        <w:tc>
          <w:tcPr>
            <w:tcW w:w="1701" w:type="dxa"/>
            <w:tcBorders>
              <w:left w:val="single" w:sz="4" w:space="0" w:color="auto"/>
              <w:bottom w:val="single" w:sz="4" w:space="0" w:color="000000"/>
              <w:right w:val="single" w:sz="4" w:space="0" w:color="000000"/>
            </w:tcBorders>
            <w:shd w:val="clear" w:color="auto" w:fill="auto"/>
          </w:tcPr>
          <w:p w:rsidR="008177BF" w:rsidRPr="008177BF" w:rsidRDefault="008177BF" w:rsidP="008177BF">
            <w:pPr>
              <w:pStyle w:val="afe"/>
              <w:jc w:val="center"/>
              <w:rPr>
                <w:sz w:val="16"/>
                <w:szCs w:val="16"/>
              </w:rPr>
            </w:pPr>
            <w:r w:rsidRPr="008177BF">
              <w:rPr>
                <w:sz w:val="16"/>
                <w:szCs w:val="16"/>
              </w:rPr>
              <w:t>0</w:t>
            </w:r>
          </w:p>
        </w:tc>
        <w:tc>
          <w:tcPr>
            <w:tcW w:w="1701" w:type="dxa"/>
            <w:tcBorders>
              <w:left w:val="single" w:sz="4" w:space="0" w:color="auto"/>
              <w:bottom w:val="single" w:sz="4" w:space="0" w:color="000000"/>
              <w:right w:val="single" w:sz="4" w:space="0" w:color="000000"/>
            </w:tcBorders>
            <w:shd w:val="clear" w:color="auto" w:fill="auto"/>
          </w:tcPr>
          <w:p w:rsidR="008177BF" w:rsidRPr="008177BF" w:rsidRDefault="008177BF" w:rsidP="008177BF">
            <w:pPr>
              <w:pStyle w:val="afe"/>
              <w:jc w:val="center"/>
              <w:rPr>
                <w:sz w:val="16"/>
                <w:szCs w:val="16"/>
              </w:rPr>
            </w:pPr>
            <w:r w:rsidRPr="008177BF">
              <w:rPr>
                <w:sz w:val="16"/>
                <w:szCs w:val="16"/>
              </w:rPr>
              <w:t>0</w:t>
            </w:r>
          </w:p>
        </w:tc>
        <w:tc>
          <w:tcPr>
            <w:tcW w:w="1843" w:type="dxa"/>
            <w:tcBorders>
              <w:left w:val="single" w:sz="4" w:space="0" w:color="auto"/>
              <w:bottom w:val="single" w:sz="4" w:space="0" w:color="000000"/>
              <w:right w:val="single" w:sz="4" w:space="0" w:color="auto"/>
            </w:tcBorders>
            <w:shd w:val="clear" w:color="auto" w:fill="auto"/>
          </w:tcPr>
          <w:p w:rsidR="008177BF" w:rsidRPr="008177BF" w:rsidRDefault="008177BF" w:rsidP="008177BF">
            <w:pPr>
              <w:pStyle w:val="afe"/>
              <w:jc w:val="center"/>
              <w:rPr>
                <w:sz w:val="16"/>
                <w:szCs w:val="16"/>
              </w:rPr>
            </w:pPr>
            <w:r w:rsidRPr="008177BF">
              <w:rPr>
                <w:sz w:val="16"/>
                <w:szCs w:val="16"/>
              </w:rPr>
              <w:t>0</w:t>
            </w:r>
          </w:p>
        </w:tc>
        <w:tc>
          <w:tcPr>
            <w:tcW w:w="2409" w:type="dxa"/>
            <w:tcBorders>
              <w:left w:val="single" w:sz="4" w:space="0" w:color="auto"/>
              <w:bottom w:val="single" w:sz="4" w:space="0" w:color="000000"/>
              <w:right w:val="single" w:sz="4" w:space="0" w:color="000000"/>
            </w:tcBorders>
            <w:shd w:val="clear" w:color="auto" w:fill="auto"/>
          </w:tcPr>
          <w:p w:rsidR="008177BF" w:rsidRPr="008177BF" w:rsidRDefault="008177BF" w:rsidP="008177BF">
            <w:pPr>
              <w:pStyle w:val="afe"/>
              <w:jc w:val="center"/>
              <w:rPr>
                <w:sz w:val="16"/>
                <w:szCs w:val="16"/>
              </w:rPr>
            </w:pPr>
            <w:r w:rsidRPr="008177BF">
              <w:rPr>
                <w:sz w:val="16"/>
                <w:szCs w:val="16"/>
              </w:rPr>
              <w:t>0</w:t>
            </w:r>
          </w:p>
        </w:tc>
      </w:tr>
      <w:tr w:rsidR="008177BF" w:rsidRPr="008177BF" w:rsidTr="008177BF">
        <w:tc>
          <w:tcPr>
            <w:tcW w:w="3039" w:type="dxa"/>
            <w:tcBorders>
              <w:left w:val="single" w:sz="4" w:space="0" w:color="000000"/>
              <w:bottom w:val="single" w:sz="4" w:space="0" w:color="000000"/>
            </w:tcBorders>
            <w:shd w:val="clear" w:color="auto" w:fill="auto"/>
          </w:tcPr>
          <w:p w:rsidR="008177BF" w:rsidRPr="008177BF" w:rsidRDefault="008177BF" w:rsidP="008177BF">
            <w:pPr>
              <w:rPr>
                <w:sz w:val="16"/>
                <w:szCs w:val="16"/>
              </w:rPr>
            </w:pPr>
          </w:p>
        </w:tc>
        <w:tc>
          <w:tcPr>
            <w:tcW w:w="7654" w:type="dxa"/>
            <w:gridSpan w:val="4"/>
            <w:tcBorders>
              <w:left w:val="single" w:sz="4" w:space="0" w:color="000000"/>
              <w:bottom w:val="single" w:sz="4" w:space="0" w:color="000000"/>
              <w:right w:val="single" w:sz="4" w:space="0" w:color="000000"/>
            </w:tcBorders>
            <w:shd w:val="clear" w:color="auto" w:fill="auto"/>
          </w:tcPr>
          <w:p w:rsidR="008177BF" w:rsidRPr="008177BF" w:rsidRDefault="008177BF" w:rsidP="008177BF">
            <w:pPr>
              <w:pStyle w:val="afe"/>
              <w:jc w:val="both"/>
              <w:rPr>
                <w:sz w:val="16"/>
                <w:szCs w:val="16"/>
              </w:rPr>
            </w:pPr>
            <w:r w:rsidRPr="008177BF">
              <w:rPr>
                <w:sz w:val="16"/>
                <w:szCs w:val="16"/>
              </w:rPr>
              <w:t>Объём финансирования Муниципальной программы ежегодно уточняется при формировании бюджета Тогучинского района Новосибирской области (далее – бюджет района) на соответствующий финансовый год и плановый период.</w:t>
            </w:r>
          </w:p>
          <w:p w:rsidR="008177BF" w:rsidRPr="008177BF" w:rsidRDefault="008177BF" w:rsidP="008177BF">
            <w:pPr>
              <w:pStyle w:val="afe"/>
              <w:jc w:val="both"/>
              <w:rPr>
                <w:sz w:val="16"/>
                <w:szCs w:val="16"/>
              </w:rPr>
            </w:pPr>
          </w:p>
        </w:tc>
        <w:tc>
          <w:tcPr>
            <w:tcW w:w="1701" w:type="dxa"/>
          </w:tcPr>
          <w:p w:rsidR="008177BF" w:rsidRPr="008177BF" w:rsidRDefault="008177BF" w:rsidP="008177BF">
            <w:pPr>
              <w:rPr>
                <w:sz w:val="16"/>
                <w:szCs w:val="16"/>
                <w:lang w:eastAsia="en-US"/>
              </w:rPr>
            </w:pPr>
          </w:p>
        </w:tc>
        <w:tc>
          <w:tcPr>
            <w:tcW w:w="1701" w:type="dxa"/>
          </w:tcPr>
          <w:p w:rsidR="008177BF" w:rsidRPr="008177BF" w:rsidRDefault="008177BF" w:rsidP="008177BF">
            <w:pPr>
              <w:pStyle w:val="afe"/>
              <w:jc w:val="both"/>
              <w:rPr>
                <w:sz w:val="16"/>
                <w:szCs w:val="16"/>
              </w:rPr>
            </w:pPr>
            <w:r w:rsidRPr="008177BF">
              <w:rPr>
                <w:sz w:val="16"/>
                <w:szCs w:val="16"/>
              </w:rPr>
              <w:t xml:space="preserve">       0</w:t>
            </w:r>
          </w:p>
        </w:tc>
      </w:tr>
      <w:tr w:rsidR="008177BF" w:rsidRPr="008177BF" w:rsidTr="008177BF">
        <w:trPr>
          <w:gridAfter w:val="2"/>
          <w:wAfter w:w="3402" w:type="dxa"/>
          <w:trHeight w:val="1000"/>
        </w:trPr>
        <w:tc>
          <w:tcPr>
            <w:tcW w:w="3039"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pStyle w:val="ConsPlusCell"/>
              <w:rPr>
                <w:sz w:val="16"/>
                <w:szCs w:val="16"/>
              </w:rPr>
            </w:pPr>
            <w:r w:rsidRPr="008177BF">
              <w:rPr>
                <w:sz w:val="16"/>
                <w:szCs w:val="16"/>
                <w:lang w:eastAsia="en-US"/>
              </w:rPr>
              <w:t xml:space="preserve">Ожидаемые конечные результаты реализации </w:t>
            </w:r>
            <w:r w:rsidRPr="008177BF">
              <w:rPr>
                <w:sz w:val="16"/>
                <w:szCs w:val="16"/>
                <w:lang w:eastAsia="en-US"/>
              </w:rPr>
              <w:br/>
              <w:t xml:space="preserve">программы, выраженные в соответствующих показателях, поддающихся количественной оценке                                   </w:t>
            </w:r>
          </w:p>
        </w:tc>
        <w:tc>
          <w:tcPr>
            <w:tcW w:w="7654" w:type="dxa"/>
            <w:gridSpan w:val="4"/>
            <w:tcBorders>
              <w:left w:val="single" w:sz="4" w:space="0" w:color="000000"/>
              <w:bottom w:val="single" w:sz="4" w:space="0" w:color="000000"/>
              <w:right w:val="single" w:sz="4" w:space="0" w:color="000000"/>
            </w:tcBorders>
            <w:shd w:val="clear" w:color="auto" w:fill="auto"/>
          </w:tcPr>
          <w:p w:rsidR="008177BF" w:rsidRPr="008177BF" w:rsidRDefault="008177BF" w:rsidP="008177BF">
            <w:pPr>
              <w:widowControl w:val="0"/>
              <w:autoSpaceDE w:val="0"/>
              <w:jc w:val="both"/>
              <w:rPr>
                <w:sz w:val="16"/>
                <w:szCs w:val="16"/>
              </w:rPr>
            </w:pPr>
            <w:r w:rsidRPr="008177BF">
              <w:rPr>
                <w:sz w:val="16"/>
                <w:szCs w:val="16"/>
              </w:rPr>
              <w:t xml:space="preserve">        К концу 2026 года в результате реализации мероприятий Программы будут достигнуты следующие результаты:</w:t>
            </w:r>
          </w:p>
          <w:p w:rsidR="008177BF" w:rsidRPr="008177BF" w:rsidRDefault="008177BF" w:rsidP="008177BF">
            <w:pPr>
              <w:widowControl w:val="0"/>
              <w:autoSpaceDE w:val="0"/>
              <w:jc w:val="both"/>
              <w:rPr>
                <w:sz w:val="16"/>
                <w:szCs w:val="16"/>
              </w:rPr>
            </w:pPr>
            <w:r w:rsidRPr="008177BF">
              <w:rPr>
                <w:sz w:val="16"/>
                <w:szCs w:val="16"/>
              </w:rPr>
              <w:t xml:space="preserve">        1. доля педагогических работников муниципальных образовательных организаций, прошедших курсы повышения квалификации или переподготовку в течение трёх лет, составит 100%;</w:t>
            </w:r>
          </w:p>
          <w:p w:rsidR="008177BF" w:rsidRPr="008177BF" w:rsidRDefault="008177BF" w:rsidP="008177BF">
            <w:pPr>
              <w:widowControl w:val="0"/>
              <w:autoSpaceDE w:val="0"/>
              <w:jc w:val="both"/>
              <w:rPr>
                <w:sz w:val="16"/>
                <w:szCs w:val="16"/>
              </w:rPr>
            </w:pPr>
            <w:r w:rsidRPr="008177BF">
              <w:rPr>
                <w:sz w:val="16"/>
                <w:szCs w:val="16"/>
              </w:rPr>
              <w:t xml:space="preserve">         2. доля педагогических работников с высшим образованием в общей численности педагогических работников муниципальных образовательных организаций   составит 72%;</w:t>
            </w:r>
          </w:p>
          <w:p w:rsidR="008177BF" w:rsidRPr="008177BF" w:rsidRDefault="008177BF" w:rsidP="008177BF">
            <w:pPr>
              <w:widowControl w:val="0"/>
              <w:autoSpaceDE w:val="0"/>
              <w:jc w:val="both"/>
              <w:rPr>
                <w:sz w:val="16"/>
                <w:szCs w:val="16"/>
              </w:rPr>
            </w:pPr>
            <w:r w:rsidRPr="008177BF">
              <w:rPr>
                <w:sz w:val="16"/>
                <w:szCs w:val="16"/>
              </w:rPr>
              <w:t xml:space="preserve">         3.</w:t>
            </w:r>
            <w:r w:rsidRPr="008177BF">
              <w:rPr>
                <w:sz w:val="16"/>
                <w:szCs w:val="16"/>
                <w:lang w:eastAsia="en-US"/>
              </w:rPr>
              <w:t xml:space="preserve"> доля выпускников, показывающих высокие результаты </w:t>
            </w:r>
            <w:proofErr w:type="spellStart"/>
            <w:r w:rsidRPr="008177BF">
              <w:rPr>
                <w:sz w:val="16"/>
                <w:szCs w:val="16"/>
                <w:lang w:eastAsia="en-US"/>
              </w:rPr>
              <w:t>обученности</w:t>
            </w:r>
            <w:proofErr w:type="spellEnd"/>
            <w:r w:rsidRPr="008177BF">
              <w:rPr>
                <w:sz w:val="16"/>
                <w:szCs w:val="16"/>
                <w:lang w:eastAsia="en-US"/>
              </w:rPr>
              <w:t>, составит не менее 42%;</w:t>
            </w:r>
          </w:p>
          <w:p w:rsidR="008177BF" w:rsidRPr="008177BF" w:rsidRDefault="008177BF" w:rsidP="008177BF">
            <w:pPr>
              <w:widowControl w:val="0"/>
              <w:autoSpaceDE w:val="0"/>
              <w:jc w:val="both"/>
              <w:rPr>
                <w:sz w:val="16"/>
                <w:szCs w:val="16"/>
              </w:rPr>
            </w:pPr>
            <w:r w:rsidRPr="008177BF">
              <w:rPr>
                <w:sz w:val="16"/>
                <w:szCs w:val="16"/>
              </w:rPr>
              <w:t xml:space="preserve">         4. доля педагогических работников с высшей и первой квалификационной категорией в общей численности педагогических работников муниципальных образовательных организаций    составит 73%;</w:t>
            </w:r>
          </w:p>
          <w:p w:rsidR="008177BF" w:rsidRPr="008177BF" w:rsidRDefault="008177BF" w:rsidP="008177BF">
            <w:pPr>
              <w:widowControl w:val="0"/>
              <w:autoSpaceDE w:val="0"/>
              <w:jc w:val="both"/>
              <w:rPr>
                <w:sz w:val="16"/>
                <w:szCs w:val="16"/>
              </w:rPr>
            </w:pPr>
            <w:r w:rsidRPr="008177BF">
              <w:rPr>
                <w:sz w:val="16"/>
                <w:szCs w:val="16"/>
              </w:rPr>
              <w:t xml:space="preserve">         5. доля учителей с первой и высшей категорией в общей численности учителей муниципальных образовательных организаций   составит 75%;</w:t>
            </w:r>
          </w:p>
          <w:p w:rsidR="008177BF" w:rsidRPr="008177BF" w:rsidRDefault="008177BF" w:rsidP="008177BF">
            <w:pPr>
              <w:widowControl w:val="0"/>
              <w:autoSpaceDE w:val="0"/>
              <w:jc w:val="both"/>
              <w:rPr>
                <w:sz w:val="16"/>
                <w:szCs w:val="16"/>
              </w:rPr>
            </w:pPr>
            <w:r w:rsidRPr="008177BF">
              <w:rPr>
                <w:sz w:val="16"/>
                <w:szCs w:val="16"/>
              </w:rPr>
              <w:t xml:space="preserve">         6. доля педагогических работников в возрасте до 35 лет в общей численности педагогических работников муниципальных образовательных организаций   составит не менее 22%;</w:t>
            </w:r>
          </w:p>
          <w:p w:rsidR="008177BF" w:rsidRPr="008177BF" w:rsidRDefault="008177BF" w:rsidP="008177BF">
            <w:pPr>
              <w:widowControl w:val="0"/>
              <w:autoSpaceDE w:val="0"/>
              <w:jc w:val="both"/>
              <w:rPr>
                <w:sz w:val="16"/>
                <w:szCs w:val="16"/>
              </w:rPr>
            </w:pPr>
            <w:r w:rsidRPr="008177BF">
              <w:rPr>
                <w:sz w:val="16"/>
                <w:szCs w:val="16"/>
              </w:rPr>
              <w:t xml:space="preserve">         7. доля </w:t>
            </w:r>
            <w:r w:rsidRPr="008177BF">
              <w:rPr>
                <w:bCs/>
                <w:iCs/>
                <w:sz w:val="16"/>
                <w:szCs w:val="16"/>
              </w:rPr>
              <w:t xml:space="preserve">  </w:t>
            </w:r>
            <w:r w:rsidRPr="008177BF">
              <w:rPr>
                <w:sz w:val="16"/>
                <w:szCs w:val="16"/>
              </w:rPr>
              <w:t>педагогических работников муниципальных образовательных организаций,</w:t>
            </w:r>
            <w:r w:rsidRPr="008177BF">
              <w:rPr>
                <w:bCs/>
                <w:iCs/>
                <w:sz w:val="16"/>
                <w:szCs w:val="16"/>
              </w:rPr>
              <w:t xml:space="preserve"> вовлеченных в реализацию проектов, пилотных площадок</w:t>
            </w:r>
            <w:r w:rsidRPr="008177BF">
              <w:rPr>
                <w:sz w:val="16"/>
                <w:szCs w:val="16"/>
              </w:rPr>
              <w:t xml:space="preserve"> и участие в конкурсах профессионального мастерства различного уровня, достигнет 45%; </w:t>
            </w:r>
          </w:p>
          <w:p w:rsidR="008177BF" w:rsidRPr="008177BF" w:rsidRDefault="008177BF" w:rsidP="008177BF">
            <w:pPr>
              <w:pStyle w:val="ConsPlusCell"/>
              <w:snapToGrid w:val="0"/>
              <w:jc w:val="both"/>
              <w:rPr>
                <w:sz w:val="16"/>
                <w:szCs w:val="16"/>
                <w:lang w:eastAsia="en-US"/>
              </w:rPr>
            </w:pPr>
            <w:r w:rsidRPr="008177BF">
              <w:rPr>
                <w:sz w:val="16"/>
                <w:szCs w:val="16"/>
                <w:lang w:eastAsia="en-US"/>
              </w:rPr>
              <w:t xml:space="preserve">         8.  доля педагогических работников</w:t>
            </w:r>
            <w:r w:rsidRPr="008177BF">
              <w:rPr>
                <w:sz w:val="16"/>
                <w:szCs w:val="16"/>
              </w:rPr>
              <w:t xml:space="preserve"> муниципальных образовательных организаций</w:t>
            </w:r>
            <w:r w:rsidRPr="008177BF">
              <w:rPr>
                <w:sz w:val="16"/>
                <w:szCs w:val="16"/>
                <w:lang w:eastAsia="en-US"/>
              </w:rPr>
              <w:t>, отмеченных наградами района, составит не менее 50%;</w:t>
            </w:r>
          </w:p>
          <w:p w:rsidR="008177BF" w:rsidRPr="008177BF" w:rsidRDefault="008177BF" w:rsidP="008177BF">
            <w:pPr>
              <w:widowControl w:val="0"/>
              <w:autoSpaceDE w:val="0"/>
              <w:jc w:val="both"/>
              <w:rPr>
                <w:sz w:val="16"/>
                <w:szCs w:val="16"/>
              </w:rPr>
            </w:pPr>
            <w:r w:rsidRPr="008177BF">
              <w:rPr>
                <w:sz w:val="16"/>
                <w:szCs w:val="16"/>
                <w:lang w:eastAsia="en-US"/>
              </w:rPr>
              <w:t xml:space="preserve">         9. произойдет укрепление материально-технической базы 16 муниципальных образовательных организаций, отмечающих юбилейные даты.</w:t>
            </w:r>
          </w:p>
          <w:p w:rsidR="008177BF" w:rsidRPr="008177BF" w:rsidRDefault="008177BF" w:rsidP="008177BF">
            <w:pPr>
              <w:widowControl w:val="0"/>
              <w:autoSpaceDE w:val="0"/>
              <w:jc w:val="both"/>
              <w:rPr>
                <w:sz w:val="16"/>
                <w:szCs w:val="16"/>
              </w:rPr>
            </w:pPr>
          </w:p>
        </w:tc>
      </w:tr>
      <w:tr w:rsidR="008177BF" w:rsidRPr="008177BF" w:rsidTr="008177BF">
        <w:trPr>
          <w:gridAfter w:val="2"/>
          <w:wAfter w:w="3402" w:type="dxa"/>
          <w:trHeight w:val="400"/>
        </w:trPr>
        <w:tc>
          <w:tcPr>
            <w:tcW w:w="3039" w:type="dxa"/>
            <w:tcBorders>
              <w:left w:val="single" w:sz="4" w:space="0" w:color="000000"/>
              <w:bottom w:val="single" w:sz="4" w:space="0" w:color="000000"/>
            </w:tcBorders>
            <w:shd w:val="clear" w:color="auto" w:fill="auto"/>
          </w:tcPr>
          <w:p w:rsidR="008177BF" w:rsidRPr="008177BF" w:rsidRDefault="008177BF" w:rsidP="008177BF">
            <w:pPr>
              <w:pStyle w:val="ConsPlusCell"/>
              <w:rPr>
                <w:sz w:val="16"/>
                <w:szCs w:val="16"/>
              </w:rPr>
            </w:pPr>
            <w:r w:rsidRPr="008177BF">
              <w:rPr>
                <w:sz w:val="16"/>
                <w:szCs w:val="16"/>
                <w:lang w:eastAsia="en-US"/>
              </w:rPr>
              <w:t xml:space="preserve">Электронный адрес размещения программы   </w:t>
            </w:r>
            <w:r w:rsidRPr="008177BF">
              <w:rPr>
                <w:sz w:val="16"/>
                <w:szCs w:val="16"/>
                <w:lang w:eastAsia="en-US"/>
              </w:rPr>
              <w:br/>
              <w:t xml:space="preserve">в сети Интернет                          </w:t>
            </w:r>
          </w:p>
        </w:tc>
        <w:tc>
          <w:tcPr>
            <w:tcW w:w="7654" w:type="dxa"/>
            <w:gridSpan w:val="4"/>
            <w:tcBorders>
              <w:left w:val="single" w:sz="4" w:space="0" w:color="000000"/>
              <w:bottom w:val="single" w:sz="4" w:space="0" w:color="000000"/>
              <w:right w:val="single" w:sz="4" w:space="0" w:color="000000"/>
            </w:tcBorders>
            <w:shd w:val="clear" w:color="auto" w:fill="auto"/>
          </w:tcPr>
          <w:p w:rsidR="008177BF" w:rsidRPr="008177BF" w:rsidRDefault="008177BF" w:rsidP="008177BF">
            <w:pPr>
              <w:pStyle w:val="afe"/>
              <w:rPr>
                <w:sz w:val="16"/>
                <w:szCs w:val="16"/>
              </w:rPr>
            </w:pPr>
            <w:hyperlink r:id="rId122" w:history="1">
              <w:r w:rsidRPr="008177BF">
                <w:rPr>
                  <w:rStyle w:val="ad"/>
                  <w:sz w:val="16"/>
                  <w:szCs w:val="16"/>
                </w:rPr>
                <w:t>http://toguchin.nso.ru/Документы/Муниципальные программы/Действующие Муниципальные программы/</w:t>
              </w:r>
            </w:hyperlink>
            <w:r w:rsidRPr="008177BF">
              <w:rPr>
                <w:sz w:val="16"/>
                <w:szCs w:val="16"/>
                <w:u w:val="single"/>
              </w:rPr>
              <w:t xml:space="preserve"> </w:t>
            </w:r>
            <w:r w:rsidRPr="008177BF">
              <w:rPr>
                <w:sz w:val="16"/>
                <w:szCs w:val="16"/>
              </w:rPr>
              <w:t xml:space="preserve">   </w:t>
            </w:r>
          </w:p>
        </w:tc>
      </w:tr>
    </w:tbl>
    <w:p w:rsidR="008177BF" w:rsidRPr="008177BF" w:rsidRDefault="008177BF" w:rsidP="008177BF">
      <w:pPr>
        <w:pStyle w:val="afe"/>
        <w:rPr>
          <w:sz w:val="16"/>
          <w:szCs w:val="16"/>
        </w:rPr>
      </w:pPr>
    </w:p>
    <w:p w:rsidR="008177BF" w:rsidRPr="008177BF" w:rsidRDefault="008177BF" w:rsidP="008177BF">
      <w:pPr>
        <w:autoSpaceDE w:val="0"/>
        <w:jc w:val="center"/>
        <w:rPr>
          <w:b/>
          <w:sz w:val="16"/>
          <w:szCs w:val="16"/>
        </w:rPr>
      </w:pPr>
      <w:r w:rsidRPr="008177BF">
        <w:rPr>
          <w:b/>
          <w:sz w:val="16"/>
          <w:szCs w:val="16"/>
        </w:rPr>
        <w:t xml:space="preserve">II. Обоснование необходимости разработки Муниципальной программы </w:t>
      </w:r>
    </w:p>
    <w:p w:rsidR="008177BF" w:rsidRPr="008177BF" w:rsidRDefault="008177BF" w:rsidP="008177BF">
      <w:pPr>
        <w:widowControl w:val="0"/>
        <w:autoSpaceDE w:val="0"/>
        <w:ind w:firstLine="540"/>
        <w:jc w:val="center"/>
        <w:rPr>
          <w:sz w:val="16"/>
          <w:szCs w:val="16"/>
        </w:rPr>
      </w:pPr>
    </w:p>
    <w:p w:rsidR="008177BF" w:rsidRPr="008177BF" w:rsidRDefault="008177BF" w:rsidP="008177BF">
      <w:pPr>
        <w:widowControl w:val="0"/>
        <w:autoSpaceDE w:val="0"/>
        <w:ind w:firstLine="709"/>
        <w:jc w:val="both"/>
        <w:rPr>
          <w:sz w:val="16"/>
          <w:szCs w:val="16"/>
        </w:rPr>
      </w:pPr>
      <w:r w:rsidRPr="008177BF">
        <w:rPr>
          <w:sz w:val="16"/>
          <w:szCs w:val="16"/>
        </w:rPr>
        <w:t>Непрерывное совершенствование уровня профессионализма   педагогических кадров на современном этапе развития системы образования становится   залогом успеха в реализации новых образовательных стандартов.   Повышение эффективности общего образования зависит от профессионального уровня   педагогических работников.  Профессионализм работы педагога обеспечивает формирование качественно новой системы общего образования, является одним из ключевых условий развития детей, их успешной социализации.</w:t>
      </w:r>
    </w:p>
    <w:p w:rsidR="008177BF" w:rsidRPr="008177BF" w:rsidRDefault="008177BF" w:rsidP="008177BF">
      <w:pPr>
        <w:widowControl w:val="0"/>
        <w:autoSpaceDE w:val="0"/>
        <w:ind w:firstLine="709"/>
        <w:jc w:val="both"/>
        <w:rPr>
          <w:sz w:val="16"/>
          <w:szCs w:val="16"/>
        </w:rPr>
      </w:pPr>
      <w:r w:rsidRPr="008177BF">
        <w:rPr>
          <w:sz w:val="16"/>
          <w:szCs w:val="16"/>
        </w:rPr>
        <w:t>Сегодня педагог должен обеспечить гибкое индивидуально-ориентированное образование обучающихся, развитие их креативных способностей, формирование одного из важнейших умений – умения учиться самостоятельно; владеть новыми средствами организации образовательного процесса, инновационными технологиями обучения, умением осуществлять педагогический процесс в контексте системно-</w:t>
      </w:r>
      <w:proofErr w:type="spellStart"/>
      <w:r w:rsidRPr="008177BF">
        <w:rPr>
          <w:sz w:val="16"/>
          <w:szCs w:val="16"/>
        </w:rPr>
        <w:t>деятельностного</w:t>
      </w:r>
      <w:proofErr w:type="spellEnd"/>
      <w:r w:rsidRPr="008177BF">
        <w:rPr>
          <w:sz w:val="16"/>
          <w:szCs w:val="16"/>
        </w:rPr>
        <w:t xml:space="preserve"> подхода. Решение таких задач требует системной и целенаправленной работы по развитию кадров, способных к непрерывному постдипломному образованию, сохраняющих интерес к профессии, имеющих личные амбиции и добивающихся успеха в условиях изменяющегося мира.</w:t>
      </w:r>
    </w:p>
    <w:p w:rsidR="008177BF" w:rsidRPr="008177BF" w:rsidRDefault="008177BF" w:rsidP="008177BF">
      <w:pPr>
        <w:pStyle w:val="af"/>
        <w:ind w:left="0" w:firstLine="709"/>
        <w:rPr>
          <w:sz w:val="16"/>
          <w:szCs w:val="16"/>
        </w:rPr>
      </w:pPr>
      <w:r w:rsidRPr="008177BF">
        <w:rPr>
          <w:sz w:val="16"/>
          <w:szCs w:val="16"/>
        </w:rPr>
        <w:t>В сфере муниципального образования Тогучинского района по состоянию на начало 2023 - 2024 учебного года осуществляют образовательный процесс в муниципальных   общеобразовательных организациях, дошкольных образовательных организациях, организациях дополнительного образования 949</w:t>
      </w:r>
      <w:r w:rsidRPr="008177BF">
        <w:rPr>
          <w:b/>
          <w:sz w:val="16"/>
          <w:szCs w:val="16"/>
        </w:rPr>
        <w:t xml:space="preserve"> </w:t>
      </w:r>
      <w:r w:rsidRPr="008177BF">
        <w:rPr>
          <w:sz w:val="16"/>
          <w:szCs w:val="16"/>
        </w:rPr>
        <w:t>педагогических работников, из них 486 учителей. Муниципальная образовательная система располагает достаточным потенциалом квалифицированных кадров:</w:t>
      </w:r>
    </w:p>
    <w:p w:rsidR="008177BF" w:rsidRPr="008177BF" w:rsidRDefault="008177BF" w:rsidP="008177BF">
      <w:pPr>
        <w:pStyle w:val="afe"/>
        <w:ind w:firstLine="709"/>
        <w:jc w:val="both"/>
        <w:rPr>
          <w:sz w:val="16"/>
          <w:szCs w:val="16"/>
        </w:rPr>
      </w:pPr>
      <w:r w:rsidRPr="008177BF">
        <w:rPr>
          <w:sz w:val="16"/>
          <w:szCs w:val="16"/>
        </w:rPr>
        <w:t>- 642</w:t>
      </w:r>
      <w:r w:rsidRPr="008177BF">
        <w:rPr>
          <w:color w:val="FF0000"/>
          <w:sz w:val="16"/>
          <w:szCs w:val="16"/>
        </w:rPr>
        <w:t xml:space="preserve"> </w:t>
      </w:r>
      <w:r w:rsidRPr="008177BF">
        <w:rPr>
          <w:sz w:val="16"/>
          <w:szCs w:val="16"/>
        </w:rPr>
        <w:t>педагогических работника (67,7%) имеют высшее образование, из них               высшее педагогическое – 542</w:t>
      </w:r>
      <w:r w:rsidRPr="008177BF">
        <w:rPr>
          <w:color w:val="FF0000"/>
          <w:sz w:val="16"/>
          <w:szCs w:val="16"/>
        </w:rPr>
        <w:t xml:space="preserve"> </w:t>
      </w:r>
      <w:r w:rsidRPr="008177BF">
        <w:rPr>
          <w:sz w:val="16"/>
          <w:szCs w:val="16"/>
        </w:rPr>
        <w:t>человека, что составляет 57,1% от общей численности педагогических работников;</w:t>
      </w:r>
    </w:p>
    <w:p w:rsidR="008177BF" w:rsidRPr="008177BF" w:rsidRDefault="008177BF" w:rsidP="008177BF">
      <w:pPr>
        <w:pStyle w:val="afe"/>
        <w:ind w:firstLine="709"/>
        <w:jc w:val="both"/>
        <w:rPr>
          <w:sz w:val="16"/>
          <w:szCs w:val="16"/>
        </w:rPr>
      </w:pPr>
      <w:r w:rsidRPr="008177BF">
        <w:rPr>
          <w:sz w:val="16"/>
          <w:szCs w:val="16"/>
        </w:rPr>
        <w:t xml:space="preserve">- 292 педагогических работников (30,8%) имеют среднее профессиональное образование, из них педагогическое – 250 человек (26,3% от общей численности </w:t>
      </w:r>
      <w:proofErr w:type="spellStart"/>
      <w:r w:rsidRPr="008177BF">
        <w:rPr>
          <w:sz w:val="16"/>
          <w:szCs w:val="16"/>
        </w:rPr>
        <w:t>педработников</w:t>
      </w:r>
      <w:proofErr w:type="spellEnd"/>
      <w:r w:rsidRPr="008177BF">
        <w:rPr>
          <w:sz w:val="16"/>
          <w:szCs w:val="16"/>
        </w:rPr>
        <w:t>).</w:t>
      </w:r>
    </w:p>
    <w:p w:rsidR="008177BF" w:rsidRPr="008177BF" w:rsidRDefault="008177BF" w:rsidP="008177BF">
      <w:pPr>
        <w:pStyle w:val="ConsPlusNormal"/>
        <w:ind w:firstLine="709"/>
        <w:jc w:val="both"/>
        <w:rPr>
          <w:rFonts w:ascii="Times New Roman" w:hAnsi="Times New Roman" w:cs="Times New Roman"/>
          <w:b/>
          <w:sz w:val="16"/>
          <w:szCs w:val="16"/>
          <w:highlight w:val="yellow"/>
        </w:rPr>
      </w:pPr>
      <w:r w:rsidRPr="008177BF">
        <w:rPr>
          <w:rFonts w:ascii="Times New Roman" w:hAnsi="Times New Roman" w:cs="Times New Roman"/>
          <w:sz w:val="16"/>
          <w:szCs w:val="16"/>
        </w:rPr>
        <w:t>Анализ профессионального уровня педагогических работников за последние три года свидетельствует о снижении на 1,6 % доли педагогов с высшим образованием в 2023 году в сравнении с 2022 годом.  Численность и доля педагогов со средним профессиональным образованием в течение двух лет возросла на 17 человек и 1,5% соответственно.</w:t>
      </w:r>
    </w:p>
    <w:p w:rsidR="008177BF" w:rsidRPr="008177BF" w:rsidRDefault="008177BF" w:rsidP="008177BF">
      <w:pPr>
        <w:jc w:val="right"/>
        <w:rPr>
          <w:sz w:val="16"/>
          <w:szCs w:val="16"/>
        </w:rPr>
      </w:pPr>
      <w:r w:rsidRPr="008177BF">
        <w:rPr>
          <w:b/>
          <w:sz w:val="16"/>
          <w:szCs w:val="16"/>
        </w:rPr>
        <w:t>Таблица 2</w:t>
      </w:r>
    </w:p>
    <w:p w:rsidR="008177BF" w:rsidRPr="008177BF" w:rsidRDefault="008177BF" w:rsidP="008177BF">
      <w:pPr>
        <w:jc w:val="center"/>
        <w:rPr>
          <w:b/>
          <w:sz w:val="16"/>
          <w:szCs w:val="16"/>
        </w:rPr>
      </w:pPr>
      <w:r w:rsidRPr="008177BF">
        <w:rPr>
          <w:b/>
          <w:sz w:val="16"/>
          <w:szCs w:val="16"/>
        </w:rPr>
        <w:t>Уровень образования педагогических работников</w:t>
      </w:r>
    </w:p>
    <w:p w:rsidR="008177BF" w:rsidRPr="008177BF" w:rsidRDefault="008177BF" w:rsidP="008177BF">
      <w:pPr>
        <w:jc w:val="center"/>
        <w:rPr>
          <w:b/>
          <w:sz w:val="16"/>
          <w:szCs w:val="16"/>
        </w:rPr>
      </w:pPr>
    </w:p>
    <w:tbl>
      <w:tblPr>
        <w:tblW w:w="10957" w:type="dxa"/>
        <w:tblInd w:w="-5" w:type="dxa"/>
        <w:tblLayout w:type="fixed"/>
        <w:tblLook w:val="0000" w:firstRow="0" w:lastRow="0" w:firstColumn="0" w:lastColumn="0" w:noHBand="0" w:noVBand="0"/>
      </w:tblPr>
      <w:tblGrid>
        <w:gridCol w:w="4253"/>
        <w:gridCol w:w="3190"/>
        <w:gridCol w:w="3514"/>
      </w:tblGrid>
      <w:tr w:rsidR="008177BF" w:rsidRPr="008177BF" w:rsidTr="008177BF">
        <w:tc>
          <w:tcPr>
            <w:tcW w:w="4253"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snapToGrid w:val="0"/>
              <w:jc w:val="center"/>
              <w:rPr>
                <w:sz w:val="16"/>
                <w:szCs w:val="16"/>
              </w:rPr>
            </w:pPr>
          </w:p>
        </w:tc>
        <w:tc>
          <w:tcPr>
            <w:tcW w:w="3190"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jc w:val="center"/>
              <w:rPr>
                <w:sz w:val="16"/>
                <w:szCs w:val="16"/>
              </w:rPr>
            </w:pPr>
            <w:r w:rsidRPr="008177BF">
              <w:rPr>
                <w:sz w:val="16"/>
                <w:szCs w:val="16"/>
              </w:rPr>
              <w:t>2022</w:t>
            </w:r>
          </w:p>
        </w:tc>
        <w:tc>
          <w:tcPr>
            <w:tcW w:w="3514" w:type="dxa"/>
            <w:tcBorders>
              <w:top w:val="single" w:sz="4" w:space="0" w:color="000000"/>
              <w:left w:val="single" w:sz="4" w:space="0" w:color="000000"/>
              <w:bottom w:val="single" w:sz="4" w:space="0" w:color="000000"/>
              <w:right w:val="single" w:sz="4" w:space="0" w:color="000000"/>
            </w:tcBorders>
            <w:shd w:val="clear" w:color="auto" w:fill="auto"/>
          </w:tcPr>
          <w:p w:rsidR="008177BF" w:rsidRPr="008177BF" w:rsidRDefault="008177BF" w:rsidP="008177BF">
            <w:pPr>
              <w:jc w:val="center"/>
              <w:rPr>
                <w:sz w:val="16"/>
                <w:szCs w:val="16"/>
              </w:rPr>
            </w:pPr>
            <w:r w:rsidRPr="008177BF">
              <w:rPr>
                <w:sz w:val="16"/>
                <w:szCs w:val="16"/>
              </w:rPr>
              <w:t>2023</w:t>
            </w:r>
          </w:p>
        </w:tc>
      </w:tr>
      <w:tr w:rsidR="008177BF" w:rsidRPr="008177BF" w:rsidTr="008177BF">
        <w:tc>
          <w:tcPr>
            <w:tcW w:w="4253"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snapToGrid w:val="0"/>
              <w:jc w:val="center"/>
              <w:rPr>
                <w:sz w:val="16"/>
                <w:szCs w:val="16"/>
              </w:rPr>
            </w:pPr>
          </w:p>
        </w:tc>
        <w:tc>
          <w:tcPr>
            <w:tcW w:w="3190"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jc w:val="center"/>
              <w:rPr>
                <w:sz w:val="16"/>
                <w:szCs w:val="16"/>
              </w:rPr>
            </w:pPr>
            <w:r w:rsidRPr="008177BF">
              <w:rPr>
                <w:sz w:val="16"/>
                <w:szCs w:val="16"/>
              </w:rPr>
              <w:t>939 педагогических работников</w:t>
            </w:r>
          </w:p>
        </w:tc>
        <w:tc>
          <w:tcPr>
            <w:tcW w:w="3514" w:type="dxa"/>
            <w:tcBorders>
              <w:top w:val="single" w:sz="4" w:space="0" w:color="000000"/>
              <w:left w:val="single" w:sz="4" w:space="0" w:color="000000"/>
              <w:bottom w:val="single" w:sz="4" w:space="0" w:color="000000"/>
              <w:right w:val="single" w:sz="4" w:space="0" w:color="000000"/>
            </w:tcBorders>
            <w:shd w:val="clear" w:color="auto" w:fill="auto"/>
          </w:tcPr>
          <w:p w:rsidR="008177BF" w:rsidRPr="008177BF" w:rsidRDefault="008177BF" w:rsidP="008177BF">
            <w:pPr>
              <w:jc w:val="center"/>
              <w:rPr>
                <w:sz w:val="16"/>
                <w:szCs w:val="16"/>
              </w:rPr>
            </w:pPr>
            <w:r w:rsidRPr="008177BF">
              <w:rPr>
                <w:sz w:val="16"/>
                <w:szCs w:val="16"/>
              </w:rPr>
              <w:t>949 педагогических работников</w:t>
            </w:r>
          </w:p>
        </w:tc>
      </w:tr>
      <w:tr w:rsidR="008177BF" w:rsidRPr="008177BF" w:rsidTr="008177BF">
        <w:tc>
          <w:tcPr>
            <w:tcW w:w="4253"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jc w:val="center"/>
              <w:rPr>
                <w:sz w:val="16"/>
                <w:szCs w:val="16"/>
              </w:rPr>
            </w:pPr>
            <w:r w:rsidRPr="008177BF">
              <w:rPr>
                <w:sz w:val="16"/>
                <w:szCs w:val="16"/>
              </w:rPr>
              <w:t>Высшее образование</w:t>
            </w:r>
          </w:p>
        </w:tc>
        <w:tc>
          <w:tcPr>
            <w:tcW w:w="3190"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jc w:val="center"/>
              <w:rPr>
                <w:sz w:val="16"/>
                <w:szCs w:val="16"/>
              </w:rPr>
            </w:pPr>
            <w:r w:rsidRPr="008177BF">
              <w:rPr>
                <w:sz w:val="16"/>
                <w:szCs w:val="16"/>
              </w:rPr>
              <w:t>651 (69,3%)</w:t>
            </w:r>
          </w:p>
        </w:tc>
        <w:tc>
          <w:tcPr>
            <w:tcW w:w="3514" w:type="dxa"/>
            <w:tcBorders>
              <w:top w:val="single" w:sz="4" w:space="0" w:color="000000"/>
              <w:left w:val="single" w:sz="4" w:space="0" w:color="000000"/>
              <w:bottom w:val="single" w:sz="4" w:space="0" w:color="000000"/>
              <w:right w:val="single" w:sz="4" w:space="0" w:color="000000"/>
            </w:tcBorders>
            <w:shd w:val="clear" w:color="auto" w:fill="auto"/>
          </w:tcPr>
          <w:p w:rsidR="008177BF" w:rsidRPr="008177BF" w:rsidRDefault="008177BF" w:rsidP="008177BF">
            <w:pPr>
              <w:jc w:val="center"/>
              <w:rPr>
                <w:sz w:val="16"/>
                <w:szCs w:val="16"/>
              </w:rPr>
            </w:pPr>
            <w:r w:rsidRPr="008177BF">
              <w:rPr>
                <w:sz w:val="16"/>
                <w:szCs w:val="16"/>
              </w:rPr>
              <w:t>642 (67,7%)</w:t>
            </w:r>
          </w:p>
        </w:tc>
      </w:tr>
      <w:tr w:rsidR="008177BF" w:rsidRPr="008177BF" w:rsidTr="008177BF">
        <w:tc>
          <w:tcPr>
            <w:tcW w:w="4253"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jc w:val="center"/>
              <w:rPr>
                <w:sz w:val="16"/>
                <w:szCs w:val="16"/>
              </w:rPr>
            </w:pPr>
            <w:r w:rsidRPr="008177BF">
              <w:rPr>
                <w:sz w:val="16"/>
                <w:szCs w:val="16"/>
              </w:rPr>
              <w:t>Среднее профессиональное</w:t>
            </w:r>
          </w:p>
        </w:tc>
        <w:tc>
          <w:tcPr>
            <w:tcW w:w="3190"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jc w:val="center"/>
              <w:rPr>
                <w:sz w:val="16"/>
                <w:szCs w:val="16"/>
              </w:rPr>
            </w:pPr>
            <w:r w:rsidRPr="008177BF">
              <w:rPr>
                <w:sz w:val="16"/>
                <w:szCs w:val="16"/>
              </w:rPr>
              <w:t>275 (29,3%)</w:t>
            </w:r>
          </w:p>
        </w:tc>
        <w:tc>
          <w:tcPr>
            <w:tcW w:w="3514" w:type="dxa"/>
            <w:tcBorders>
              <w:top w:val="single" w:sz="4" w:space="0" w:color="000000"/>
              <w:left w:val="single" w:sz="4" w:space="0" w:color="000000"/>
              <w:bottom w:val="single" w:sz="4" w:space="0" w:color="000000"/>
              <w:right w:val="single" w:sz="4" w:space="0" w:color="000000"/>
            </w:tcBorders>
            <w:shd w:val="clear" w:color="auto" w:fill="auto"/>
          </w:tcPr>
          <w:p w:rsidR="008177BF" w:rsidRPr="008177BF" w:rsidRDefault="008177BF" w:rsidP="008177BF">
            <w:pPr>
              <w:jc w:val="center"/>
              <w:rPr>
                <w:sz w:val="16"/>
                <w:szCs w:val="16"/>
              </w:rPr>
            </w:pPr>
            <w:r w:rsidRPr="008177BF">
              <w:rPr>
                <w:sz w:val="16"/>
                <w:szCs w:val="16"/>
              </w:rPr>
              <w:t>292 (30,8%)</w:t>
            </w:r>
          </w:p>
        </w:tc>
      </w:tr>
    </w:tbl>
    <w:p w:rsidR="008177BF" w:rsidRPr="008177BF" w:rsidRDefault="008177BF" w:rsidP="008177BF">
      <w:pPr>
        <w:jc w:val="both"/>
        <w:rPr>
          <w:sz w:val="16"/>
          <w:szCs w:val="16"/>
          <w:highlight w:val="yellow"/>
        </w:rPr>
      </w:pPr>
    </w:p>
    <w:p w:rsidR="008177BF" w:rsidRPr="008177BF" w:rsidRDefault="008177BF" w:rsidP="008177BF">
      <w:pPr>
        <w:ind w:firstLine="709"/>
        <w:jc w:val="both"/>
        <w:rPr>
          <w:sz w:val="16"/>
          <w:szCs w:val="16"/>
        </w:rPr>
      </w:pPr>
      <w:r w:rsidRPr="008177BF">
        <w:rPr>
          <w:sz w:val="16"/>
          <w:szCs w:val="16"/>
        </w:rPr>
        <w:t>Качественный состав</w:t>
      </w:r>
      <w:r w:rsidRPr="008177BF">
        <w:rPr>
          <w:b/>
          <w:sz w:val="16"/>
          <w:szCs w:val="16"/>
        </w:rPr>
        <w:t xml:space="preserve"> </w:t>
      </w:r>
      <w:r w:rsidRPr="008177BF">
        <w:rPr>
          <w:sz w:val="16"/>
          <w:szCs w:val="16"/>
        </w:rPr>
        <w:t>учительских кадров по уровню образования достаточно высок: 76,3% всех учителей имеют высшее образование, 73,9% - высшее педагогическое, у 23% среднее профессиональное образование. Однако в образовательных организациях есть учителя, которые имеют начальное профессиональное и среднее образование (0,6%).</w:t>
      </w:r>
    </w:p>
    <w:p w:rsidR="008177BF" w:rsidRPr="008177BF" w:rsidRDefault="008177BF" w:rsidP="008177BF">
      <w:pPr>
        <w:ind w:right="-57" w:firstLine="709"/>
        <w:jc w:val="both"/>
        <w:rPr>
          <w:rFonts w:eastAsia="Calibri"/>
          <w:sz w:val="16"/>
          <w:szCs w:val="16"/>
          <w:lang w:eastAsia="en-US"/>
        </w:rPr>
      </w:pPr>
      <w:r w:rsidRPr="008177BF">
        <w:rPr>
          <w:sz w:val="16"/>
          <w:szCs w:val="16"/>
        </w:rPr>
        <w:t>Данные кадрового состава свидетельствуют об увеличении в 2023 году числа молодых педагогов в образовательных организациях и организациях дополнительного образования. Необходимо отметить, что наблюдается и отток прибывших молодых специалистов из сферы образования после непродолжительного периода работы.</w:t>
      </w:r>
    </w:p>
    <w:p w:rsidR="008177BF" w:rsidRPr="008177BF" w:rsidRDefault="008177BF" w:rsidP="008177BF">
      <w:pPr>
        <w:ind w:firstLine="709"/>
        <w:jc w:val="both"/>
        <w:rPr>
          <w:sz w:val="16"/>
          <w:szCs w:val="16"/>
        </w:rPr>
      </w:pPr>
      <w:r w:rsidRPr="008177BF">
        <w:rPr>
          <w:sz w:val="16"/>
          <w:szCs w:val="16"/>
        </w:rPr>
        <w:t>Так, в 2021-2022 учебном году в Тогучинский район прибыло 7 человек, из них 3 с высшим образованием, продолжают работать 6 человек. В 2022-2023 учебном году прибыло 9 специалистов, из них 7 с высшим образованием, в образовательных организациях района продолжают работать – 6.  В 2023-2024 году прибыло 15 специалистов, из них 5 – выпускники высших учебных заведений, в том числе 1 обучался по целевому направлению.    За четыре года действия программы «Земский учитель» в 7 общеобразовательных организаций прибыло 9 специалистов.</w:t>
      </w:r>
    </w:p>
    <w:p w:rsidR="008177BF" w:rsidRPr="008177BF" w:rsidRDefault="008177BF" w:rsidP="008177BF">
      <w:pPr>
        <w:ind w:firstLine="709"/>
        <w:jc w:val="both"/>
        <w:rPr>
          <w:color w:val="FF0000"/>
          <w:sz w:val="16"/>
          <w:szCs w:val="16"/>
        </w:rPr>
      </w:pPr>
      <w:r w:rsidRPr="008177BF">
        <w:rPr>
          <w:sz w:val="16"/>
          <w:szCs w:val="16"/>
        </w:rPr>
        <w:t xml:space="preserve">Нельзя не отметить, что за предшествующие 3 года    число педагогических работников, достигших пенсионного возраста и продолжающих работать в образовательных организациях, увеличивалось. </w:t>
      </w:r>
      <w:r w:rsidRPr="008177BF">
        <w:rPr>
          <w:color w:val="FF0000"/>
          <w:sz w:val="16"/>
          <w:szCs w:val="16"/>
        </w:rPr>
        <w:t xml:space="preserve"> </w:t>
      </w:r>
      <w:r w:rsidRPr="008177BF">
        <w:rPr>
          <w:sz w:val="16"/>
          <w:szCs w:val="16"/>
        </w:rPr>
        <w:t>В 2023   году число учителей, достигших пенсионного возраста (60 лет и старше) и продолжающих работать, увеличилось на 4,6 % и составляет около 20,6% (100 человек) от общего количества учителей.</w:t>
      </w:r>
    </w:p>
    <w:p w:rsidR="008177BF" w:rsidRPr="008177BF" w:rsidRDefault="008177BF" w:rsidP="008177BF">
      <w:pPr>
        <w:ind w:firstLine="709"/>
        <w:jc w:val="both"/>
        <w:rPr>
          <w:sz w:val="16"/>
          <w:szCs w:val="16"/>
        </w:rPr>
      </w:pPr>
      <w:r w:rsidRPr="008177BF">
        <w:rPr>
          <w:sz w:val="16"/>
          <w:szCs w:val="16"/>
        </w:rPr>
        <w:t>Анализ кадрового состава свидетельствует о том, что в среднесрочной перспективе ожидается увеличение потребности в педагогических, в том числе в учительских кадрах.</w:t>
      </w:r>
    </w:p>
    <w:p w:rsidR="008177BF" w:rsidRPr="008177BF" w:rsidRDefault="008177BF" w:rsidP="008177BF">
      <w:pPr>
        <w:jc w:val="both"/>
        <w:rPr>
          <w:sz w:val="16"/>
          <w:szCs w:val="16"/>
        </w:rPr>
      </w:pPr>
    </w:p>
    <w:p w:rsidR="008177BF" w:rsidRPr="008177BF" w:rsidRDefault="008177BF" w:rsidP="008177BF">
      <w:pPr>
        <w:jc w:val="center"/>
        <w:rPr>
          <w:b/>
          <w:sz w:val="16"/>
          <w:szCs w:val="16"/>
        </w:rPr>
      </w:pPr>
      <w:r w:rsidRPr="008177BF">
        <w:rPr>
          <w:b/>
          <w:sz w:val="16"/>
          <w:szCs w:val="16"/>
        </w:rPr>
        <w:t>Распределение учителей по возрастному составу</w:t>
      </w:r>
    </w:p>
    <w:p w:rsidR="008177BF" w:rsidRPr="008177BF" w:rsidRDefault="008177BF" w:rsidP="008177BF">
      <w:pPr>
        <w:jc w:val="right"/>
        <w:rPr>
          <w:sz w:val="16"/>
          <w:szCs w:val="16"/>
        </w:rPr>
      </w:pPr>
      <w:r w:rsidRPr="008177BF">
        <w:rPr>
          <w:b/>
          <w:sz w:val="16"/>
          <w:szCs w:val="16"/>
        </w:rPr>
        <w:t>Таблица № 5</w:t>
      </w:r>
    </w:p>
    <w:tbl>
      <w:tblPr>
        <w:tblW w:w="10925" w:type="dxa"/>
        <w:tblInd w:w="-5" w:type="dxa"/>
        <w:tblLayout w:type="fixed"/>
        <w:tblLook w:val="0000" w:firstRow="0" w:lastRow="0" w:firstColumn="0" w:lastColumn="0" w:noHBand="0" w:noVBand="0"/>
      </w:tblPr>
      <w:tblGrid>
        <w:gridCol w:w="959"/>
        <w:gridCol w:w="2727"/>
        <w:gridCol w:w="1701"/>
        <w:gridCol w:w="1276"/>
        <w:gridCol w:w="1842"/>
        <w:gridCol w:w="2420"/>
      </w:tblGrid>
      <w:tr w:rsidR="008177BF" w:rsidRPr="008177BF" w:rsidTr="008177BF">
        <w:tc>
          <w:tcPr>
            <w:tcW w:w="959"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snapToGrid w:val="0"/>
              <w:jc w:val="both"/>
              <w:rPr>
                <w:sz w:val="16"/>
                <w:szCs w:val="16"/>
              </w:rPr>
            </w:pPr>
          </w:p>
        </w:tc>
        <w:tc>
          <w:tcPr>
            <w:tcW w:w="2727"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jc w:val="both"/>
              <w:rPr>
                <w:sz w:val="16"/>
                <w:szCs w:val="16"/>
              </w:rPr>
            </w:pPr>
            <w:r w:rsidRPr="008177BF">
              <w:rPr>
                <w:sz w:val="16"/>
                <w:szCs w:val="16"/>
              </w:rPr>
              <w:t>Всего учителей</w:t>
            </w:r>
          </w:p>
        </w:tc>
        <w:tc>
          <w:tcPr>
            <w:tcW w:w="1701"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jc w:val="both"/>
              <w:rPr>
                <w:sz w:val="16"/>
                <w:szCs w:val="16"/>
              </w:rPr>
            </w:pPr>
            <w:r w:rsidRPr="008177BF">
              <w:rPr>
                <w:sz w:val="16"/>
                <w:szCs w:val="16"/>
              </w:rPr>
              <w:t>моложе 25 лет</w:t>
            </w:r>
          </w:p>
        </w:tc>
        <w:tc>
          <w:tcPr>
            <w:tcW w:w="1276"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jc w:val="both"/>
              <w:rPr>
                <w:sz w:val="16"/>
                <w:szCs w:val="16"/>
              </w:rPr>
            </w:pPr>
            <w:r w:rsidRPr="008177BF">
              <w:rPr>
                <w:sz w:val="16"/>
                <w:szCs w:val="16"/>
              </w:rPr>
              <w:t>25-35 лет</w:t>
            </w:r>
          </w:p>
        </w:tc>
        <w:tc>
          <w:tcPr>
            <w:tcW w:w="1842"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jc w:val="both"/>
              <w:rPr>
                <w:sz w:val="16"/>
                <w:szCs w:val="16"/>
              </w:rPr>
            </w:pPr>
            <w:r w:rsidRPr="008177BF">
              <w:rPr>
                <w:sz w:val="16"/>
                <w:szCs w:val="16"/>
              </w:rPr>
              <w:t>35 лет и старше</w:t>
            </w:r>
          </w:p>
        </w:tc>
        <w:tc>
          <w:tcPr>
            <w:tcW w:w="2420" w:type="dxa"/>
            <w:tcBorders>
              <w:top w:val="single" w:sz="4" w:space="0" w:color="000000"/>
              <w:left w:val="single" w:sz="4" w:space="0" w:color="000000"/>
              <w:bottom w:val="single" w:sz="4" w:space="0" w:color="000000"/>
              <w:right w:val="single" w:sz="4" w:space="0" w:color="000000"/>
            </w:tcBorders>
            <w:shd w:val="clear" w:color="auto" w:fill="auto"/>
          </w:tcPr>
          <w:p w:rsidR="008177BF" w:rsidRPr="008177BF" w:rsidRDefault="008177BF" w:rsidP="008177BF">
            <w:pPr>
              <w:jc w:val="both"/>
              <w:rPr>
                <w:sz w:val="16"/>
                <w:szCs w:val="16"/>
              </w:rPr>
            </w:pPr>
            <w:r w:rsidRPr="008177BF">
              <w:rPr>
                <w:sz w:val="16"/>
                <w:szCs w:val="16"/>
              </w:rPr>
              <w:t>Из них пенсионеров (от 60 лет и старше)</w:t>
            </w:r>
          </w:p>
        </w:tc>
      </w:tr>
      <w:tr w:rsidR="008177BF" w:rsidRPr="008177BF" w:rsidTr="008177BF">
        <w:trPr>
          <w:trHeight w:val="281"/>
        </w:trPr>
        <w:tc>
          <w:tcPr>
            <w:tcW w:w="959"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jc w:val="both"/>
              <w:rPr>
                <w:sz w:val="16"/>
                <w:szCs w:val="16"/>
              </w:rPr>
            </w:pPr>
            <w:r w:rsidRPr="008177BF">
              <w:rPr>
                <w:sz w:val="16"/>
                <w:szCs w:val="16"/>
              </w:rPr>
              <w:t>2021</w:t>
            </w:r>
          </w:p>
        </w:tc>
        <w:tc>
          <w:tcPr>
            <w:tcW w:w="2727"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jc w:val="center"/>
              <w:rPr>
                <w:sz w:val="16"/>
                <w:szCs w:val="16"/>
              </w:rPr>
            </w:pPr>
            <w:r w:rsidRPr="008177BF">
              <w:rPr>
                <w:sz w:val="16"/>
                <w:szCs w:val="16"/>
              </w:rPr>
              <w:t>516</w:t>
            </w:r>
          </w:p>
        </w:tc>
        <w:tc>
          <w:tcPr>
            <w:tcW w:w="1701"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jc w:val="center"/>
              <w:rPr>
                <w:sz w:val="16"/>
                <w:szCs w:val="16"/>
              </w:rPr>
            </w:pPr>
            <w:r w:rsidRPr="008177BF">
              <w:rPr>
                <w:sz w:val="16"/>
                <w:szCs w:val="16"/>
              </w:rPr>
              <w:t>22 (4,3%)</w:t>
            </w:r>
          </w:p>
        </w:tc>
        <w:tc>
          <w:tcPr>
            <w:tcW w:w="1276"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jc w:val="center"/>
              <w:rPr>
                <w:sz w:val="16"/>
                <w:szCs w:val="16"/>
              </w:rPr>
            </w:pPr>
            <w:r w:rsidRPr="008177BF">
              <w:rPr>
                <w:sz w:val="16"/>
                <w:szCs w:val="16"/>
              </w:rPr>
              <w:t>65</w:t>
            </w:r>
          </w:p>
        </w:tc>
        <w:tc>
          <w:tcPr>
            <w:tcW w:w="1842"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jc w:val="center"/>
              <w:rPr>
                <w:sz w:val="16"/>
                <w:szCs w:val="16"/>
              </w:rPr>
            </w:pPr>
            <w:r w:rsidRPr="008177BF">
              <w:rPr>
                <w:sz w:val="16"/>
                <w:szCs w:val="16"/>
              </w:rPr>
              <w:t xml:space="preserve">429 </w:t>
            </w:r>
          </w:p>
        </w:tc>
        <w:tc>
          <w:tcPr>
            <w:tcW w:w="2420" w:type="dxa"/>
            <w:tcBorders>
              <w:top w:val="single" w:sz="4" w:space="0" w:color="000000"/>
              <w:left w:val="single" w:sz="4" w:space="0" w:color="000000"/>
              <w:bottom w:val="single" w:sz="4" w:space="0" w:color="000000"/>
              <w:right w:val="single" w:sz="4" w:space="0" w:color="000000"/>
            </w:tcBorders>
            <w:shd w:val="clear" w:color="auto" w:fill="auto"/>
          </w:tcPr>
          <w:p w:rsidR="008177BF" w:rsidRPr="008177BF" w:rsidRDefault="008177BF" w:rsidP="008177BF">
            <w:pPr>
              <w:jc w:val="center"/>
              <w:rPr>
                <w:sz w:val="16"/>
                <w:szCs w:val="16"/>
              </w:rPr>
            </w:pPr>
            <w:r w:rsidRPr="008177BF">
              <w:rPr>
                <w:sz w:val="16"/>
                <w:szCs w:val="16"/>
              </w:rPr>
              <w:t>83 (16%)</w:t>
            </w:r>
          </w:p>
        </w:tc>
      </w:tr>
      <w:tr w:rsidR="008177BF" w:rsidRPr="008177BF" w:rsidTr="008177BF">
        <w:tc>
          <w:tcPr>
            <w:tcW w:w="959"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jc w:val="both"/>
              <w:rPr>
                <w:sz w:val="16"/>
                <w:szCs w:val="16"/>
              </w:rPr>
            </w:pPr>
            <w:r w:rsidRPr="008177BF">
              <w:rPr>
                <w:sz w:val="16"/>
                <w:szCs w:val="16"/>
              </w:rPr>
              <w:t>2022</w:t>
            </w:r>
          </w:p>
        </w:tc>
        <w:tc>
          <w:tcPr>
            <w:tcW w:w="2727"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jc w:val="center"/>
              <w:rPr>
                <w:sz w:val="16"/>
                <w:szCs w:val="16"/>
              </w:rPr>
            </w:pPr>
            <w:r w:rsidRPr="008177BF">
              <w:rPr>
                <w:sz w:val="16"/>
                <w:szCs w:val="16"/>
              </w:rPr>
              <w:t>499</w:t>
            </w:r>
          </w:p>
        </w:tc>
        <w:tc>
          <w:tcPr>
            <w:tcW w:w="1701"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jc w:val="center"/>
              <w:rPr>
                <w:sz w:val="16"/>
                <w:szCs w:val="16"/>
              </w:rPr>
            </w:pPr>
            <w:r w:rsidRPr="008177BF">
              <w:rPr>
                <w:sz w:val="16"/>
                <w:szCs w:val="16"/>
              </w:rPr>
              <w:t>27 (5,4%)</w:t>
            </w:r>
          </w:p>
        </w:tc>
        <w:tc>
          <w:tcPr>
            <w:tcW w:w="1276"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jc w:val="center"/>
              <w:rPr>
                <w:sz w:val="16"/>
                <w:szCs w:val="16"/>
              </w:rPr>
            </w:pPr>
            <w:r w:rsidRPr="008177BF">
              <w:rPr>
                <w:sz w:val="16"/>
                <w:szCs w:val="16"/>
              </w:rPr>
              <w:t>50</w:t>
            </w:r>
          </w:p>
        </w:tc>
        <w:tc>
          <w:tcPr>
            <w:tcW w:w="1842"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jc w:val="center"/>
              <w:rPr>
                <w:sz w:val="16"/>
                <w:szCs w:val="16"/>
              </w:rPr>
            </w:pPr>
            <w:r w:rsidRPr="008177BF">
              <w:rPr>
                <w:sz w:val="16"/>
                <w:szCs w:val="16"/>
              </w:rPr>
              <w:t>422</w:t>
            </w:r>
          </w:p>
        </w:tc>
        <w:tc>
          <w:tcPr>
            <w:tcW w:w="2420" w:type="dxa"/>
            <w:tcBorders>
              <w:top w:val="single" w:sz="4" w:space="0" w:color="000000"/>
              <w:left w:val="single" w:sz="4" w:space="0" w:color="000000"/>
              <w:bottom w:val="single" w:sz="4" w:space="0" w:color="000000"/>
              <w:right w:val="single" w:sz="4" w:space="0" w:color="000000"/>
            </w:tcBorders>
            <w:shd w:val="clear" w:color="auto" w:fill="auto"/>
          </w:tcPr>
          <w:p w:rsidR="008177BF" w:rsidRPr="008177BF" w:rsidRDefault="008177BF" w:rsidP="008177BF">
            <w:pPr>
              <w:jc w:val="center"/>
              <w:rPr>
                <w:sz w:val="16"/>
                <w:szCs w:val="16"/>
              </w:rPr>
            </w:pPr>
            <w:r w:rsidRPr="008177BF">
              <w:rPr>
                <w:sz w:val="16"/>
                <w:szCs w:val="16"/>
              </w:rPr>
              <w:t>96 (19%)</w:t>
            </w:r>
          </w:p>
        </w:tc>
      </w:tr>
      <w:tr w:rsidR="008177BF" w:rsidRPr="008177BF" w:rsidTr="008177BF">
        <w:tc>
          <w:tcPr>
            <w:tcW w:w="959"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jc w:val="both"/>
              <w:rPr>
                <w:sz w:val="16"/>
                <w:szCs w:val="16"/>
              </w:rPr>
            </w:pPr>
            <w:r w:rsidRPr="008177BF">
              <w:rPr>
                <w:sz w:val="16"/>
                <w:szCs w:val="16"/>
              </w:rPr>
              <w:t>2023</w:t>
            </w:r>
          </w:p>
        </w:tc>
        <w:tc>
          <w:tcPr>
            <w:tcW w:w="2727"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jc w:val="center"/>
              <w:rPr>
                <w:sz w:val="16"/>
                <w:szCs w:val="16"/>
              </w:rPr>
            </w:pPr>
            <w:r w:rsidRPr="008177BF">
              <w:rPr>
                <w:sz w:val="16"/>
                <w:szCs w:val="16"/>
              </w:rPr>
              <w:t>486</w:t>
            </w:r>
          </w:p>
        </w:tc>
        <w:tc>
          <w:tcPr>
            <w:tcW w:w="1701"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jc w:val="center"/>
              <w:rPr>
                <w:sz w:val="16"/>
                <w:szCs w:val="16"/>
              </w:rPr>
            </w:pPr>
            <w:r w:rsidRPr="008177BF">
              <w:rPr>
                <w:sz w:val="16"/>
                <w:szCs w:val="16"/>
              </w:rPr>
              <w:t>23 (4,7%)</w:t>
            </w:r>
          </w:p>
        </w:tc>
        <w:tc>
          <w:tcPr>
            <w:tcW w:w="1276"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jc w:val="center"/>
              <w:rPr>
                <w:sz w:val="16"/>
                <w:szCs w:val="16"/>
              </w:rPr>
            </w:pPr>
            <w:r w:rsidRPr="008177BF">
              <w:rPr>
                <w:sz w:val="16"/>
                <w:szCs w:val="16"/>
              </w:rPr>
              <w:t>54</w:t>
            </w:r>
          </w:p>
        </w:tc>
        <w:tc>
          <w:tcPr>
            <w:tcW w:w="1842"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jc w:val="center"/>
              <w:rPr>
                <w:sz w:val="16"/>
                <w:szCs w:val="16"/>
              </w:rPr>
            </w:pPr>
            <w:r w:rsidRPr="008177BF">
              <w:rPr>
                <w:sz w:val="16"/>
                <w:szCs w:val="16"/>
              </w:rPr>
              <w:t>409</w:t>
            </w:r>
          </w:p>
        </w:tc>
        <w:tc>
          <w:tcPr>
            <w:tcW w:w="2420" w:type="dxa"/>
            <w:tcBorders>
              <w:top w:val="single" w:sz="4" w:space="0" w:color="000000"/>
              <w:left w:val="single" w:sz="4" w:space="0" w:color="000000"/>
              <w:bottom w:val="single" w:sz="4" w:space="0" w:color="000000"/>
              <w:right w:val="single" w:sz="4" w:space="0" w:color="000000"/>
            </w:tcBorders>
            <w:shd w:val="clear" w:color="auto" w:fill="auto"/>
          </w:tcPr>
          <w:p w:rsidR="008177BF" w:rsidRPr="008177BF" w:rsidRDefault="008177BF" w:rsidP="008177BF">
            <w:pPr>
              <w:jc w:val="center"/>
              <w:rPr>
                <w:sz w:val="16"/>
                <w:szCs w:val="16"/>
              </w:rPr>
            </w:pPr>
            <w:r w:rsidRPr="008177BF">
              <w:rPr>
                <w:sz w:val="16"/>
                <w:szCs w:val="16"/>
              </w:rPr>
              <w:t>100 (20,6)</w:t>
            </w:r>
          </w:p>
        </w:tc>
      </w:tr>
    </w:tbl>
    <w:p w:rsidR="008177BF" w:rsidRPr="008177BF" w:rsidRDefault="008177BF" w:rsidP="008177BF">
      <w:pPr>
        <w:jc w:val="both"/>
        <w:rPr>
          <w:sz w:val="16"/>
          <w:szCs w:val="16"/>
        </w:rPr>
      </w:pPr>
      <w:r w:rsidRPr="008177BF">
        <w:rPr>
          <w:sz w:val="16"/>
          <w:szCs w:val="16"/>
        </w:rPr>
        <w:t xml:space="preserve">  </w:t>
      </w:r>
    </w:p>
    <w:p w:rsidR="008177BF" w:rsidRPr="008177BF" w:rsidRDefault="008177BF" w:rsidP="008177BF">
      <w:pPr>
        <w:jc w:val="both"/>
        <w:rPr>
          <w:sz w:val="16"/>
          <w:szCs w:val="16"/>
        </w:rPr>
      </w:pPr>
      <w:r w:rsidRPr="008177BF">
        <w:rPr>
          <w:sz w:val="16"/>
          <w:szCs w:val="16"/>
        </w:rPr>
        <w:t>Анализ кадрового состава учителей по уровню квалификации за последние три представлен в таблице:</w:t>
      </w:r>
    </w:p>
    <w:p w:rsidR="008177BF" w:rsidRPr="008177BF" w:rsidRDefault="008177BF" w:rsidP="008177BF">
      <w:pPr>
        <w:jc w:val="both"/>
        <w:rPr>
          <w:sz w:val="16"/>
          <w:szCs w:val="16"/>
        </w:rPr>
      </w:pPr>
    </w:p>
    <w:tbl>
      <w:tblPr>
        <w:tblStyle w:val="ae"/>
        <w:tblW w:w="10882" w:type="dxa"/>
        <w:tblLook w:val="04A0" w:firstRow="1" w:lastRow="0" w:firstColumn="1" w:lastColumn="0" w:noHBand="0" w:noVBand="1"/>
      </w:tblPr>
      <w:tblGrid>
        <w:gridCol w:w="2122"/>
        <w:gridCol w:w="1709"/>
        <w:gridCol w:w="2643"/>
        <w:gridCol w:w="2335"/>
        <w:gridCol w:w="2073"/>
      </w:tblGrid>
      <w:tr w:rsidR="008177BF" w:rsidRPr="008177BF" w:rsidTr="008177BF">
        <w:tc>
          <w:tcPr>
            <w:tcW w:w="2122" w:type="dxa"/>
          </w:tcPr>
          <w:p w:rsidR="008177BF" w:rsidRPr="008177BF" w:rsidRDefault="008177BF" w:rsidP="008177BF">
            <w:pPr>
              <w:jc w:val="both"/>
              <w:rPr>
                <w:sz w:val="16"/>
                <w:szCs w:val="16"/>
              </w:rPr>
            </w:pPr>
            <w:r w:rsidRPr="008177BF">
              <w:rPr>
                <w:sz w:val="16"/>
                <w:szCs w:val="16"/>
              </w:rPr>
              <w:t>год</w:t>
            </w:r>
          </w:p>
        </w:tc>
        <w:tc>
          <w:tcPr>
            <w:tcW w:w="1709" w:type="dxa"/>
          </w:tcPr>
          <w:p w:rsidR="008177BF" w:rsidRPr="008177BF" w:rsidRDefault="008177BF" w:rsidP="008177BF">
            <w:pPr>
              <w:jc w:val="both"/>
              <w:rPr>
                <w:sz w:val="16"/>
                <w:szCs w:val="16"/>
              </w:rPr>
            </w:pPr>
            <w:r w:rsidRPr="008177BF">
              <w:rPr>
                <w:sz w:val="16"/>
                <w:szCs w:val="16"/>
              </w:rPr>
              <w:t>всего учителей</w:t>
            </w:r>
          </w:p>
        </w:tc>
        <w:tc>
          <w:tcPr>
            <w:tcW w:w="2643" w:type="dxa"/>
          </w:tcPr>
          <w:p w:rsidR="008177BF" w:rsidRPr="008177BF" w:rsidRDefault="008177BF" w:rsidP="008177BF">
            <w:pPr>
              <w:jc w:val="both"/>
              <w:rPr>
                <w:sz w:val="16"/>
                <w:szCs w:val="16"/>
              </w:rPr>
            </w:pPr>
            <w:r w:rsidRPr="008177BF">
              <w:rPr>
                <w:sz w:val="16"/>
                <w:szCs w:val="16"/>
              </w:rPr>
              <w:t xml:space="preserve">численность учителей с </w:t>
            </w:r>
            <w:proofErr w:type="gramStart"/>
            <w:r w:rsidRPr="008177BF">
              <w:rPr>
                <w:sz w:val="16"/>
                <w:szCs w:val="16"/>
              </w:rPr>
              <w:t>высшей  категорией</w:t>
            </w:r>
            <w:proofErr w:type="gramEnd"/>
          </w:p>
        </w:tc>
        <w:tc>
          <w:tcPr>
            <w:tcW w:w="2335" w:type="dxa"/>
          </w:tcPr>
          <w:p w:rsidR="008177BF" w:rsidRPr="008177BF" w:rsidRDefault="008177BF" w:rsidP="008177BF">
            <w:pPr>
              <w:jc w:val="both"/>
              <w:rPr>
                <w:sz w:val="16"/>
                <w:szCs w:val="16"/>
              </w:rPr>
            </w:pPr>
            <w:r w:rsidRPr="008177BF">
              <w:rPr>
                <w:sz w:val="16"/>
                <w:szCs w:val="16"/>
              </w:rPr>
              <w:t>численность учителей с первой категорией</w:t>
            </w:r>
          </w:p>
        </w:tc>
        <w:tc>
          <w:tcPr>
            <w:tcW w:w="2073" w:type="dxa"/>
          </w:tcPr>
          <w:p w:rsidR="008177BF" w:rsidRPr="008177BF" w:rsidRDefault="008177BF" w:rsidP="008177BF">
            <w:pPr>
              <w:jc w:val="both"/>
              <w:rPr>
                <w:sz w:val="16"/>
                <w:szCs w:val="16"/>
              </w:rPr>
            </w:pPr>
            <w:r w:rsidRPr="008177BF">
              <w:rPr>
                <w:sz w:val="16"/>
                <w:szCs w:val="16"/>
              </w:rPr>
              <w:t>всего аттестованных на квалификационные категории</w:t>
            </w:r>
          </w:p>
        </w:tc>
      </w:tr>
      <w:tr w:rsidR="008177BF" w:rsidRPr="008177BF" w:rsidTr="008177BF">
        <w:tc>
          <w:tcPr>
            <w:tcW w:w="2122" w:type="dxa"/>
          </w:tcPr>
          <w:p w:rsidR="008177BF" w:rsidRPr="008177BF" w:rsidRDefault="008177BF" w:rsidP="008177BF">
            <w:pPr>
              <w:jc w:val="both"/>
              <w:rPr>
                <w:sz w:val="16"/>
                <w:szCs w:val="16"/>
              </w:rPr>
            </w:pPr>
            <w:r w:rsidRPr="008177BF">
              <w:rPr>
                <w:sz w:val="16"/>
                <w:szCs w:val="16"/>
              </w:rPr>
              <w:t xml:space="preserve">      2021</w:t>
            </w:r>
          </w:p>
        </w:tc>
        <w:tc>
          <w:tcPr>
            <w:tcW w:w="1709" w:type="dxa"/>
          </w:tcPr>
          <w:p w:rsidR="008177BF" w:rsidRPr="008177BF" w:rsidRDefault="008177BF" w:rsidP="008177BF">
            <w:pPr>
              <w:jc w:val="both"/>
              <w:rPr>
                <w:sz w:val="16"/>
                <w:szCs w:val="16"/>
              </w:rPr>
            </w:pPr>
            <w:r w:rsidRPr="008177BF">
              <w:rPr>
                <w:sz w:val="16"/>
                <w:szCs w:val="16"/>
              </w:rPr>
              <w:t xml:space="preserve">        516</w:t>
            </w:r>
          </w:p>
        </w:tc>
        <w:tc>
          <w:tcPr>
            <w:tcW w:w="2643" w:type="dxa"/>
          </w:tcPr>
          <w:p w:rsidR="008177BF" w:rsidRPr="008177BF" w:rsidRDefault="008177BF" w:rsidP="008177BF">
            <w:pPr>
              <w:jc w:val="both"/>
              <w:rPr>
                <w:sz w:val="16"/>
                <w:szCs w:val="16"/>
              </w:rPr>
            </w:pPr>
            <w:r w:rsidRPr="008177BF">
              <w:rPr>
                <w:sz w:val="16"/>
                <w:szCs w:val="16"/>
              </w:rPr>
              <w:t xml:space="preserve">       163 (31,6%)</w:t>
            </w:r>
          </w:p>
        </w:tc>
        <w:tc>
          <w:tcPr>
            <w:tcW w:w="2335" w:type="dxa"/>
          </w:tcPr>
          <w:p w:rsidR="008177BF" w:rsidRPr="008177BF" w:rsidRDefault="008177BF" w:rsidP="008177BF">
            <w:pPr>
              <w:jc w:val="both"/>
              <w:rPr>
                <w:sz w:val="16"/>
                <w:szCs w:val="16"/>
              </w:rPr>
            </w:pPr>
            <w:r w:rsidRPr="008177BF">
              <w:rPr>
                <w:sz w:val="16"/>
                <w:szCs w:val="16"/>
              </w:rPr>
              <w:t xml:space="preserve">          210 (40,7%)</w:t>
            </w:r>
          </w:p>
        </w:tc>
        <w:tc>
          <w:tcPr>
            <w:tcW w:w="2073" w:type="dxa"/>
          </w:tcPr>
          <w:p w:rsidR="008177BF" w:rsidRPr="008177BF" w:rsidRDefault="008177BF" w:rsidP="008177BF">
            <w:pPr>
              <w:jc w:val="both"/>
              <w:rPr>
                <w:sz w:val="16"/>
                <w:szCs w:val="16"/>
              </w:rPr>
            </w:pPr>
            <w:r w:rsidRPr="008177BF">
              <w:rPr>
                <w:sz w:val="16"/>
                <w:szCs w:val="16"/>
              </w:rPr>
              <w:t xml:space="preserve"> 373 (72,3%)</w:t>
            </w:r>
          </w:p>
        </w:tc>
      </w:tr>
      <w:tr w:rsidR="008177BF" w:rsidRPr="008177BF" w:rsidTr="008177BF">
        <w:tc>
          <w:tcPr>
            <w:tcW w:w="2122" w:type="dxa"/>
          </w:tcPr>
          <w:p w:rsidR="008177BF" w:rsidRPr="008177BF" w:rsidRDefault="008177BF" w:rsidP="008177BF">
            <w:pPr>
              <w:jc w:val="both"/>
              <w:rPr>
                <w:sz w:val="16"/>
                <w:szCs w:val="16"/>
              </w:rPr>
            </w:pPr>
            <w:r w:rsidRPr="008177BF">
              <w:rPr>
                <w:sz w:val="16"/>
                <w:szCs w:val="16"/>
              </w:rPr>
              <w:t xml:space="preserve">      2022 </w:t>
            </w:r>
          </w:p>
        </w:tc>
        <w:tc>
          <w:tcPr>
            <w:tcW w:w="1709" w:type="dxa"/>
          </w:tcPr>
          <w:p w:rsidR="008177BF" w:rsidRPr="008177BF" w:rsidRDefault="008177BF" w:rsidP="008177BF">
            <w:pPr>
              <w:jc w:val="both"/>
              <w:rPr>
                <w:sz w:val="16"/>
                <w:szCs w:val="16"/>
              </w:rPr>
            </w:pPr>
            <w:r w:rsidRPr="008177BF">
              <w:rPr>
                <w:sz w:val="16"/>
                <w:szCs w:val="16"/>
              </w:rPr>
              <w:t xml:space="preserve">        499</w:t>
            </w:r>
          </w:p>
        </w:tc>
        <w:tc>
          <w:tcPr>
            <w:tcW w:w="2643" w:type="dxa"/>
          </w:tcPr>
          <w:p w:rsidR="008177BF" w:rsidRPr="008177BF" w:rsidRDefault="008177BF" w:rsidP="008177BF">
            <w:pPr>
              <w:jc w:val="both"/>
              <w:rPr>
                <w:sz w:val="16"/>
                <w:szCs w:val="16"/>
              </w:rPr>
            </w:pPr>
            <w:r w:rsidRPr="008177BF">
              <w:rPr>
                <w:sz w:val="16"/>
                <w:szCs w:val="16"/>
              </w:rPr>
              <w:t xml:space="preserve">       176  (35,3%)</w:t>
            </w:r>
          </w:p>
        </w:tc>
        <w:tc>
          <w:tcPr>
            <w:tcW w:w="2335" w:type="dxa"/>
          </w:tcPr>
          <w:p w:rsidR="008177BF" w:rsidRPr="008177BF" w:rsidRDefault="008177BF" w:rsidP="008177BF">
            <w:pPr>
              <w:jc w:val="both"/>
              <w:rPr>
                <w:sz w:val="16"/>
                <w:szCs w:val="16"/>
              </w:rPr>
            </w:pPr>
            <w:r w:rsidRPr="008177BF">
              <w:rPr>
                <w:sz w:val="16"/>
                <w:szCs w:val="16"/>
              </w:rPr>
              <w:t xml:space="preserve">          177 (35,5%)</w:t>
            </w:r>
          </w:p>
        </w:tc>
        <w:tc>
          <w:tcPr>
            <w:tcW w:w="2073" w:type="dxa"/>
          </w:tcPr>
          <w:p w:rsidR="008177BF" w:rsidRPr="008177BF" w:rsidRDefault="008177BF" w:rsidP="008177BF">
            <w:pPr>
              <w:jc w:val="both"/>
              <w:rPr>
                <w:sz w:val="16"/>
                <w:szCs w:val="16"/>
              </w:rPr>
            </w:pPr>
            <w:r w:rsidRPr="008177BF">
              <w:rPr>
                <w:sz w:val="16"/>
                <w:szCs w:val="16"/>
              </w:rPr>
              <w:t xml:space="preserve"> 353 (70,7%)</w:t>
            </w:r>
          </w:p>
        </w:tc>
      </w:tr>
      <w:tr w:rsidR="008177BF" w:rsidRPr="008177BF" w:rsidTr="008177BF">
        <w:tc>
          <w:tcPr>
            <w:tcW w:w="2122" w:type="dxa"/>
          </w:tcPr>
          <w:p w:rsidR="008177BF" w:rsidRPr="008177BF" w:rsidRDefault="008177BF" w:rsidP="008177BF">
            <w:pPr>
              <w:jc w:val="both"/>
              <w:rPr>
                <w:sz w:val="16"/>
                <w:szCs w:val="16"/>
              </w:rPr>
            </w:pPr>
            <w:r w:rsidRPr="008177BF">
              <w:rPr>
                <w:sz w:val="16"/>
                <w:szCs w:val="16"/>
              </w:rPr>
              <w:t xml:space="preserve">      2023</w:t>
            </w:r>
          </w:p>
        </w:tc>
        <w:tc>
          <w:tcPr>
            <w:tcW w:w="1709" w:type="dxa"/>
          </w:tcPr>
          <w:p w:rsidR="008177BF" w:rsidRPr="008177BF" w:rsidRDefault="008177BF" w:rsidP="008177BF">
            <w:pPr>
              <w:jc w:val="both"/>
              <w:rPr>
                <w:sz w:val="16"/>
                <w:szCs w:val="16"/>
              </w:rPr>
            </w:pPr>
            <w:r w:rsidRPr="008177BF">
              <w:rPr>
                <w:sz w:val="16"/>
                <w:szCs w:val="16"/>
              </w:rPr>
              <w:t xml:space="preserve">        486</w:t>
            </w:r>
          </w:p>
        </w:tc>
        <w:tc>
          <w:tcPr>
            <w:tcW w:w="2643" w:type="dxa"/>
          </w:tcPr>
          <w:p w:rsidR="008177BF" w:rsidRPr="008177BF" w:rsidRDefault="008177BF" w:rsidP="008177BF">
            <w:pPr>
              <w:jc w:val="both"/>
              <w:rPr>
                <w:sz w:val="16"/>
                <w:szCs w:val="16"/>
              </w:rPr>
            </w:pPr>
            <w:r w:rsidRPr="008177BF">
              <w:rPr>
                <w:sz w:val="16"/>
                <w:szCs w:val="16"/>
              </w:rPr>
              <w:t xml:space="preserve">       185  (38,1%)</w:t>
            </w:r>
          </w:p>
        </w:tc>
        <w:tc>
          <w:tcPr>
            <w:tcW w:w="2335" w:type="dxa"/>
          </w:tcPr>
          <w:p w:rsidR="008177BF" w:rsidRPr="008177BF" w:rsidRDefault="008177BF" w:rsidP="008177BF">
            <w:pPr>
              <w:jc w:val="both"/>
              <w:rPr>
                <w:sz w:val="16"/>
                <w:szCs w:val="16"/>
              </w:rPr>
            </w:pPr>
            <w:r w:rsidRPr="008177BF">
              <w:rPr>
                <w:sz w:val="16"/>
                <w:szCs w:val="16"/>
              </w:rPr>
              <w:t xml:space="preserve">          160 (32,9%)</w:t>
            </w:r>
          </w:p>
        </w:tc>
        <w:tc>
          <w:tcPr>
            <w:tcW w:w="2073" w:type="dxa"/>
          </w:tcPr>
          <w:p w:rsidR="008177BF" w:rsidRPr="008177BF" w:rsidRDefault="008177BF" w:rsidP="008177BF">
            <w:pPr>
              <w:jc w:val="both"/>
              <w:rPr>
                <w:sz w:val="16"/>
                <w:szCs w:val="16"/>
              </w:rPr>
            </w:pPr>
            <w:r w:rsidRPr="008177BF">
              <w:rPr>
                <w:sz w:val="16"/>
                <w:szCs w:val="16"/>
              </w:rPr>
              <w:t xml:space="preserve"> 345 (71%)</w:t>
            </w:r>
          </w:p>
        </w:tc>
      </w:tr>
    </w:tbl>
    <w:p w:rsidR="008177BF" w:rsidRPr="008177BF" w:rsidRDefault="008177BF" w:rsidP="008177BF">
      <w:pPr>
        <w:jc w:val="both"/>
        <w:rPr>
          <w:sz w:val="16"/>
          <w:szCs w:val="16"/>
        </w:rPr>
      </w:pPr>
    </w:p>
    <w:p w:rsidR="008177BF" w:rsidRPr="008177BF" w:rsidRDefault="008177BF" w:rsidP="008177BF">
      <w:pPr>
        <w:pStyle w:val="af"/>
        <w:ind w:left="0" w:firstLine="709"/>
        <w:rPr>
          <w:sz w:val="16"/>
          <w:szCs w:val="16"/>
        </w:rPr>
      </w:pPr>
      <w:r w:rsidRPr="008177BF">
        <w:rPr>
          <w:sz w:val="16"/>
          <w:szCs w:val="16"/>
        </w:rPr>
        <w:t>Из представленных выше данных видно, что в 2023 году наметилась тенденция к увеличению доли учителей, имеющих квалификационные категории, в том числе   высшую категорию, и уменьшению числа учителей, не имеющих квалификационных категорий и аттестованных на соответствие занимаемой должности.</w:t>
      </w:r>
    </w:p>
    <w:p w:rsidR="008177BF" w:rsidRPr="008177BF" w:rsidRDefault="008177BF" w:rsidP="008177BF">
      <w:pPr>
        <w:shd w:val="clear" w:color="auto" w:fill="FFFFFF"/>
        <w:ind w:firstLine="709"/>
        <w:jc w:val="both"/>
        <w:rPr>
          <w:rFonts w:eastAsia="SimSun"/>
          <w:color w:val="FF0000"/>
          <w:sz w:val="16"/>
          <w:szCs w:val="16"/>
        </w:rPr>
      </w:pPr>
      <w:r w:rsidRPr="008177BF">
        <w:rPr>
          <w:sz w:val="16"/>
          <w:szCs w:val="16"/>
        </w:rPr>
        <w:t>Развитие кадрового потенциала во многом зависит от эффективной системы повышения квалификации. Изменение содержания образования, внедрение, информационных технологий, новые подходы к управленческой деятельности требуют постоянного обновления знаний и формирования профессиональной компетентности педагогических кадров. Н</w:t>
      </w:r>
      <w:r w:rsidRPr="008177BF">
        <w:rPr>
          <w:rFonts w:eastAsia="Helvetica"/>
          <w:sz w:val="16"/>
          <w:szCs w:val="16"/>
          <w:shd w:val="clear" w:color="auto" w:fill="FFFFFF"/>
          <w:lang w:bidi="ar"/>
        </w:rPr>
        <w:t xml:space="preserve">а 01 сентября 2023 года 660 педагогов  </w:t>
      </w:r>
      <w:r w:rsidRPr="008177BF">
        <w:rPr>
          <w:rFonts w:eastAsia="SimSun"/>
          <w:sz w:val="16"/>
          <w:szCs w:val="16"/>
        </w:rPr>
        <w:t xml:space="preserve"> прошли курсы повышения квалификации в течение последних 3 лет, что составляет 96,5% от общего числа педагогических работников. Следует отметить, что в тот же период 2021 года повысили свою квалификацию 90% педагогов.</w:t>
      </w:r>
    </w:p>
    <w:p w:rsidR="008177BF" w:rsidRPr="008177BF" w:rsidRDefault="008177BF" w:rsidP="008177BF">
      <w:pPr>
        <w:shd w:val="clear" w:color="auto" w:fill="FFFFFF"/>
        <w:jc w:val="both"/>
        <w:rPr>
          <w:rFonts w:eastAsia="SimSun"/>
          <w:sz w:val="16"/>
          <w:szCs w:val="16"/>
        </w:rPr>
      </w:pPr>
    </w:p>
    <w:tbl>
      <w:tblPr>
        <w:tblStyle w:val="ae"/>
        <w:tblW w:w="10865" w:type="dxa"/>
        <w:tblLook w:val="04A0" w:firstRow="1" w:lastRow="0" w:firstColumn="1" w:lastColumn="0" w:noHBand="0" w:noVBand="1"/>
      </w:tblPr>
      <w:tblGrid>
        <w:gridCol w:w="2263"/>
        <w:gridCol w:w="1824"/>
        <w:gridCol w:w="2419"/>
        <w:gridCol w:w="2127"/>
        <w:gridCol w:w="2232"/>
      </w:tblGrid>
      <w:tr w:rsidR="008177BF" w:rsidRPr="008177BF" w:rsidTr="008177BF">
        <w:tc>
          <w:tcPr>
            <w:tcW w:w="2263" w:type="dxa"/>
          </w:tcPr>
          <w:p w:rsidR="008177BF" w:rsidRPr="008177BF" w:rsidRDefault="008177BF" w:rsidP="008177BF">
            <w:pPr>
              <w:jc w:val="both"/>
              <w:rPr>
                <w:sz w:val="16"/>
                <w:szCs w:val="16"/>
              </w:rPr>
            </w:pPr>
            <w:r w:rsidRPr="008177BF">
              <w:rPr>
                <w:sz w:val="16"/>
                <w:szCs w:val="16"/>
              </w:rPr>
              <w:t xml:space="preserve">         год</w:t>
            </w:r>
          </w:p>
          <w:p w:rsidR="008177BF" w:rsidRPr="008177BF" w:rsidRDefault="008177BF" w:rsidP="008177BF">
            <w:pPr>
              <w:rPr>
                <w:sz w:val="16"/>
                <w:szCs w:val="16"/>
              </w:rPr>
            </w:pPr>
          </w:p>
          <w:p w:rsidR="008177BF" w:rsidRPr="008177BF" w:rsidRDefault="008177BF" w:rsidP="008177BF">
            <w:pPr>
              <w:rPr>
                <w:sz w:val="16"/>
                <w:szCs w:val="16"/>
              </w:rPr>
            </w:pPr>
          </w:p>
          <w:p w:rsidR="008177BF" w:rsidRPr="008177BF" w:rsidRDefault="008177BF" w:rsidP="008177BF">
            <w:pPr>
              <w:jc w:val="center"/>
              <w:rPr>
                <w:sz w:val="16"/>
                <w:szCs w:val="16"/>
              </w:rPr>
            </w:pPr>
          </w:p>
          <w:p w:rsidR="008177BF" w:rsidRPr="008177BF" w:rsidRDefault="008177BF" w:rsidP="008177BF">
            <w:pPr>
              <w:jc w:val="center"/>
              <w:rPr>
                <w:sz w:val="16"/>
                <w:szCs w:val="16"/>
              </w:rPr>
            </w:pPr>
          </w:p>
          <w:p w:rsidR="008177BF" w:rsidRPr="008177BF" w:rsidRDefault="008177BF" w:rsidP="008177BF">
            <w:pPr>
              <w:jc w:val="center"/>
              <w:rPr>
                <w:sz w:val="16"/>
                <w:szCs w:val="16"/>
              </w:rPr>
            </w:pPr>
          </w:p>
          <w:p w:rsidR="008177BF" w:rsidRPr="008177BF" w:rsidRDefault="008177BF" w:rsidP="008177BF">
            <w:pPr>
              <w:jc w:val="center"/>
              <w:rPr>
                <w:sz w:val="16"/>
                <w:szCs w:val="16"/>
              </w:rPr>
            </w:pPr>
            <w:r w:rsidRPr="008177BF">
              <w:rPr>
                <w:sz w:val="16"/>
                <w:szCs w:val="16"/>
              </w:rPr>
              <w:t>1</w:t>
            </w:r>
          </w:p>
        </w:tc>
        <w:tc>
          <w:tcPr>
            <w:tcW w:w="1824" w:type="dxa"/>
          </w:tcPr>
          <w:p w:rsidR="008177BF" w:rsidRPr="008177BF" w:rsidRDefault="008177BF" w:rsidP="008177BF">
            <w:pPr>
              <w:jc w:val="both"/>
              <w:rPr>
                <w:sz w:val="16"/>
                <w:szCs w:val="16"/>
              </w:rPr>
            </w:pPr>
            <w:r w:rsidRPr="008177BF">
              <w:rPr>
                <w:sz w:val="16"/>
                <w:szCs w:val="16"/>
              </w:rPr>
              <w:t>всего педагогических работников</w:t>
            </w:r>
          </w:p>
          <w:p w:rsidR="008177BF" w:rsidRPr="008177BF" w:rsidRDefault="008177BF" w:rsidP="008177BF">
            <w:pPr>
              <w:jc w:val="both"/>
              <w:rPr>
                <w:sz w:val="16"/>
                <w:szCs w:val="16"/>
              </w:rPr>
            </w:pPr>
          </w:p>
          <w:p w:rsidR="008177BF" w:rsidRPr="008177BF" w:rsidRDefault="008177BF" w:rsidP="008177BF">
            <w:pPr>
              <w:jc w:val="both"/>
              <w:rPr>
                <w:sz w:val="16"/>
                <w:szCs w:val="16"/>
              </w:rPr>
            </w:pPr>
            <w:r w:rsidRPr="008177BF">
              <w:rPr>
                <w:sz w:val="16"/>
                <w:szCs w:val="16"/>
              </w:rPr>
              <w:t xml:space="preserve">          </w:t>
            </w:r>
          </w:p>
          <w:p w:rsidR="008177BF" w:rsidRPr="008177BF" w:rsidRDefault="008177BF" w:rsidP="008177BF">
            <w:pPr>
              <w:jc w:val="both"/>
              <w:rPr>
                <w:sz w:val="16"/>
                <w:szCs w:val="16"/>
              </w:rPr>
            </w:pPr>
          </w:p>
          <w:p w:rsidR="008177BF" w:rsidRPr="008177BF" w:rsidRDefault="008177BF" w:rsidP="008177BF">
            <w:pPr>
              <w:jc w:val="both"/>
              <w:rPr>
                <w:sz w:val="16"/>
                <w:szCs w:val="16"/>
              </w:rPr>
            </w:pPr>
            <w:r w:rsidRPr="008177BF">
              <w:rPr>
                <w:sz w:val="16"/>
                <w:szCs w:val="16"/>
              </w:rPr>
              <w:t xml:space="preserve">           2</w:t>
            </w:r>
          </w:p>
        </w:tc>
        <w:tc>
          <w:tcPr>
            <w:tcW w:w="2419" w:type="dxa"/>
          </w:tcPr>
          <w:p w:rsidR="008177BF" w:rsidRPr="008177BF" w:rsidRDefault="008177BF" w:rsidP="008177BF">
            <w:pPr>
              <w:jc w:val="both"/>
              <w:rPr>
                <w:sz w:val="16"/>
                <w:szCs w:val="16"/>
              </w:rPr>
            </w:pPr>
            <w:r w:rsidRPr="008177BF">
              <w:rPr>
                <w:sz w:val="16"/>
                <w:szCs w:val="16"/>
              </w:rPr>
              <w:t>из них прошли курсы повышения квалификации в течение последних 3 лет (из гр. 2)</w:t>
            </w:r>
          </w:p>
          <w:p w:rsidR="008177BF" w:rsidRPr="008177BF" w:rsidRDefault="008177BF" w:rsidP="008177BF">
            <w:pPr>
              <w:jc w:val="both"/>
              <w:rPr>
                <w:sz w:val="16"/>
                <w:szCs w:val="16"/>
              </w:rPr>
            </w:pPr>
          </w:p>
          <w:p w:rsidR="008177BF" w:rsidRPr="008177BF" w:rsidRDefault="008177BF" w:rsidP="008177BF">
            <w:pPr>
              <w:jc w:val="both"/>
              <w:rPr>
                <w:sz w:val="16"/>
                <w:szCs w:val="16"/>
              </w:rPr>
            </w:pPr>
            <w:r w:rsidRPr="008177BF">
              <w:rPr>
                <w:sz w:val="16"/>
                <w:szCs w:val="16"/>
              </w:rPr>
              <w:t xml:space="preserve">                 3</w:t>
            </w:r>
          </w:p>
        </w:tc>
        <w:tc>
          <w:tcPr>
            <w:tcW w:w="2127" w:type="dxa"/>
          </w:tcPr>
          <w:p w:rsidR="008177BF" w:rsidRPr="008177BF" w:rsidRDefault="008177BF" w:rsidP="008177BF">
            <w:pPr>
              <w:jc w:val="both"/>
              <w:rPr>
                <w:sz w:val="16"/>
                <w:szCs w:val="16"/>
              </w:rPr>
            </w:pPr>
            <w:r w:rsidRPr="008177BF">
              <w:rPr>
                <w:sz w:val="16"/>
                <w:szCs w:val="16"/>
              </w:rPr>
              <w:t>из них всего учителей (из гр.2)</w:t>
            </w:r>
          </w:p>
          <w:p w:rsidR="008177BF" w:rsidRPr="008177BF" w:rsidRDefault="008177BF" w:rsidP="008177BF">
            <w:pPr>
              <w:jc w:val="both"/>
              <w:rPr>
                <w:sz w:val="16"/>
                <w:szCs w:val="16"/>
              </w:rPr>
            </w:pPr>
          </w:p>
          <w:p w:rsidR="008177BF" w:rsidRPr="008177BF" w:rsidRDefault="008177BF" w:rsidP="008177BF">
            <w:pPr>
              <w:jc w:val="both"/>
              <w:rPr>
                <w:sz w:val="16"/>
                <w:szCs w:val="16"/>
              </w:rPr>
            </w:pPr>
          </w:p>
          <w:p w:rsidR="008177BF" w:rsidRPr="008177BF" w:rsidRDefault="008177BF" w:rsidP="008177BF">
            <w:pPr>
              <w:jc w:val="both"/>
              <w:rPr>
                <w:sz w:val="16"/>
                <w:szCs w:val="16"/>
              </w:rPr>
            </w:pPr>
            <w:r w:rsidRPr="008177BF">
              <w:rPr>
                <w:sz w:val="16"/>
                <w:szCs w:val="16"/>
              </w:rPr>
              <w:t xml:space="preserve">         </w:t>
            </w:r>
          </w:p>
          <w:p w:rsidR="008177BF" w:rsidRPr="008177BF" w:rsidRDefault="008177BF" w:rsidP="008177BF">
            <w:pPr>
              <w:jc w:val="both"/>
              <w:rPr>
                <w:sz w:val="16"/>
                <w:szCs w:val="16"/>
              </w:rPr>
            </w:pPr>
          </w:p>
          <w:p w:rsidR="008177BF" w:rsidRPr="008177BF" w:rsidRDefault="008177BF" w:rsidP="008177BF">
            <w:pPr>
              <w:jc w:val="both"/>
              <w:rPr>
                <w:sz w:val="16"/>
                <w:szCs w:val="16"/>
              </w:rPr>
            </w:pPr>
            <w:r w:rsidRPr="008177BF">
              <w:rPr>
                <w:sz w:val="16"/>
                <w:szCs w:val="16"/>
              </w:rPr>
              <w:t xml:space="preserve">            4</w:t>
            </w:r>
          </w:p>
        </w:tc>
        <w:tc>
          <w:tcPr>
            <w:tcW w:w="2232" w:type="dxa"/>
          </w:tcPr>
          <w:p w:rsidR="008177BF" w:rsidRPr="008177BF" w:rsidRDefault="008177BF" w:rsidP="008177BF">
            <w:pPr>
              <w:jc w:val="both"/>
              <w:rPr>
                <w:sz w:val="16"/>
                <w:szCs w:val="16"/>
              </w:rPr>
            </w:pPr>
            <w:r w:rsidRPr="008177BF">
              <w:rPr>
                <w:sz w:val="16"/>
                <w:szCs w:val="16"/>
              </w:rPr>
              <w:t>из них прошли курсы повышения квалификации в течение последних 3 лет</w:t>
            </w:r>
            <w:proofErr w:type="gramStart"/>
            <w:r w:rsidRPr="008177BF">
              <w:rPr>
                <w:sz w:val="16"/>
                <w:szCs w:val="16"/>
              </w:rPr>
              <w:t xml:space="preserve">   (</w:t>
            </w:r>
            <w:proofErr w:type="gramEnd"/>
            <w:r w:rsidRPr="008177BF">
              <w:rPr>
                <w:sz w:val="16"/>
                <w:szCs w:val="16"/>
              </w:rPr>
              <w:t>из гр.4)</w:t>
            </w:r>
          </w:p>
          <w:p w:rsidR="008177BF" w:rsidRPr="008177BF" w:rsidRDefault="008177BF" w:rsidP="008177BF">
            <w:pPr>
              <w:jc w:val="both"/>
              <w:rPr>
                <w:sz w:val="16"/>
                <w:szCs w:val="16"/>
              </w:rPr>
            </w:pPr>
            <w:r w:rsidRPr="008177BF">
              <w:rPr>
                <w:sz w:val="16"/>
                <w:szCs w:val="16"/>
              </w:rPr>
              <w:t xml:space="preserve">              </w:t>
            </w:r>
          </w:p>
          <w:p w:rsidR="008177BF" w:rsidRPr="008177BF" w:rsidRDefault="008177BF" w:rsidP="008177BF">
            <w:pPr>
              <w:jc w:val="both"/>
              <w:rPr>
                <w:sz w:val="16"/>
                <w:szCs w:val="16"/>
              </w:rPr>
            </w:pPr>
            <w:r w:rsidRPr="008177BF">
              <w:rPr>
                <w:sz w:val="16"/>
                <w:szCs w:val="16"/>
              </w:rPr>
              <w:t xml:space="preserve">                5              </w:t>
            </w:r>
          </w:p>
        </w:tc>
      </w:tr>
      <w:tr w:rsidR="008177BF" w:rsidRPr="008177BF" w:rsidTr="008177BF">
        <w:tc>
          <w:tcPr>
            <w:tcW w:w="2263" w:type="dxa"/>
          </w:tcPr>
          <w:p w:rsidR="008177BF" w:rsidRPr="008177BF" w:rsidRDefault="008177BF" w:rsidP="008177BF">
            <w:pPr>
              <w:jc w:val="both"/>
              <w:rPr>
                <w:sz w:val="16"/>
                <w:szCs w:val="16"/>
              </w:rPr>
            </w:pPr>
            <w:r w:rsidRPr="008177BF">
              <w:rPr>
                <w:sz w:val="16"/>
                <w:szCs w:val="16"/>
              </w:rPr>
              <w:t>2021</w:t>
            </w:r>
          </w:p>
        </w:tc>
        <w:tc>
          <w:tcPr>
            <w:tcW w:w="1824" w:type="dxa"/>
            <w:vAlign w:val="center"/>
          </w:tcPr>
          <w:p w:rsidR="008177BF" w:rsidRPr="008177BF" w:rsidRDefault="008177BF" w:rsidP="008177BF">
            <w:pPr>
              <w:jc w:val="both"/>
              <w:rPr>
                <w:sz w:val="16"/>
                <w:szCs w:val="16"/>
              </w:rPr>
            </w:pPr>
            <w:r w:rsidRPr="008177BF">
              <w:rPr>
                <w:sz w:val="16"/>
                <w:szCs w:val="16"/>
              </w:rPr>
              <w:t xml:space="preserve">       706</w:t>
            </w:r>
          </w:p>
        </w:tc>
        <w:tc>
          <w:tcPr>
            <w:tcW w:w="2419" w:type="dxa"/>
            <w:vAlign w:val="center"/>
          </w:tcPr>
          <w:p w:rsidR="008177BF" w:rsidRPr="008177BF" w:rsidRDefault="008177BF" w:rsidP="008177BF">
            <w:pPr>
              <w:jc w:val="both"/>
              <w:rPr>
                <w:sz w:val="16"/>
                <w:szCs w:val="16"/>
              </w:rPr>
            </w:pPr>
            <w:r w:rsidRPr="008177BF">
              <w:rPr>
                <w:sz w:val="16"/>
                <w:szCs w:val="16"/>
              </w:rPr>
              <w:t xml:space="preserve">         635 (90%)</w:t>
            </w:r>
          </w:p>
        </w:tc>
        <w:tc>
          <w:tcPr>
            <w:tcW w:w="2127" w:type="dxa"/>
            <w:vAlign w:val="center"/>
          </w:tcPr>
          <w:p w:rsidR="008177BF" w:rsidRPr="008177BF" w:rsidRDefault="008177BF" w:rsidP="008177BF">
            <w:pPr>
              <w:jc w:val="both"/>
              <w:rPr>
                <w:sz w:val="16"/>
                <w:szCs w:val="16"/>
              </w:rPr>
            </w:pPr>
            <w:r w:rsidRPr="008177BF">
              <w:rPr>
                <w:sz w:val="16"/>
                <w:szCs w:val="16"/>
              </w:rPr>
              <w:t xml:space="preserve">          516</w:t>
            </w:r>
          </w:p>
        </w:tc>
        <w:tc>
          <w:tcPr>
            <w:tcW w:w="2232" w:type="dxa"/>
            <w:vAlign w:val="center"/>
          </w:tcPr>
          <w:p w:rsidR="008177BF" w:rsidRPr="008177BF" w:rsidRDefault="008177BF" w:rsidP="008177BF">
            <w:pPr>
              <w:jc w:val="both"/>
              <w:rPr>
                <w:sz w:val="16"/>
                <w:szCs w:val="16"/>
              </w:rPr>
            </w:pPr>
            <w:r w:rsidRPr="008177BF">
              <w:rPr>
                <w:sz w:val="16"/>
                <w:szCs w:val="16"/>
              </w:rPr>
              <w:t xml:space="preserve">       442 (85,7%)</w:t>
            </w:r>
          </w:p>
        </w:tc>
      </w:tr>
      <w:tr w:rsidR="008177BF" w:rsidRPr="008177BF" w:rsidTr="008177BF">
        <w:tc>
          <w:tcPr>
            <w:tcW w:w="2263" w:type="dxa"/>
          </w:tcPr>
          <w:p w:rsidR="008177BF" w:rsidRPr="008177BF" w:rsidRDefault="008177BF" w:rsidP="008177BF">
            <w:pPr>
              <w:jc w:val="both"/>
              <w:rPr>
                <w:sz w:val="16"/>
                <w:szCs w:val="16"/>
              </w:rPr>
            </w:pPr>
            <w:r w:rsidRPr="008177BF">
              <w:rPr>
                <w:sz w:val="16"/>
                <w:szCs w:val="16"/>
              </w:rPr>
              <w:t>2022</w:t>
            </w:r>
          </w:p>
        </w:tc>
        <w:tc>
          <w:tcPr>
            <w:tcW w:w="1824" w:type="dxa"/>
            <w:vAlign w:val="center"/>
          </w:tcPr>
          <w:p w:rsidR="008177BF" w:rsidRPr="008177BF" w:rsidRDefault="008177BF" w:rsidP="008177BF">
            <w:pPr>
              <w:jc w:val="both"/>
              <w:rPr>
                <w:sz w:val="16"/>
                <w:szCs w:val="16"/>
              </w:rPr>
            </w:pPr>
            <w:r w:rsidRPr="008177BF">
              <w:rPr>
                <w:sz w:val="16"/>
                <w:szCs w:val="16"/>
              </w:rPr>
              <w:t xml:space="preserve">       690</w:t>
            </w:r>
          </w:p>
        </w:tc>
        <w:tc>
          <w:tcPr>
            <w:tcW w:w="2419" w:type="dxa"/>
            <w:vAlign w:val="center"/>
          </w:tcPr>
          <w:p w:rsidR="008177BF" w:rsidRPr="008177BF" w:rsidRDefault="008177BF" w:rsidP="008177BF">
            <w:pPr>
              <w:jc w:val="both"/>
              <w:rPr>
                <w:sz w:val="16"/>
                <w:szCs w:val="16"/>
              </w:rPr>
            </w:pPr>
            <w:r w:rsidRPr="008177BF">
              <w:rPr>
                <w:sz w:val="16"/>
                <w:szCs w:val="16"/>
              </w:rPr>
              <w:t xml:space="preserve">         669  (97%)</w:t>
            </w:r>
          </w:p>
        </w:tc>
        <w:tc>
          <w:tcPr>
            <w:tcW w:w="2127" w:type="dxa"/>
            <w:vAlign w:val="center"/>
          </w:tcPr>
          <w:p w:rsidR="008177BF" w:rsidRPr="008177BF" w:rsidRDefault="008177BF" w:rsidP="008177BF">
            <w:pPr>
              <w:jc w:val="both"/>
              <w:rPr>
                <w:sz w:val="16"/>
                <w:szCs w:val="16"/>
              </w:rPr>
            </w:pPr>
            <w:r w:rsidRPr="008177BF">
              <w:rPr>
                <w:sz w:val="16"/>
                <w:szCs w:val="16"/>
              </w:rPr>
              <w:t xml:space="preserve">          499</w:t>
            </w:r>
          </w:p>
        </w:tc>
        <w:tc>
          <w:tcPr>
            <w:tcW w:w="2232" w:type="dxa"/>
            <w:vAlign w:val="center"/>
          </w:tcPr>
          <w:p w:rsidR="008177BF" w:rsidRPr="008177BF" w:rsidRDefault="008177BF" w:rsidP="008177BF">
            <w:pPr>
              <w:jc w:val="both"/>
              <w:rPr>
                <w:sz w:val="16"/>
                <w:szCs w:val="16"/>
              </w:rPr>
            </w:pPr>
            <w:r w:rsidRPr="008177BF">
              <w:rPr>
                <w:sz w:val="16"/>
                <w:szCs w:val="16"/>
              </w:rPr>
              <w:t xml:space="preserve">       476 (95,4%)</w:t>
            </w:r>
          </w:p>
        </w:tc>
      </w:tr>
      <w:tr w:rsidR="008177BF" w:rsidRPr="008177BF" w:rsidTr="008177BF">
        <w:tc>
          <w:tcPr>
            <w:tcW w:w="2263" w:type="dxa"/>
          </w:tcPr>
          <w:p w:rsidR="008177BF" w:rsidRPr="008177BF" w:rsidRDefault="008177BF" w:rsidP="008177BF">
            <w:pPr>
              <w:jc w:val="both"/>
              <w:rPr>
                <w:sz w:val="16"/>
                <w:szCs w:val="16"/>
              </w:rPr>
            </w:pPr>
            <w:r w:rsidRPr="008177BF">
              <w:rPr>
                <w:sz w:val="16"/>
                <w:szCs w:val="16"/>
              </w:rPr>
              <w:t>2023</w:t>
            </w:r>
          </w:p>
        </w:tc>
        <w:tc>
          <w:tcPr>
            <w:tcW w:w="1824" w:type="dxa"/>
            <w:vAlign w:val="center"/>
          </w:tcPr>
          <w:p w:rsidR="008177BF" w:rsidRPr="008177BF" w:rsidRDefault="008177BF" w:rsidP="008177BF">
            <w:pPr>
              <w:jc w:val="both"/>
              <w:rPr>
                <w:sz w:val="16"/>
                <w:szCs w:val="16"/>
              </w:rPr>
            </w:pPr>
            <w:r w:rsidRPr="008177BF">
              <w:rPr>
                <w:sz w:val="16"/>
                <w:szCs w:val="16"/>
              </w:rPr>
              <w:t xml:space="preserve">       684</w:t>
            </w:r>
          </w:p>
        </w:tc>
        <w:tc>
          <w:tcPr>
            <w:tcW w:w="2419" w:type="dxa"/>
            <w:vAlign w:val="center"/>
          </w:tcPr>
          <w:p w:rsidR="008177BF" w:rsidRPr="008177BF" w:rsidRDefault="008177BF" w:rsidP="008177BF">
            <w:pPr>
              <w:jc w:val="both"/>
              <w:rPr>
                <w:sz w:val="16"/>
                <w:szCs w:val="16"/>
              </w:rPr>
            </w:pPr>
            <w:r w:rsidRPr="008177BF">
              <w:rPr>
                <w:sz w:val="16"/>
                <w:szCs w:val="16"/>
              </w:rPr>
              <w:t xml:space="preserve">         660  (96,5%)</w:t>
            </w:r>
          </w:p>
        </w:tc>
        <w:tc>
          <w:tcPr>
            <w:tcW w:w="2127" w:type="dxa"/>
            <w:vAlign w:val="center"/>
          </w:tcPr>
          <w:p w:rsidR="008177BF" w:rsidRPr="008177BF" w:rsidRDefault="008177BF" w:rsidP="008177BF">
            <w:pPr>
              <w:jc w:val="both"/>
              <w:rPr>
                <w:sz w:val="16"/>
                <w:szCs w:val="16"/>
              </w:rPr>
            </w:pPr>
            <w:r w:rsidRPr="008177BF">
              <w:rPr>
                <w:sz w:val="16"/>
                <w:szCs w:val="16"/>
              </w:rPr>
              <w:t xml:space="preserve">          486</w:t>
            </w:r>
          </w:p>
        </w:tc>
        <w:tc>
          <w:tcPr>
            <w:tcW w:w="2232" w:type="dxa"/>
            <w:vAlign w:val="center"/>
          </w:tcPr>
          <w:p w:rsidR="008177BF" w:rsidRPr="008177BF" w:rsidRDefault="008177BF" w:rsidP="008177BF">
            <w:pPr>
              <w:jc w:val="both"/>
              <w:rPr>
                <w:sz w:val="16"/>
                <w:szCs w:val="16"/>
              </w:rPr>
            </w:pPr>
            <w:r w:rsidRPr="008177BF">
              <w:rPr>
                <w:sz w:val="16"/>
                <w:szCs w:val="16"/>
              </w:rPr>
              <w:t xml:space="preserve">        471 (97%)</w:t>
            </w:r>
          </w:p>
        </w:tc>
      </w:tr>
    </w:tbl>
    <w:p w:rsidR="008177BF" w:rsidRPr="008177BF" w:rsidRDefault="008177BF" w:rsidP="008177BF">
      <w:pPr>
        <w:ind w:firstLine="709"/>
        <w:jc w:val="both"/>
        <w:rPr>
          <w:sz w:val="16"/>
          <w:szCs w:val="16"/>
        </w:rPr>
      </w:pPr>
    </w:p>
    <w:p w:rsidR="008177BF" w:rsidRPr="008177BF" w:rsidRDefault="008177BF" w:rsidP="008177BF">
      <w:pPr>
        <w:ind w:firstLine="709"/>
        <w:jc w:val="both"/>
        <w:rPr>
          <w:sz w:val="16"/>
          <w:szCs w:val="16"/>
        </w:rPr>
      </w:pPr>
      <w:r w:rsidRPr="008177BF">
        <w:rPr>
          <w:sz w:val="16"/>
          <w:szCs w:val="16"/>
        </w:rPr>
        <w:t>Доля педагогов, прошедших курсы повышения квалификации с учетом требований обновленных ФГОС от общего числа педагогических работников составляет 93,8% (642 человека).</w:t>
      </w:r>
    </w:p>
    <w:p w:rsidR="008177BF" w:rsidRPr="008177BF" w:rsidRDefault="008177BF" w:rsidP="008177BF">
      <w:pPr>
        <w:widowControl w:val="0"/>
        <w:autoSpaceDE w:val="0"/>
        <w:ind w:firstLine="709"/>
        <w:jc w:val="both"/>
        <w:rPr>
          <w:sz w:val="16"/>
          <w:szCs w:val="16"/>
        </w:rPr>
      </w:pPr>
      <w:r w:rsidRPr="008177BF">
        <w:rPr>
          <w:sz w:val="16"/>
          <w:szCs w:val="16"/>
        </w:rPr>
        <w:t xml:space="preserve">В </w:t>
      </w:r>
      <w:proofErr w:type="spellStart"/>
      <w:r w:rsidRPr="008177BF">
        <w:rPr>
          <w:sz w:val="16"/>
          <w:szCs w:val="16"/>
        </w:rPr>
        <w:t>Тогучинском</w:t>
      </w:r>
      <w:proofErr w:type="spellEnd"/>
      <w:r w:rsidRPr="008177BF">
        <w:rPr>
          <w:sz w:val="16"/>
          <w:szCs w:val="16"/>
        </w:rPr>
        <w:t xml:space="preserve"> районе разработан перспективный план повышения квалификации педагогических работников до конца 2026 года:</w:t>
      </w:r>
    </w:p>
    <w:p w:rsidR="008177BF" w:rsidRPr="008177BF" w:rsidRDefault="008177BF" w:rsidP="008177BF">
      <w:pPr>
        <w:widowControl w:val="0"/>
        <w:autoSpaceDE w:val="0"/>
        <w:ind w:firstLine="709"/>
        <w:jc w:val="both"/>
        <w:rPr>
          <w:sz w:val="16"/>
          <w:szCs w:val="16"/>
        </w:rPr>
      </w:pPr>
    </w:p>
    <w:tbl>
      <w:tblPr>
        <w:tblW w:w="10879" w:type="dxa"/>
        <w:tblInd w:w="-5" w:type="dxa"/>
        <w:tblLayout w:type="fixed"/>
        <w:tblLook w:val="0000" w:firstRow="0" w:lastRow="0" w:firstColumn="0" w:lastColumn="0" w:noHBand="0" w:noVBand="0"/>
      </w:tblPr>
      <w:tblGrid>
        <w:gridCol w:w="1701"/>
        <w:gridCol w:w="1418"/>
        <w:gridCol w:w="1123"/>
        <w:gridCol w:w="1123"/>
        <w:gridCol w:w="1123"/>
        <w:gridCol w:w="1123"/>
        <w:gridCol w:w="1086"/>
        <w:gridCol w:w="1086"/>
        <w:gridCol w:w="1096"/>
      </w:tblGrid>
      <w:tr w:rsidR="008177BF" w:rsidRPr="008177BF" w:rsidTr="008177BF">
        <w:tc>
          <w:tcPr>
            <w:tcW w:w="10879" w:type="dxa"/>
            <w:gridSpan w:val="9"/>
            <w:tcBorders>
              <w:top w:val="single" w:sz="4" w:space="0" w:color="000000"/>
              <w:left w:val="single" w:sz="4" w:space="0" w:color="000000"/>
              <w:bottom w:val="single" w:sz="4" w:space="0" w:color="000000"/>
              <w:right w:val="single" w:sz="4" w:space="0" w:color="000000"/>
            </w:tcBorders>
            <w:shd w:val="clear" w:color="auto" w:fill="auto"/>
          </w:tcPr>
          <w:p w:rsidR="008177BF" w:rsidRPr="008177BF" w:rsidRDefault="008177BF" w:rsidP="008177BF">
            <w:pPr>
              <w:widowControl w:val="0"/>
              <w:autoSpaceDE w:val="0"/>
              <w:jc w:val="center"/>
              <w:rPr>
                <w:sz w:val="16"/>
                <w:szCs w:val="16"/>
              </w:rPr>
            </w:pPr>
            <w:r w:rsidRPr="008177BF">
              <w:rPr>
                <w:sz w:val="16"/>
                <w:szCs w:val="16"/>
              </w:rPr>
              <w:t>Общее количество педагогических работников, которым необходимо пройти повышение квалификации (по полугодиям)</w:t>
            </w:r>
          </w:p>
        </w:tc>
      </w:tr>
      <w:tr w:rsidR="008177BF" w:rsidRPr="008177BF" w:rsidTr="008177BF">
        <w:tc>
          <w:tcPr>
            <w:tcW w:w="1701"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widowControl w:val="0"/>
              <w:autoSpaceDE w:val="0"/>
              <w:jc w:val="both"/>
              <w:rPr>
                <w:sz w:val="16"/>
                <w:szCs w:val="16"/>
              </w:rPr>
            </w:pPr>
            <w:r w:rsidRPr="008177BF">
              <w:rPr>
                <w:sz w:val="16"/>
                <w:szCs w:val="16"/>
              </w:rPr>
              <w:t xml:space="preserve">   2024 г.</w:t>
            </w:r>
          </w:p>
          <w:p w:rsidR="008177BF" w:rsidRPr="008177BF" w:rsidRDefault="008177BF" w:rsidP="008177BF">
            <w:pPr>
              <w:widowControl w:val="0"/>
              <w:autoSpaceDE w:val="0"/>
              <w:jc w:val="both"/>
              <w:rPr>
                <w:sz w:val="16"/>
                <w:szCs w:val="16"/>
              </w:rPr>
            </w:pPr>
            <w:r w:rsidRPr="008177BF">
              <w:rPr>
                <w:sz w:val="16"/>
                <w:szCs w:val="16"/>
              </w:rPr>
              <w:t xml:space="preserve">      1 полугодие</w:t>
            </w:r>
          </w:p>
        </w:tc>
        <w:tc>
          <w:tcPr>
            <w:tcW w:w="1418"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widowControl w:val="0"/>
              <w:autoSpaceDE w:val="0"/>
              <w:jc w:val="both"/>
              <w:rPr>
                <w:sz w:val="16"/>
                <w:szCs w:val="16"/>
              </w:rPr>
            </w:pPr>
            <w:r w:rsidRPr="008177BF">
              <w:rPr>
                <w:sz w:val="16"/>
                <w:szCs w:val="16"/>
              </w:rPr>
              <w:t xml:space="preserve">  2024 г.</w:t>
            </w:r>
          </w:p>
          <w:p w:rsidR="008177BF" w:rsidRPr="008177BF" w:rsidRDefault="008177BF" w:rsidP="008177BF">
            <w:pPr>
              <w:widowControl w:val="0"/>
              <w:autoSpaceDE w:val="0"/>
              <w:jc w:val="both"/>
              <w:rPr>
                <w:sz w:val="16"/>
                <w:szCs w:val="16"/>
              </w:rPr>
            </w:pPr>
            <w:r w:rsidRPr="008177BF">
              <w:rPr>
                <w:sz w:val="16"/>
                <w:szCs w:val="16"/>
              </w:rPr>
              <w:t xml:space="preserve">     2</w:t>
            </w:r>
          </w:p>
          <w:p w:rsidR="008177BF" w:rsidRPr="008177BF" w:rsidRDefault="008177BF" w:rsidP="008177BF">
            <w:pPr>
              <w:widowControl w:val="0"/>
              <w:autoSpaceDE w:val="0"/>
              <w:jc w:val="both"/>
              <w:rPr>
                <w:sz w:val="16"/>
                <w:szCs w:val="16"/>
              </w:rPr>
            </w:pPr>
            <w:r w:rsidRPr="008177BF">
              <w:rPr>
                <w:sz w:val="16"/>
                <w:szCs w:val="16"/>
              </w:rPr>
              <w:t>полугодие</w:t>
            </w:r>
          </w:p>
        </w:tc>
        <w:tc>
          <w:tcPr>
            <w:tcW w:w="1123"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widowControl w:val="0"/>
              <w:autoSpaceDE w:val="0"/>
              <w:jc w:val="both"/>
              <w:rPr>
                <w:sz w:val="16"/>
                <w:szCs w:val="16"/>
              </w:rPr>
            </w:pPr>
            <w:r w:rsidRPr="008177BF">
              <w:rPr>
                <w:sz w:val="16"/>
                <w:szCs w:val="16"/>
              </w:rPr>
              <w:t xml:space="preserve">  2025 г.</w:t>
            </w:r>
          </w:p>
          <w:p w:rsidR="008177BF" w:rsidRPr="008177BF" w:rsidRDefault="008177BF" w:rsidP="008177BF">
            <w:pPr>
              <w:widowControl w:val="0"/>
              <w:autoSpaceDE w:val="0"/>
              <w:jc w:val="both"/>
              <w:rPr>
                <w:sz w:val="16"/>
                <w:szCs w:val="16"/>
              </w:rPr>
            </w:pPr>
            <w:r w:rsidRPr="008177BF">
              <w:rPr>
                <w:sz w:val="16"/>
                <w:szCs w:val="16"/>
              </w:rPr>
              <w:t xml:space="preserve">    1</w:t>
            </w:r>
          </w:p>
          <w:p w:rsidR="008177BF" w:rsidRPr="008177BF" w:rsidRDefault="008177BF" w:rsidP="008177BF">
            <w:pPr>
              <w:widowControl w:val="0"/>
              <w:autoSpaceDE w:val="0"/>
              <w:jc w:val="both"/>
              <w:rPr>
                <w:sz w:val="16"/>
                <w:szCs w:val="16"/>
              </w:rPr>
            </w:pPr>
            <w:r w:rsidRPr="008177BF">
              <w:rPr>
                <w:sz w:val="16"/>
                <w:szCs w:val="16"/>
              </w:rPr>
              <w:t>полугодие</w:t>
            </w:r>
          </w:p>
        </w:tc>
        <w:tc>
          <w:tcPr>
            <w:tcW w:w="1123"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widowControl w:val="0"/>
              <w:autoSpaceDE w:val="0"/>
              <w:jc w:val="both"/>
              <w:rPr>
                <w:sz w:val="16"/>
                <w:szCs w:val="16"/>
              </w:rPr>
            </w:pPr>
            <w:r w:rsidRPr="008177BF">
              <w:rPr>
                <w:sz w:val="16"/>
                <w:szCs w:val="16"/>
              </w:rPr>
              <w:t xml:space="preserve">  2025 г.</w:t>
            </w:r>
          </w:p>
          <w:p w:rsidR="008177BF" w:rsidRPr="008177BF" w:rsidRDefault="008177BF" w:rsidP="008177BF">
            <w:pPr>
              <w:widowControl w:val="0"/>
              <w:autoSpaceDE w:val="0"/>
              <w:jc w:val="both"/>
              <w:rPr>
                <w:sz w:val="16"/>
                <w:szCs w:val="16"/>
              </w:rPr>
            </w:pPr>
            <w:r w:rsidRPr="008177BF">
              <w:rPr>
                <w:sz w:val="16"/>
                <w:szCs w:val="16"/>
              </w:rPr>
              <w:t xml:space="preserve">     2</w:t>
            </w:r>
          </w:p>
          <w:p w:rsidR="008177BF" w:rsidRPr="008177BF" w:rsidRDefault="008177BF" w:rsidP="008177BF">
            <w:pPr>
              <w:widowControl w:val="0"/>
              <w:autoSpaceDE w:val="0"/>
              <w:jc w:val="both"/>
              <w:rPr>
                <w:sz w:val="16"/>
                <w:szCs w:val="16"/>
              </w:rPr>
            </w:pPr>
            <w:r w:rsidRPr="008177BF">
              <w:rPr>
                <w:sz w:val="16"/>
                <w:szCs w:val="16"/>
              </w:rPr>
              <w:t>Полугодие</w:t>
            </w:r>
          </w:p>
        </w:tc>
        <w:tc>
          <w:tcPr>
            <w:tcW w:w="1123"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widowControl w:val="0"/>
              <w:autoSpaceDE w:val="0"/>
              <w:jc w:val="both"/>
              <w:rPr>
                <w:sz w:val="16"/>
                <w:szCs w:val="16"/>
              </w:rPr>
            </w:pPr>
            <w:r w:rsidRPr="008177BF">
              <w:rPr>
                <w:sz w:val="16"/>
                <w:szCs w:val="16"/>
              </w:rPr>
              <w:t xml:space="preserve"> 2026 г.</w:t>
            </w:r>
          </w:p>
          <w:p w:rsidR="008177BF" w:rsidRPr="008177BF" w:rsidRDefault="008177BF" w:rsidP="008177BF">
            <w:pPr>
              <w:widowControl w:val="0"/>
              <w:autoSpaceDE w:val="0"/>
              <w:jc w:val="both"/>
              <w:rPr>
                <w:sz w:val="16"/>
                <w:szCs w:val="16"/>
              </w:rPr>
            </w:pPr>
            <w:r w:rsidRPr="008177BF">
              <w:rPr>
                <w:sz w:val="16"/>
                <w:szCs w:val="16"/>
              </w:rPr>
              <w:t xml:space="preserve">     1</w:t>
            </w:r>
          </w:p>
          <w:p w:rsidR="008177BF" w:rsidRPr="008177BF" w:rsidRDefault="008177BF" w:rsidP="008177BF">
            <w:pPr>
              <w:widowControl w:val="0"/>
              <w:autoSpaceDE w:val="0"/>
              <w:jc w:val="both"/>
              <w:rPr>
                <w:sz w:val="16"/>
                <w:szCs w:val="16"/>
              </w:rPr>
            </w:pPr>
            <w:r w:rsidRPr="008177BF">
              <w:rPr>
                <w:sz w:val="16"/>
                <w:szCs w:val="16"/>
              </w:rPr>
              <w:t>полугодие</w:t>
            </w:r>
          </w:p>
        </w:tc>
        <w:tc>
          <w:tcPr>
            <w:tcW w:w="1123"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widowControl w:val="0"/>
              <w:autoSpaceDE w:val="0"/>
              <w:jc w:val="both"/>
              <w:rPr>
                <w:sz w:val="16"/>
                <w:szCs w:val="16"/>
              </w:rPr>
            </w:pPr>
            <w:r w:rsidRPr="008177BF">
              <w:rPr>
                <w:sz w:val="16"/>
                <w:szCs w:val="16"/>
              </w:rPr>
              <w:t xml:space="preserve">   2026 г.</w:t>
            </w:r>
          </w:p>
          <w:p w:rsidR="008177BF" w:rsidRPr="008177BF" w:rsidRDefault="008177BF" w:rsidP="008177BF">
            <w:pPr>
              <w:widowControl w:val="0"/>
              <w:autoSpaceDE w:val="0"/>
              <w:jc w:val="both"/>
              <w:rPr>
                <w:sz w:val="16"/>
                <w:szCs w:val="16"/>
              </w:rPr>
            </w:pPr>
            <w:r w:rsidRPr="008177BF">
              <w:rPr>
                <w:sz w:val="16"/>
                <w:szCs w:val="16"/>
              </w:rPr>
              <w:t xml:space="preserve">      2 полугодие</w:t>
            </w:r>
          </w:p>
        </w:tc>
        <w:tc>
          <w:tcPr>
            <w:tcW w:w="1086"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widowControl w:val="0"/>
              <w:autoSpaceDE w:val="0"/>
              <w:jc w:val="both"/>
              <w:rPr>
                <w:sz w:val="16"/>
                <w:szCs w:val="16"/>
              </w:rPr>
            </w:pPr>
            <w:r w:rsidRPr="008177BF">
              <w:rPr>
                <w:b/>
                <w:sz w:val="16"/>
                <w:szCs w:val="16"/>
              </w:rPr>
              <w:t>с 01.01. -</w:t>
            </w:r>
          </w:p>
          <w:p w:rsidR="008177BF" w:rsidRPr="008177BF" w:rsidRDefault="008177BF" w:rsidP="008177BF">
            <w:pPr>
              <w:widowControl w:val="0"/>
              <w:autoSpaceDE w:val="0"/>
              <w:jc w:val="both"/>
              <w:rPr>
                <w:sz w:val="16"/>
                <w:szCs w:val="16"/>
              </w:rPr>
            </w:pPr>
            <w:r w:rsidRPr="008177BF">
              <w:rPr>
                <w:b/>
                <w:sz w:val="16"/>
                <w:szCs w:val="16"/>
              </w:rPr>
              <w:t xml:space="preserve">  30.12.</w:t>
            </w:r>
          </w:p>
          <w:p w:rsidR="008177BF" w:rsidRPr="008177BF" w:rsidRDefault="008177BF" w:rsidP="008177BF">
            <w:pPr>
              <w:widowControl w:val="0"/>
              <w:autoSpaceDE w:val="0"/>
              <w:jc w:val="both"/>
              <w:rPr>
                <w:sz w:val="16"/>
                <w:szCs w:val="16"/>
              </w:rPr>
            </w:pPr>
            <w:r w:rsidRPr="008177BF">
              <w:rPr>
                <w:b/>
                <w:sz w:val="16"/>
                <w:szCs w:val="16"/>
              </w:rPr>
              <w:t xml:space="preserve">  2024 г.</w:t>
            </w:r>
          </w:p>
        </w:tc>
        <w:tc>
          <w:tcPr>
            <w:tcW w:w="1086"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widowControl w:val="0"/>
              <w:autoSpaceDE w:val="0"/>
              <w:jc w:val="both"/>
              <w:rPr>
                <w:sz w:val="16"/>
                <w:szCs w:val="16"/>
              </w:rPr>
            </w:pPr>
            <w:r w:rsidRPr="008177BF">
              <w:rPr>
                <w:b/>
                <w:sz w:val="16"/>
                <w:szCs w:val="16"/>
              </w:rPr>
              <w:t>с 01.01. -      30.12.</w:t>
            </w:r>
          </w:p>
          <w:p w:rsidR="008177BF" w:rsidRPr="008177BF" w:rsidRDefault="008177BF" w:rsidP="008177BF">
            <w:pPr>
              <w:widowControl w:val="0"/>
              <w:autoSpaceDE w:val="0"/>
              <w:jc w:val="both"/>
              <w:rPr>
                <w:sz w:val="16"/>
                <w:szCs w:val="16"/>
              </w:rPr>
            </w:pPr>
            <w:r w:rsidRPr="008177BF">
              <w:rPr>
                <w:b/>
                <w:sz w:val="16"/>
                <w:szCs w:val="16"/>
              </w:rPr>
              <w:t xml:space="preserve">  2025 г.</w:t>
            </w:r>
          </w:p>
        </w:tc>
        <w:tc>
          <w:tcPr>
            <w:tcW w:w="1096" w:type="dxa"/>
            <w:tcBorders>
              <w:top w:val="single" w:sz="4" w:space="0" w:color="000000"/>
              <w:left w:val="single" w:sz="4" w:space="0" w:color="000000"/>
              <w:bottom w:val="single" w:sz="4" w:space="0" w:color="000000"/>
              <w:right w:val="single" w:sz="4" w:space="0" w:color="000000"/>
            </w:tcBorders>
            <w:shd w:val="clear" w:color="auto" w:fill="auto"/>
          </w:tcPr>
          <w:p w:rsidR="008177BF" w:rsidRPr="008177BF" w:rsidRDefault="008177BF" w:rsidP="008177BF">
            <w:pPr>
              <w:widowControl w:val="0"/>
              <w:autoSpaceDE w:val="0"/>
              <w:jc w:val="both"/>
              <w:rPr>
                <w:sz w:val="16"/>
                <w:szCs w:val="16"/>
              </w:rPr>
            </w:pPr>
            <w:r w:rsidRPr="008177BF">
              <w:rPr>
                <w:b/>
                <w:sz w:val="16"/>
                <w:szCs w:val="16"/>
              </w:rPr>
              <w:t xml:space="preserve"> с 01.01. -</w:t>
            </w:r>
          </w:p>
          <w:p w:rsidR="008177BF" w:rsidRPr="008177BF" w:rsidRDefault="008177BF" w:rsidP="008177BF">
            <w:pPr>
              <w:widowControl w:val="0"/>
              <w:autoSpaceDE w:val="0"/>
              <w:jc w:val="both"/>
              <w:rPr>
                <w:sz w:val="16"/>
                <w:szCs w:val="16"/>
              </w:rPr>
            </w:pPr>
            <w:r w:rsidRPr="008177BF">
              <w:rPr>
                <w:b/>
                <w:sz w:val="16"/>
                <w:szCs w:val="16"/>
              </w:rPr>
              <w:t xml:space="preserve"> 30.12.</w:t>
            </w:r>
          </w:p>
          <w:p w:rsidR="008177BF" w:rsidRPr="008177BF" w:rsidRDefault="008177BF" w:rsidP="008177BF">
            <w:pPr>
              <w:widowControl w:val="0"/>
              <w:autoSpaceDE w:val="0"/>
              <w:jc w:val="both"/>
              <w:rPr>
                <w:sz w:val="16"/>
                <w:szCs w:val="16"/>
              </w:rPr>
            </w:pPr>
            <w:r w:rsidRPr="008177BF">
              <w:rPr>
                <w:b/>
                <w:sz w:val="16"/>
                <w:szCs w:val="16"/>
              </w:rPr>
              <w:t xml:space="preserve">  2026 г.</w:t>
            </w:r>
          </w:p>
        </w:tc>
      </w:tr>
      <w:tr w:rsidR="008177BF" w:rsidRPr="008177BF" w:rsidTr="008177BF">
        <w:tc>
          <w:tcPr>
            <w:tcW w:w="1701"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widowControl w:val="0"/>
              <w:autoSpaceDE w:val="0"/>
              <w:jc w:val="both"/>
              <w:rPr>
                <w:sz w:val="16"/>
                <w:szCs w:val="16"/>
              </w:rPr>
            </w:pPr>
            <w:r w:rsidRPr="008177BF">
              <w:rPr>
                <w:sz w:val="16"/>
                <w:szCs w:val="16"/>
              </w:rPr>
              <w:t xml:space="preserve"> 165</w:t>
            </w:r>
          </w:p>
        </w:tc>
        <w:tc>
          <w:tcPr>
            <w:tcW w:w="1418"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widowControl w:val="0"/>
              <w:autoSpaceDE w:val="0"/>
              <w:jc w:val="both"/>
              <w:rPr>
                <w:sz w:val="16"/>
                <w:szCs w:val="16"/>
              </w:rPr>
            </w:pPr>
            <w:r w:rsidRPr="008177BF">
              <w:rPr>
                <w:sz w:val="16"/>
                <w:szCs w:val="16"/>
              </w:rPr>
              <w:t>133</w:t>
            </w:r>
          </w:p>
        </w:tc>
        <w:tc>
          <w:tcPr>
            <w:tcW w:w="1123"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widowControl w:val="0"/>
              <w:autoSpaceDE w:val="0"/>
              <w:jc w:val="both"/>
              <w:rPr>
                <w:sz w:val="16"/>
                <w:szCs w:val="16"/>
              </w:rPr>
            </w:pPr>
            <w:r w:rsidRPr="008177BF">
              <w:rPr>
                <w:sz w:val="16"/>
                <w:szCs w:val="16"/>
              </w:rPr>
              <w:t xml:space="preserve"> 181</w:t>
            </w:r>
          </w:p>
        </w:tc>
        <w:tc>
          <w:tcPr>
            <w:tcW w:w="1123"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widowControl w:val="0"/>
              <w:autoSpaceDE w:val="0"/>
              <w:jc w:val="both"/>
              <w:rPr>
                <w:sz w:val="16"/>
                <w:szCs w:val="16"/>
              </w:rPr>
            </w:pPr>
            <w:r w:rsidRPr="008177BF">
              <w:rPr>
                <w:sz w:val="16"/>
                <w:szCs w:val="16"/>
              </w:rPr>
              <w:t xml:space="preserve"> 162</w:t>
            </w:r>
          </w:p>
        </w:tc>
        <w:tc>
          <w:tcPr>
            <w:tcW w:w="1123"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widowControl w:val="0"/>
              <w:autoSpaceDE w:val="0"/>
              <w:jc w:val="both"/>
              <w:rPr>
                <w:sz w:val="16"/>
                <w:szCs w:val="16"/>
              </w:rPr>
            </w:pPr>
            <w:r w:rsidRPr="008177BF">
              <w:rPr>
                <w:sz w:val="16"/>
                <w:szCs w:val="16"/>
              </w:rPr>
              <w:t xml:space="preserve">   155</w:t>
            </w:r>
          </w:p>
        </w:tc>
        <w:tc>
          <w:tcPr>
            <w:tcW w:w="1123"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widowControl w:val="0"/>
              <w:autoSpaceDE w:val="0"/>
              <w:jc w:val="both"/>
              <w:rPr>
                <w:sz w:val="16"/>
                <w:szCs w:val="16"/>
              </w:rPr>
            </w:pPr>
            <w:r w:rsidRPr="008177BF">
              <w:rPr>
                <w:sz w:val="16"/>
                <w:szCs w:val="16"/>
              </w:rPr>
              <w:t xml:space="preserve">  153 </w:t>
            </w:r>
          </w:p>
        </w:tc>
        <w:tc>
          <w:tcPr>
            <w:tcW w:w="1086"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widowControl w:val="0"/>
              <w:autoSpaceDE w:val="0"/>
              <w:jc w:val="both"/>
              <w:rPr>
                <w:sz w:val="16"/>
                <w:szCs w:val="16"/>
              </w:rPr>
            </w:pPr>
            <w:r w:rsidRPr="008177BF">
              <w:rPr>
                <w:b/>
                <w:sz w:val="16"/>
                <w:szCs w:val="16"/>
              </w:rPr>
              <w:t xml:space="preserve">  298 </w:t>
            </w:r>
          </w:p>
        </w:tc>
        <w:tc>
          <w:tcPr>
            <w:tcW w:w="1086"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widowControl w:val="0"/>
              <w:autoSpaceDE w:val="0"/>
              <w:jc w:val="both"/>
              <w:rPr>
                <w:sz w:val="16"/>
                <w:szCs w:val="16"/>
              </w:rPr>
            </w:pPr>
            <w:r w:rsidRPr="008177BF">
              <w:rPr>
                <w:b/>
                <w:sz w:val="16"/>
                <w:szCs w:val="16"/>
              </w:rPr>
              <w:t xml:space="preserve"> 343</w:t>
            </w:r>
          </w:p>
        </w:tc>
        <w:tc>
          <w:tcPr>
            <w:tcW w:w="1096" w:type="dxa"/>
            <w:tcBorders>
              <w:top w:val="single" w:sz="4" w:space="0" w:color="000000"/>
              <w:left w:val="single" w:sz="4" w:space="0" w:color="000000"/>
              <w:bottom w:val="single" w:sz="4" w:space="0" w:color="000000"/>
              <w:right w:val="single" w:sz="4" w:space="0" w:color="000000"/>
            </w:tcBorders>
            <w:shd w:val="clear" w:color="auto" w:fill="auto"/>
          </w:tcPr>
          <w:p w:rsidR="008177BF" w:rsidRPr="008177BF" w:rsidRDefault="008177BF" w:rsidP="008177BF">
            <w:pPr>
              <w:widowControl w:val="0"/>
              <w:autoSpaceDE w:val="0"/>
              <w:jc w:val="both"/>
              <w:rPr>
                <w:sz w:val="16"/>
                <w:szCs w:val="16"/>
              </w:rPr>
            </w:pPr>
            <w:r w:rsidRPr="008177BF">
              <w:rPr>
                <w:b/>
                <w:sz w:val="16"/>
                <w:szCs w:val="16"/>
              </w:rPr>
              <w:t xml:space="preserve">  308</w:t>
            </w:r>
          </w:p>
        </w:tc>
      </w:tr>
      <w:tr w:rsidR="008177BF" w:rsidRPr="008177BF" w:rsidTr="008177BF">
        <w:tc>
          <w:tcPr>
            <w:tcW w:w="10879" w:type="dxa"/>
            <w:gridSpan w:val="9"/>
            <w:tcBorders>
              <w:top w:val="single" w:sz="4" w:space="0" w:color="000000"/>
              <w:left w:val="single" w:sz="4" w:space="0" w:color="000000"/>
              <w:bottom w:val="single" w:sz="4" w:space="0" w:color="000000"/>
              <w:right w:val="single" w:sz="4" w:space="0" w:color="000000"/>
            </w:tcBorders>
            <w:shd w:val="clear" w:color="auto" w:fill="auto"/>
          </w:tcPr>
          <w:p w:rsidR="008177BF" w:rsidRPr="008177BF" w:rsidRDefault="008177BF" w:rsidP="008177BF">
            <w:pPr>
              <w:widowControl w:val="0"/>
              <w:autoSpaceDE w:val="0"/>
              <w:jc w:val="both"/>
              <w:rPr>
                <w:sz w:val="16"/>
                <w:szCs w:val="16"/>
              </w:rPr>
            </w:pPr>
            <w:r w:rsidRPr="008177BF">
              <w:rPr>
                <w:sz w:val="16"/>
                <w:szCs w:val="16"/>
              </w:rPr>
              <w:t xml:space="preserve">Педагогические работники имеют возможность выбора темы курсов, содержания, объёма часов, места (ВУЗ) и организационной формы прохождения подготовки (очно, очно-заочно и дистанционно). </w:t>
            </w:r>
          </w:p>
        </w:tc>
      </w:tr>
    </w:tbl>
    <w:p w:rsidR="008177BF" w:rsidRPr="008177BF" w:rsidRDefault="008177BF" w:rsidP="008177BF">
      <w:pPr>
        <w:shd w:val="clear" w:color="auto" w:fill="FFFFFF"/>
        <w:jc w:val="both"/>
        <w:rPr>
          <w:sz w:val="16"/>
          <w:szCs w:val="16"/>
        </w:rPr>
      </w:pPr>
    </w:p>
    <w:p w:rsidR="008177BF" w:rsidRPr="008177BF" w:rsidRDefault="008177BF" w:rsidP="008177BF">
      <w:pPr>
        <w:shd w:val="clear" w:color="auto" w:fill="FFFFFF"/>
        <w:ind w:firstLine="709"/>
        <w:jc w:val="both"/>
        <w:rPr>
          <w:sz w:val="16"/>
          <w:szCs w:val="16"/>
        </w:rPr>
      </w:pPr>
      <w:r w:rsidRPr="008177BF">
        <w:rPr>
          <w:sz w:val="16"/>
          <w:szCs w:val="16"/>
        </w:rPr>
        <w:t>Одним из способов преодоления профессиональных затруднений и повышения уровня профессионального мастерства педагога является организация методической работы, которая реализуется через школьные и муниципальные методические объединения, организацию деятельности инновационных площадок и ресурсных центров на базе образовательных организаций.</w:t>
      </w:r>
    </w:p>
    <w:p w:rsidR="008177BF" w:rsidRPr="008177BF" w:rsidRDefault="008177BF" w:rsidP="008177BF">
      <w:pPr>
        <w:shd w:val="clear" w:color="auto" w:fill="FFFFFF"/>
        <w:ind w:firstLine="709"/>
        <w:jc w:val="both"/>
        <w:rPr>
          <w:rFonts w:eastAsia="Helvetica"/>
          <w:color w:val="1A1A1A"/>
          <w:sz w:val="16"/>
          <w:szCs w:val="16"/>
          <w:shd w:val="clear" w:color="auto" w:fill="FFFFFF"/>
          <w:lang w:bidi="ar"/>
        </w:rPr>
      </w:pPr>
      <w:r w:rsidRPr="008177BF">
        <w:rPr>
          <w:rFonts w:eastAsia="Helvetica"/>
          <w:color w:val="1A1A1A"/>
          <w:sz w:val="16"/>
          <w:szCs w:val="16"/>
          <w:shd w:val="clear" w:color="auto" w:fill="FFFFFF"/>
          <w:lang w:bidi="ar"/>
        </w:rPr>
        <w:t xml:space="preserve">В 2022-2023 учебном году на территории района действовали 25 районных методических объединений. Работа каждого методического объединения проводилась в соответствии с планом работы на год, утвержденным ГАУ ДПО НСО </w:t>
      </w:r>
      <w:proofErr w:type="spellStart"/>
      <w:r w:rsidRPr="008177BF">
        <w:rPr>
          <w:rFonts w:eastAsia="Helvetica"/>
          <w:color w:val="1A1A1A"/>
          <w:sz w:val="16"/>
          <w:szCs w:val="16"/>
          <w:shd w:val="clear" w:color="auto" w:fill="FFFFFF"/>
          <w:lang w:bidi="ar"/>
        </w:rPr>
        <w:t>НИПКиПРО</w:t>
      </w:r>
      <w:proofErr w:type="spellEnd"/>
      <w:r w:rsidRPr="008177BF">
        <w:rPr>
          <w:rFonts w:eastAsia="Helvetica"/>
          <w:color w:val="1A1A1A"/>
          <w:sz w:val="16"/>
          <w:szCs w:val="16"/>
          <w:shd w:val="clear" w:color="auto" w:fill="FFFFFF"/>
          <w:lang w:bidi="ar"/>
        </w:rPr>
        <w:t xml:space="preserve">, с учетом анализа потребностей педагогов и направлений методической деятельности объединений.  </w:t>
      </w:r>
      <w:r w:rsidRPr="008177BF">
        <w:rPr>
          <w:sz w:val="16"/>
          <w:szCs w:val="16"/>
        </w:rPr>
        <w:t>На районных методических объединениях учителей-предметников проводятся мероприятия по распространению передового педагогического опыта учителей, эффективно внедряющих в образовательно-воспитательный процесс инновационные практики.</w:t>
      </w:r>
      <w:r w:rsidRPr="008177BF">
        <w:rPr>
          <w:rFonts w:eastAsia="Helvetica"/>
          <w:color w:val="1A1A1A"/>
          <w:sz w:val="16"/>
          <w:szCs w:val="16"/>
          <w:shd w:val="clear" w:color="auto" w:fill="FFFFFF"/>
          <w:lang w:bidi="ar"/>
        </w:rPr>
        <w:t xml:space="preserve"> </w:t>
      </w:r>
      <w:r w:rsidRPr="008177BF">
        <w:rPr>
          <w:rFonts w:eastAsia="SimSun"/>
          <w:sz w:val="16"/>
          <w:szCs w:val="16"/>
        </w:rPr>
        <w:t xml:space="preserve">Всего в течение учебного года проведено 73 заседаний ММО, которые посетили 1829 человек. Проведено </w:t>
      </w:r>
      <w:r w:rsidRPr="008177BF">
        <w:rPr>
          <w:sz w:val="16"/>
          <w:szCs w:val="16"/>
        </w:rPr>
        <w:t>39 открытых выездных учебных занятий,</w:t>
      </w:r>
      <w:r w:rsidRPr="008177BF">
        <w:rPr>
          <w:rFonts w:eastAsia="SimSun"/>
          <w:sz w:val="16"/>
          <w:szCs w:val="16"/>
        </w:rPr>
        <w:t xml:space="preserve"> 58 </w:t>
      </w:r>
      <w:r w:rsidRPr="008177BF">
        <w:rPr>
          <w:sz w:val="16"/>
          <w:szCs w:val="16"/>
        </w:rPr>
        <w:t>мастер – классов, представлено 13 творческих отчетов, обобщен опыт 23 педагогов, с докладами и выступлениями на различных методических мероприятиях выступили 85 педагогов</w:t>
      </w:r>
      <w:r w:rsidRPr="008177BF">
        <w:rPr>
          <w:rFonts w:eastAsia="SimSun"/>
          <w:sz w:val="16"/>
          <w:szCs w:val="16"/>
        </w:rPr>
        <w:t xml:space="preserve">.   Руководители ММО активно принимали участие в проектировочных (21 чел.) и стратегических (20 чел.) сессиях на базе </w:t>
      </w:r>
      <w:r w:rsidRPr="008177BF">
        <w:rPr>
          <w:rFonts w:eastAsia="Helvetica"/>
          <w:color w:val="1A1A1A"/>
          <w:sz w:val="16"/>
          <w:szCs w:val="16"/>
          <w:shd w:val="clear" w:color="auto" w:fill="FFFFFF"/>
          <w:lang w:bidi="ar"/>
        </w:rPr>
        <w:t xml:space="preserve">ГАУ ДПО НСО </w:t>
      </w:r>
      <w:proofErr w:type="spellStart"/>
      <w:r w:rsidRPr="008177BF">
        <w:rPr>
          <w:rFonts w:eastAsia="Helvetica"/>
          <w:color w:val="1A1A1A"/>
          <w:sz w:val="16"/>
          <w:szCs w:val="16"/>
          <w:shd w:val="clear" w:color="auto" w:fill="FFFFFF"/>
          <w:lang w:bidi="ar"/>
        </w:rPr>
        <w:t>НИПКиПРО</w:t>
      </w:r>
      <w:proofErr w:type="spellEnd"/>
      <w:r w:rsidRPr="008177BF">
        <w:rPr>
          <w:rFonts w:eastAsia="Helvetica"/>
          <w:color w:val="1A1A1A"/>
          <w:sz w:val="16"/>
          <w:szCs w:val="16"/>
          <w:shd w:val="clear" w:color="auto" w:fill="FFFFFF"/>
          <w:lang w:bidi="ar"/>
        </w:rPr>
        <w:t>.</w:t>
      </w:r>
    </w:p>
    <w:p w:rsidR="008177BF" w:rsidRPr="008177BF" w:rsidRDefault="008177BF" w:rsidP="008177BF">
      <w:pPr>
        <w:widowControl w:val="0"/>
        <w:autoSpaceDE w:val="0"/>
        <w:ind w:firstLine="709"/>
        <w:jc w:val="both"/>
        <w:rPr>
          <w:sz w:val="16"/>
          <w:szCs w:val="16"/>
        </w:rPr>
      </w:pPr>
      <w:r w:rsidRPr="008177BF">
        <w:rPr>
          <w:sz w:val="16"/>
          <w:szCs w:val="16"/>
        </w:rPr>
        <w:t>Лучшие педагогические работники системы образования чествуются на традиционных районных мероприятиях: августовской конференции педагогических работников, районном празднике «День учителя».</w:t>
      </w:r>
    </w:p>
    <w:p w:rsidR="008177BF" w:rsidRPr="008177BF" w:rsidRDefault="008177BF" w:rsidP="008177BF">
      <w:pPr>
        <w:widowControl w:val="0"/>
        <w:autoSpaceDE w:val="0"/>
        <w:ind w:firstLine="708"/>
        <w:jc w:val="both"/>
        <w:rPr>
          <w:sz w:val="16"/>
          <w:szCs w:val="16"/>
        </w:rPr>
      </w:pPr>
      <w:r w:rsidRPr="008177BF">
        <w:rPr>
          <w:sz w:val="16"/>
          <w:szCs w:val="16"/>
        </w:rPr>
        <w:t xml:space="preserve">В </w:t>
      </w:r>
      <w:proofErr w:type="spellStart"/>
      <w:r w:rsidRPr="008177BF">
        <w:rPr>
          <w:sz w:val="16"/>
          <w:szCs w:val="16"/>
        </w:rPr>
        <w:t>Тогучинском</w:t>
      </w:r>
      <w:proofErr w:type="spellEnd"/>
      <w:r w:rsidRPr="008177BF">
        <w:rPr>
          <w:sz w:val="16"/>
          <w:szCs w:val="16"/>
        </w:rPr>
        <w:t xml:space="preserve"> районе продолжает свою деятельность    Ассоциация молодых педагогов Тогучинского района   - добровольное общественное объединение молодых педагогов, созданное для выражения их интересов, содействия в повышении профессионального уровня и творческого потенциала молодых работников системы образования Тогучинского района.</w:t>
      </w:r>
    </w:p>
    <w:p w:rsidR="008177BF" w:rsidRPr="008177BF" w:rsidRDefault="008177BF" w:rsidP="008177BF">
      <w:pPr>
        <w:shd w:val="clear" w:color="auto" w:fill="FFFFFF"/>
        <w:ind w:firstLine="708"/>
        <w:jc w:val="both"/>
        <w:rPr>
          <w:rFonts w:eastAsia="SimSun"/>
          <w:color w:val="000000"/>
          <w:sz w:val="16"/>
          <w:szCs w:val="16"/>
        </w:rPr>
      </w:pPr>
      <w:r w:rsidRPr="008177BF">
        <w:rPr>
          <w:rFonts w:eastAsia="SimSun"/>
          <w:color w:val="000000"/>
          <w:sz w:val="16"/>
          <w:szCs w:val="16"/>
        </w:rPr>
        <w:t xml:space="preserve">В 2022-2023 учебном году информационно-методическим отделом управления образования и молодежной политики администрации Тогучинского района </w:t>
      </w:r>
      <w:r w:rsidRPr="008177BF">
        <w:rPr>
          <w:rFonts w:eastAsia="Helvetica"/>
          <w:color w:val="1A1A1A"/>
          <w:sz w:val="16"/>
          <w:szCs w:val="16"/>
          <w:shd w:val="clear" w:color="auto" w:fill="FFFFFF"/>
          <w:lang w:bidi="ar"/>
        </w:rPr>
        <w:t>(далее - ИМО)</w:t>
      </w:r>
      <w:r w:rsidRPr="008177BF">
        <w:rPr>
          <w:rFonts w:eastAsia="SimSun"/>
          <w:color w:val="000000"/>
          <w:sz w:val="16"/>
          <w:szCs w:val="16"/>
        </w:rPr>
        <w:t xml:space="preserve"> была </w:t>
      </w:r>
      <w:r w:rsidRPr="008177BF">
        <w:rPr>
          <w:color w:val="1A1A1A"/>
          <w:sz w:val="16"/>
          <w:szCs w:val="16"/>
        </w:rPr>
        <w:t>организована деятельность</w:t>
      </w:r>
      <w:r w:rsidRPr="008177BF">
        <w:rPr>
          <w:rFonts w:eastAsia="SimSun"/>
          <w:color w:val="000000"/>
          <w:sz w:val="16"/>
          <w:szCs w:val="16"/>
        </w:rPr>
        <w:t>, направленная на оказание помощи начинающим педагогам в профессиональной адаптации, а также на оказание помощи в освоении и творческом внедрении в учебно-воспитательный процесс достижений педагогической науки и передового опыта в рамках реализации национального проекта «Образование».</w:t>
      </w:r>
    </w:p>
    <w:p w:rsidR="008177BF" w:rsidRPr="008177BF" w:rsidRDefault="008177BF" w:rsidP="008177BF">
      <w:pPr>
        <w:shd w:val="clear" w:color="auto" w:fill="FFFFFF"/>
        <w:ind w:firstLine="709"/>
        <w:jc w:val="both"/>
        <w:rPr>
          <w:rFonts w:eastAsia="sans-serif"/>
          <w:color w:val="000000"/>
          <w:sz w:val="16"/>
          <w:szCs w:val="16"/>
          <w:shd w:val="clear" w:color="auto" w:fill="FFFFFF"/>
        </w:rPr>
      </w:pPr>
      <w:r w:rsidRPr="008177BF">
        <w:rPr>
          <w:rFonts w:eastAsia="SimSun"/>
          <w:color w:val="000000"/>
          <w:sz w:val="16"/>
          <w:szCs w:val="16"/>
        </w:rPr>
        <w:t xml:space="preserve">В </w:t>
      </w:r>
      <w:proofErr w:type="spellStart"/>
      <w:r w:rsidRPr="008177BF">
        <w:rPr>
          <w:rFonts w:eastAsia="SimSun"/>
          <w:color w:val="000000"/>
          <w:sz w:val="16"/>
          <w:szCs w:val="16"/>
        </w:rPr>
        <w:t>Тогучинском</w:t>
      </w:r>
      <w:proofErr w:type="spellEnd"/>
      <w:r w:rsidRPr="008177BF">
        <w:rPr>
          <w:rFonts w:eastAsia="SimSun"/>
          <w:color w:val="000000"/>
          <w:sz w:val="16"/>
          <w:szCs w:val="16"/>
        </w:rPr>
        <w:t xml:space="preserve"> районе в образовательных организациях работают 77 молодых специалистов.  </w:t>
      </w:r>
      <w:r w:rsidRPr="008177BF">
        <w:rPr>
          <w:rFonts w:eastAsia="sans-serif"/>
          <w:color w:val="000000"/>
          <w:sz w:val="16"/>
          <w:szCs w:val="16"/>
          <w:shd w:val="clear" w:color="auto" w:fill="FFFFFF"/>
        </w:rPr>
        <w:t>К каждому из них прикреплён наставник - опытный педагог, обладающий высокими профессиональными знаниями в области методики преподавания и воспитания, готовый к передаче знаний, умений, навыков и личного опыта.</w:t>
      </w:r>
    </w:p>
    <w:p w:rsidR="008177BF" w:rsidRPr="008177BF" w:rsidRDefault="008177BF" w:rsidP="008177BF">
      <w:pPr>
        <w:shd w:val="clear" w:color="auto" w:fill="FFFFFF"/>
        <w:ind w:firstLine="709"/>
        <w:jc w:val="both"/>
        <w:rPr>
          <w:rFonts w:eastAsia="Helvetica"/>
          <w:color w:val="1A1A1A"/>
          <w:sz w:val="16"/>
          <w:szCs w:val="16"/>
        </w:rPr>
      </w:pPr>
      <w:r w:rsidRPr="008177BF">
        <w:rPr>
          <w:rFonts w:eastAsia="Helvetica"/>
          <w:color w:val="1A1A1A"/>
          <w:sz w:val="16"/>
          <w:szCs w:val="16"/>
          <w:shd w:val="clear" w:color="auto" w:fill="FFFFFF"/>
          <w:lang w:bidi="ar"/>
        </w:rPr>
        <w:t>Работа с молодыми специалистами осуществлялась в соответствии с утвержденным планом работы ИМО по методической поддержке молодых специалистов на 2022-2023 учебный год.</w:t>
      </w:r>
    </w:p>
    <w:p w:rsidR="008177BF" w:rsidRPr="008177BF" w:rsidRDefault="008177BF" w:rsidP="008177BF">
      <w:pPr>
        <w:shd w:val="clear" w:color="auto" w:fill="FFFFFF"/>
        <w:ind w:firstLine="709"/>
        <w:jc w:val="both"/>
        <w:rPr>
          <w:rFonts w:eastAsia="Helvetica"/>
          <w:color w:val="1A1A1A"/>
          <w:sz w:val="16"/>
          <w:szCs w:val="16"/>
        </w:rPr>
      </w:pPr>
      <w:r w:rsidRPr="008177BF">
        <w:rPr>
          <w:rFonts w:eastAsia="Helvetica"/>
          <w:color w:val="1A1A1A"/>
          <w:sz w:val="16"/>
          <w:szCs w:val="16"/>
          <w:shd w:val="clear" w:color="auto" w:fill="FFFFFF"/>
          <w:lang w:bidi="ar"/>
        </w:rPr>
        <w:t>Приоритетные направления в работе:</w:t>
      </w:r>
    </w:p>
    <w:p w:rsidR="008177BF" w:rsidRPr="008177BF" w:rsidRDefault="008177BF" w:rsidP="008177BF">
      <w:pPr>
        <w:shd w:val="clear" w:color="auto" w:fill="FFFFFF"/>
        <w:ind w:firstLine="709"/>
        <w:jc w:val="both"/>
        <w:rPr>
          <w:rFonts w:eastAsia="Helvetica"/>
          <w:color w:val="1A1A1A"/>
          <w:sz w:val="16"/>
          <w:szCs w:val="16"/>
        </w:rPr>
      </w:pPr>
      <w:r w:rsidRPr="008177BF">
        <w:rPr>
          <w:rFonts w:eastAsia="Helvetica"/>
          <w:color w:val="1A1A1A"/>
          <w:sz w:val="16"/>
          <w:szCs w:val="16"/>
          <w:shd w:val="clear" w:color="auto" w:fill="FFFFFF"/>
          <w:lang w:bidi="ar"/>
        </w:rPr>
        <w:t>- повышение профессиональной компетентности молодых педагогов в условиях реализации ФГОС в образовательном процессе;</w:t>
      </w:r>
    </w:p>
    <w:p w:rsidR="008177BF" w:rsidRPr="008177BF" w:rsidRDefault="008177BF" w:rsidP="008177BF">
      <w:pPr>
        <w:shd w:val="clear" w:color="auto" w:fill="FFFFFF"/>
        <w:ind w:firstLine="709"/>
        <w:jc w:val="both"/>
        <w:rPr>
          <w:rFonts w:eastAsia="Helvetica"/>
          <w:color w:val="1A1A1A"/>
          <w:sz w:val="16"/>
          <w:szCs w:val="16"/>
        </w:rPr>
      </w:pPr>
      <w:r w:rsidRPr="008177BF">
        <w:rPr>
          <w:rFonts w:eastAsia="Helvetica"/>
          <w:color w:val="1A1A1A"/>
          <w:sz w:val="16"/>
          <w:szCs w:val="16"/>
          <w:shd w:val="clear" w:color="auto" w:fill="FFFFFF"/>
          <w:lang w:bidi="ar"/>
        </w:rPr>
        <w:t>- оказание практической помощи молодым специалистам в их адаптации в образовательной организации;</w:t>
      </w:r>
    </w:p>
    <w:p w:rsidR="008177BF" w:rsidRPr="008177BF" w:rsidRDefault="008177BF" w:rsidP="008177BF">
      <w:pPr>
        <w:shd w:val="clear" w:color="auto" w:fill="FFFFFF"/>
        <w:ind w:firstLine="709"/>
        <w:jc w:val="both"/>
        <w:rPr>
          <w:rFonts w:eastAsia="Helvetica"/>
          <w:color w:val="1A1A1A"/>
          <w:sz w:val="16"/>
          <w:szCs w:val="16"/>
        </w:rPr>
      </w:pPr>
      <w:r w:rsidRPr="008177BF">
        <w:rPr>
          <w:rFonts w:eastAsia="Helvetica"/>
          <w:color w:val="1A1A1A"/>
          <w:sz w:val="16"/>
          <w:szCs w:val="16"/>
          <w:shd w:val="clear" w:color="auto" w:fill="FFFFFF"/>
          <w:lang w:bidi="ar"/>
        </w:rPr>
        <w:t xml:space="preserve">- формирование потребности молодого специалиста в проектировании своего дальнейшего </w:t>
      </w:r>
      <w:r w:rsidRPr="008177BF">
        <w:rPr>
          <w:rFonts w:eastAsia="Helvetica"/>
          <w:sz w:val="16"/>
          <w:szCs w:val="16"/>
          <w:shd w:val="clear" w:color="auto" w:fill="FFFFFF"/>
          <w:lang w:bidi="ar"/>
        </w:rPr>
        <w:t xml:space="preserve">профессионального роста, в совершенствовании </w:t>
      </w:r>
      <w:r w:rsidRPr="008177BF">
        <w:rPr>
          <w:rFonts w:eastAsia="Helvetica"/>
          <w:color w:val="1A1A1A"/>
          <w:sz w:val="16"/>
          <w:szCs w:val="16"/>
          <w:shd w:val="clear" w:color="auto" w:fill="FFFFFF"/>
          <w:lang w:bidi="ar"/>
        </w:rPr>
        <w:t>теоретических и практических знаний, умений, навыков;</w:t>
      </w:r>
    </w:p>
    <w:p w:rsidR="008177BF" w:rsidRPr="008177BF" w:rsidRDefault="008177BF" w:rsidP="008177BF">
      <w:pPr>
        <w:shd w:val="clear" w:color="auto" w:fill="FFFFFF"/>
        <w:ind w:firstLine="709"/>
        <w:jc w:val="both"/>
        <w:rPr>
          <w:rFonts w:eastAsia="Helvetica"/>
          <w:color w:val="1A1A1A"/>
          <w:sz w:val="16"/>
          <w:szCs w:val="16"/>
          <w:shd w:val="clear" w:color="auto" w:fill="FFFFFF"/>
          <w:lang w:bidi="ar"/>
        </w:rPr>
      </w:pPr>
      <w:r w:rsidRPr="008177BF">
        <w:rPr>
          <w:rFonts w:eastAsia="Helvetica"/>
          <w:color w:val="1A1A1A"/>
          <w:sz w:val="16"/>
          <w:szCs w:val="16"/>
          <w:shd w:val="clear" w:color="auto" w:fill="FFFFFF"/>
          <w:lang w:bidi="ar"/>
        </w:rPr>
        <w:t>- создание условий для формирования у педагога индивидуального стиля творческой деятельности, становление молодого специалиста как учителя-профессионала.</w:t>
      </w:r>
    </w:p>
    <w:p w:rsidR="008177BF" w:rsidRPr="008177BF" w:rsidRDefault="008177BF" w:rsidP="008177BF">
      <w:pPr>
        <w:shd w:val="clear" w:color="auto" w:fill="FFFFFF"/>
        <w:ind w:firstLine="709"/>
        <w:jc w:val="both"/>
        <w:rPr>
          <w:rFonts w:eastAsia="SimSun"/>
          <w:sz w:val="16"/>
          <w:szCs w:val="16"/>
        </w:rPr>
      </w:pPr>
      <w:r w:rsidRPr="008177BF">
        <w:rPr>
          <w:rFonts w:eastAsia="SimSun"/>
          <w:sz w:val="16"/>
          <w:szCs w:val="16"/>
        </w:rPr>
        <w:t>Работа с молодыми специалистами осуществлялась не только силами администраций школ района, но и в большей степени опытными учителями – наставниками, а также руководителями муниципальных методических объединений.</w:t>
      </w:r>
      <w:r w:rsidRPr="008177BF">
        <w:rPr>
          <w:rFonts w:eastAsia="Helvetica"/>
          <w:color w:val="1A1A1A"/>
          <w:sz w:val="16"/>
          <w:szCs w:val="16"/>
          <w:shd w:val="clear" w:color="auto" w:fill="FFFFFF"/>
          <w:lang w:bidi="ar"/>
        </w:rPr>
        <w:t xml:space="preserve"> Согласно </w:t>
      </w:r>
      <w:proofErr w:type="gramStart"/>
      <w:r w:rsidRPr="008177BF">
        <w:rPr>
          <w:rFonts w:eastAsia="Helvetica"/>
          <w:color w:val="1A1A1A"/>
          <w:sz w:val="16"/>
          <w:szCs w:val="16"/>
          <w:shd w:val="clear" w:color="auto" w:fill="FFFFFF"/>
          <w:lang w:bidi="ar"/>
        </w:rPr>
        <w:t>плану работы</w:t>
      </w:r>
      <w:proofErr w:type="gramEnd"/>
      <w:r w:rsidRPr="008177BF">
        <w:rPr>
          <w:rFonts w:eastAsia="Helvetica"/>
          <w:color w:val="1A1A1A"/>
          <w:sz w:val="16"/>
          <w:szCs w:val="16"/>
          <w:shd w:val="clear" w:color="auto" w:fill="FFFFFF"/>
          <w:lang w:bidi="ar"/>
        </w:rPr>
        <w:t xml:space="preserve"> с молодыми специалистами   </w:t>
      </w:r>
      <w:r w:rsidRPr="008177BF">
        <w:rPr>
          <w:rFonts w:ascii="Calibri" w:eastAsia="Calibri" w:hAnsi="Calibri"/>
          <w:sz w:val="16"/>
          <w:szCs w:val="16"/>
        </w:rPr>
        <w:t xml:space="preserve"> </w:t>
      </w:r>
      <w:r w:rsidRPr="008177BF">
        <w:rPr>
          <w:rFonts w:eastAsia="Helvetica"/>
          <w:color w:val="1A1A1A"/>
          <w:sz w:val="16"/>
          <w:szCs w:val="16"/>
          <w:shd w:val="clear" w:color="auto" w:fill="FFFFFF"/>
          <w:lang w:bidi="ar"/>
        </w:rPr>
        <w:t xml:space="preserve">проведены четыре окружных семинара «Выявление интересов в работе молодых учителей», в рамках которых </w:t>
      </w:r>
      <w:r w:rsidRPr="008177BF">
        <w:rPr>
          <w:rFonts w:eastAsia="Inter"/>
          <w:color w:val="101010"/>
          <w:sz w:val="16"/>
          <w:szCs w:val="16"/>
          <w:shd w:val="clear" w:color="auto" w:fill="FFFFFF"/>
        </w:rPr>
        <w:t xml:space="preserve">педагоги были вовлечены в непосредственную образовательно-воспитательную совместную деятельность с методистами информационно </w:t>
      </w:r>
      <w:r w:rsidRPr="008177BF">
        <w:rPr>
          <w:rFonts w:eastAsia="Inter"/>
          <w:color w:val="101010"/>
          <w:sz w:val="16"/>
          <w:szCs w:val="16"/>
          <w:shd w:val="clear" w:color="auto" w:fill="FFFFFF"/>
        </w:rPr>
        <w:softHyphen/>
        <w:t>-методического отдела.</w:t>
      </w:r>
      <w:r w:rsidRPr="008177BF">
        <w:rPr>
          <w:rFonts w:eastAsia="Helvetica"/>
          <w:color w:val="1A1A1A"/>
          <w:sz w:val="16"/>
          <w:szCs w:val="16"/>
          <w:shd w:val="clear" w:color="auto" w:fill="FFFFFF"/>
          <w:lang w:bidi="ar"/>
        </w:rPr>
        <w:t xml:space="preserve"> </w:t>
      </w:r>
      <w:r w:rsidRPr="008177BF">
        <w:rPr>
          <w:rFonts w:eastAsia="SimSun"/>
          <w:color w:val="000000"/>
          <w:sz w:val="16"/>
          <w:szCs w:val="16"/>
        </w:rPr>
        <w:t xml:space="preserve"> </w:t>
      </w:r>
      <w:r w:rsidRPr="008177BF">
        <w:rPr>
          <w:rFonts w:eastAsia="Inter"/>
          <w:color w:val="101010"/>
          <w:sz w:val="16"/>
          <w:szCs w:val="16"/>
          <w:shd w:val="clear" w:color="auto" w:fill="FFFFFF"/>
        </w:rPr>
        <w:t>Данные семинары-практикумы - это шаг движения в профессию, стремление познать новое, неизведанное, решая проблемы, без которых не будет совершенствования.</w:t>
      </w:r>
    </w:p>
    <w:p w:rsidR="008177BF" w:rsidRPr="008177BF" w:rsidRDefault="008177BF" w:rsidP="008177BF">
      <w:pPr>
        <w:shd w:val="clear" w:color="auto" w:fill="FFFFFF"/>
        <w:ind w:firstLine="708"/>
        <w:jc w:val="both"/>
        <w:rPr>
          <w:rFonts w:eastAsia="SimSun"/>
          <w:sz w:val="16"/>
          <w:szCs w:val="16"/>
        </w:rPr>
      </w:pPr>
      <w:r w:rsidRPr="008177BF">
        <w:rPr>
          <w:rFonts w:eastAsia="Inter"/>
          <w:color w:val="101010"/>
          <w:sz w:val="16"/>
          <w:szCs w:val="16"/>
          <w:shd w:val="clear" w:color="auto" w:fill="FFFFFF"/>
        </w:rPr>
        <w:t xml:space="preserve">В течение учебного года с молодыми педагогами были проведены два круглых стола на темы «Основные проблемы начинающего учителя», «Основные проблемы начинающего воспитателя», два психолого-педагогических тренинга   </w:t>
      </w:r>
      <w:r w:rsidRPr="008177BF">
        <w:rPr>
          <w:rFonts w:eastAsia="SimSun"/>
          <w:sz w:val="16"/>
          <w:szCs w:val="16"/>
        </w:rPr>
        <w:t xml:space="preserve">«Секреты и правила успешного взаимодействия с родителями», «Осознание профессиональных страхов и пути их преодоления», семинар-практикум для молодых специалистов - учителей начальных классов   «Педагогические приемы формирования УУД на уроках и во внеурочное время», семинар-практикум для молодых  дошкольных работников    «Познавательное развитие дошкольников посредством дидактических игр», галерея  мастер-классов  «Путь к мастерству через новаторство». Мастер-класс - это современный и наиболее эффективный способ обмена и распространения педагогического опыта. Педагоги, имеющие категорию и опыт работы, в ходе мастер-классов показали свои приемы и методы работы, поделились опытом работы с коллегами. </w:t>
      </w:r>
    </w:p>
    <w:p w:rsidR="008177BF" w:rsidRPr="008177BF" w:rsidRDefault="008177BF" w:rsidP="008177BF">
      <w:pPr>
        <w:shd w:val="clear" w:color="auto" w:fill="FFFFFF"/>
        <w:ind w:firstLine="708"/>
        <w:jc w:val="both"/>
        <w:rPr>
          <w:rFonts w:eastAsia="SimSun"/>
          <w:sz w:val="16"/>
          <w:szCs w:val="16"/>
        </w:rPr>
      </w:pPr>
      <w:r w:rsidRPr="008177BF">
        <w:rPr>
          <w:rFonts w:eastAsia="SimSun"/>
          <w:sz w:val="16"/>
          <w:szCs w:val="16"/>
        </w:rPr>
        <w:t xml:space="preserve">Результатом работы ИМО с молодыми специалистами стал   первый в </w:t>
      </w:r>
      <w:proofErr w:type="spellStart"/>
      <w:r w:rsidRPr="008177BF">
        <w:rPr>
          <w:rFonts w:eastAsia="SimSun"/>
          <w:sz w:val="16"/>
          <w:szCs w:val="16"/>
        </w:rPr>
        <w:t>Тогучинском</w:t>
      </w:r>
      <w:proofErr w:type="spellEnd"/>
      <w:r w:rsidRPr="008177BF">
        <w:rPr>
          <w:rFonts w:eastAsia="SimSun"/>
          <w:sz w:val="16"/>
          <w:szCs w:val="16"/>
        </w:rPr>
        <w:t xml:space="preserve"> районе конкурс «Педагогический дебют», в котором приняли участие 22 молодых педагога.  Основная цель конкурса - создание условий для развития творческого потенциала и самореализации молодых педагогических работников. А в конце учебного года для самых активных, спортивных и жизнерадостных молодых педагогов прошел форум «Веселый старт». В форуме приняли участие 25 педагогов из 15 образовательных организаций </w:t>
      </w:r>
      <w:proofErr w:type="spellStart"/>
      <w:r w:rsidRPr="008177BF">
        <w:rPr>
          <w:rFonts w:eastAsia="SimSun"/>
          <w:sz w:val="16"/>
          <w:szCs w:val="16"/>
        </w:rPr>
        <w:t>Тогучинкого</w:t>
      </w:r>
      <w:proofErr w:type="spellEnd"/>
      <w:r w:rsidRPr="008177BF">
        <w:rPr>
          <w:rFonts w:eastAsia="SimSun"/>
          <w:sz w:val="16"/>
          <w:szCs w:val="16"/>
        </w:rPr>
        <w:t xml:space="preserve"> района. «Веселые старты» - это подведение итогов работы с молодыми педагогами, которая велась в течение всего года.  </w:t>
      </w:r>
    </w:p>
    <w:p w:rsidR="008177BF" w:rsidRPr="008177BF" w:rsidRDefault="008177BF" w:rsidP="008177BF">
      <w:pPr>
        <w:shd w:val="clear" w:color="auto" w:fill="FFFFFF"/>
        <w:ind w:firstLine="708"/>
        <w:jc w:val="both"/>
        <w:rPr>
          <w:rFonts w:eastAsia="SimSun"/>
          <w:sz w:val="16"/>
          <w:szCs w:val="16"/>
        </w:rPr>
      </w:pPr>
      <w:r w:rsidRPr="008177BF">
        <w:rPr>
          <w:rFonts w:eastAsia="SimSun"/>
          <w:sz w:val="16"/>
          <w:szCs w:val="16"/>
        </w:rPr>
        <w:t>В течение года методисты ИМО оказывали также консультативную методическую помощь по запросам педагогов в режиме личного общения.</w:t>
      </w:r>
    </w:p>
    <w:p w:rsidR="008177BF" w:rsidRPr="008177BF" w:rsidRDefault="008177BF" w:rsidP="008177BF">
      <w:pPr>
        <w:shd w:val="clear" w:color="auto" w:fill="FFFFFF"/>
        <w:ind w:firstLine="708"/>
        <w:jc w:val="both"/>
        <w:rPr>
          <w:rFonts w:eastAsia="sans-serif"/>
          <w:sz w:val="16"/>
          <w:szCs w:val="16"/>
          <w:shd w:val="clear" w:color="auto" w:fill="FFFFFF"/>
          <w:lang w:bidi="ar"/>
        </w:rPr>
      </w:pPr>
      <w:r w:rsidRPr="008177BF">
        <w:rPr>
          <w:rFonts w:eastAsia="sans-serif"/>
          <w:sz w:val="16"/>
          <w:szCs w:val="16"/>
          <w:shd w:val="clear" w:color="auto" w:fill="FFFFFF"/>
          <w:lang w:val="ru" w:bidi="ar"/>
        </w:rPr>
        <w:t>Условием успешной социализации обучающихся школы является постоянный профессиональный рост педагогов, который создает базу для поисков и экспериментов. В связи с этим задачей</w:t>
      </w:r>
      <w:r w:rsidRPr="008177BF">
        <w:rPr>
          <w:rFonts w:eastAsia="sans-serif"/>
          <w:sz w:val="16"/>
          <w:szCs w:val="16"/>
          <w:shd w:val="clear" w:color="auto" w:fill="FFFFFF"/>
          <w:lang w:bidi="ar"/>
        </w:rPr>
        <w:t xml:space="preserve"> ММО</w:t>
      </w:r>
      <w:r w:rsidRPr="008177BF">
        <w:rPr>
          <w:rFonts w:eastAsia="sans-serif"/>
          <w:sz w:val="16"/>
          <w:szCs w:val="16"/>
          <w:shd w:val="clear" w:color="auto" w:fill="FFFFFF"/>
          <w:lang w:val="ru" w:bidi="ar"/>
        </w:rPr>
        <w:t xml:space="preserve"> первостепенной важности</w:t>
      </w:r>
      <w:r w:rsidRPr="008177BF">
        <w:rPr>
          <w:rFonts w:eastAsia="sans-serif"/>
          <w:sz w:val="16"/>
          <w:szCs w:val="16"/>
          <w:shd w:val="clear" w:color="auto" w:fill="FFFFFF"/>
          <w:lang w:bidi="ar"/>
        </w:rPr>
        <w:t xml:space="preserve"> в 2023-2024 учебном году</w:t>
      </w:r>
      <w:r w:rsidRPr="008177BF">
        <w:rPr>
          <w:rFonts w:eastAsia="sans-serif"/>
          <w:sz w:val="16"/>
          <w:szCs w:val="16"/>
          <w:shd w:val="clear" w:color="auto" w:fill="FFFFFF"/>
          <w:lang w:val="ru" w:bidi="ar"/>
        </w:rPr>
        <w:t xml:space="preserve"> станет развитие профессионального самосознания учителя и определение путей и средств его профессионального саморазвития</w:t>
      </w:r>
      <w:r w:rsidRPr="008177BF">
        <w:rPr>
          <w:rFonts w:eastAsia="sans-serif"/>
          <w:sz w:val="16"/>
          <w:szCs w:val="16"/>
          <w:shd w:val="clear" w:color="auto" w:fill="FFFFFF"/>
          <w:lang w:bidi="ar"/>
        </w:rPr>
        <w:t>, для повышения качества образования.</w:t>
      </w:r>
    </w:p>
    <w:p w:rsidR="008177BF" w:rsidRPr="008177BF" w:rsidRDefault="008177BF" w:rsidP="008177BF">
      <w:pPr>
        <w:ind w:firstLine="708"/>
        <w:jc w:val="both"/>
        <w:rPr>
          <w:sz w:val="16"/>
          <w:szCs w:val="16"/>
        </w:rPr>
      </w:pPr>
      <w:r w:rsidRPr="008177BF">
        <w:rPr>
          <w:rFonts w:eastAsia="Calibri"/>
          <w:sz w:val="16"/>
          <w:szCs w:val="16"/>
          <w:lang w:eastAsia="en-US"/>
        </w:rPr>
        <w:t>Дефицит педагогических кадров продолжает оставаться проблемой для   района.</w:t>
      </w:r>
      <w:r w:rsidRPr="008177BF">
        <w:rPr>
          <w:sz w:val="16"/>
          <w:szCs w:val="16"/>
        </w:rPr>
        <w:t xml:space="preserve"> По состоянию на 1 августа 2023 года в образовательных организациях Тогучинского района было 56 вакантных должностей. Наиболее востребованными являются должности: учитель начальных классов (9 вакансий), учитель иностранного языка (8), учитель русского языка и литературы (7 вакансий), учитель истории и учитель математики (по 6 вакансий).</w:t>
      </w:r>
    </w:p>
    <w:p w:rsidR="008177BF" w:rsidRPr="008177BF" w:rsidRDefault="008177BF" w:rsidP="008177BF">
      <w:pPr>
        <w:ind w:right="-57" w:firstLine="709"/>
        <w:jc w:val="both"/>
        <w:rPr>
          <w:rFonts w:eastAsia="Calibri"/>
          <w:color w:val="0070C0"/>
          <w:sz w:val="16"/>
          <w:szCs w:val="16"/>
          <w:lang w:eastAsia="en-US"/>
        </w:rPr>
      </w:pPr>
      <w:r w:rsidRPr="008177BF">
        <w:rPr>
          <w:rFonts w:eastAsia="Calibri"/>
          <w:sz w:val="16"/>
          <w:szCs w:val="16"/>
          <w:lang w:eastAsia="en-US"/>
        </w:rPr>
        <w:t xml:space="preserve">Сегодня в НГПУ обучается более 100 выпускников наших школ, с каждым годом увеличивается численность студентов, обучающихся бесплатно по целевому набору. Сегодня их 27.  За последние 3 года в район вернулось 9 </w:t>
      </w:r>
      <w:proofErr w:type="spellStart"/>
      <w:r w:rsidRPr="008177BF">
        <w:rPr>
          <w:rFonts w:eastAsia="Calibri"/>
          <w:sz w:val="16"/>
          <w:szCs w:val="16"/>
          <w:lang w:eastAsia="en-US"/>
        </w:rPr>
        <w:t>целевиков</w:t>
      </w:r>
      <w:proofErr w:type="spellEnd"/>
      <w:r w:rsidRPr="008177BF">
        <w:rPr>
          <w:rFonts w:eastAsia="Calibri"/>
          <w:sz w:val="16"/>
          <w:szCs w:val="16"/>
          <w:lang w:eastAsia="en-US"/>
        </w:rPr>
        <w:t xml:space="preserve">. Однако, наметилась нежелательная тенденция - отработав 3 года, </w:t>
      </w:r>
      <w:proofErr w:type="spellStart"/>
      <w:r w:rsidRPr="008177BF">
        <w:rPr>
          <w:rFonts w:eastAsia="Calibri"/>
          <w:sz w:val="16"/>
          <w:szCs w:val="16"/>
          <w:lang w:eastAsia="en-US"/>
        </w:rPr>
        <w:t>целевики</w:t>
      </w:r>
      <w:proofErr w:type="spellEnd"/>
      <w:r w:rsidRPr="008177BF">
        <w:rPr>
          <w:rFonts w:eastAsia="Calibri"/>
          <w:sz w:val="16"/>
          <w:szCs w:val="16"/>
          <w:lang w:eastAsia="en-US"/>
        </w:rPr>
        <w:t xml:space="preserve"> оставляют образовательные организации.</w:t>
      </w:r>
    </w:p>
    <w:p w:rsidR="008177BF" w:rsidRPr="008177BF" w:rsidRDefault="008177BF" w:rsidP="008177BF">
      <w:pPr>
        <w:ind w:right="-57" w:firstLine="709"/>
        <w:jc w:val="both"/>
        <w:rPr>
          <w:rFonts w:eastAsia="Calibri"/>
          <w:i/>
          <w:sz w:val="16"/>
          <w:szCs w:val="16"/>
          <w:lang w:eastAsia="en-US"/>
        </w:rPr>
      </w:pPr>
      <w:r w:rsidRPr="008177BF">
        <w:rPr>
          <w:rFonts w:eastAsia="Calibri"/>
          <w:sz w:val="16"/>
          <w:szCs w:val="16"/>
          <w:lang w:eastAsia="en-US"/>
        </w:rPr>
        <w:t>В 2023 году на целевое обучение в НГПУ заключили договора 6 выпускников школ. И хотя на уровне области среди других районов мы занимаем лидирующие позиции в этом направлении, для нашего большого района при существующем дефиците кадров этого недостаточно.</w:t>
      </w:r>
    </w:p>
    <w:p w:rsidR="008177BF" w:rsidRPr="008177BF" w:rsidRDefault="008177BF" w:rsidP="008177BF">
      <w:pPr>
        <w:ind w:right="-57" w:firstLine="709"/>
        <w:jc w:val="both"/>
        <w:rPr>
          <w:sz w:val="16"/>
          <w:szCs w:val="16"/>
        </w:rPr>
      </w:pPr>
      <w:r w:rsidRPr="008177BF">
        <w:rPr>
          <w:sz w:val="16"/>
          <w:szCs w:val="16"/>
        </w:rPr>
        <w:t xml:space="preserve">Систематически в </w:t>
      </w:r>
      <w:proofErr w:type="spellStart"/>
      <w:r w:rsidRPr="008177BF">
        <w:rPr>
          <w:sz w:val="16"/>
          <w:szCs w:val="16"/>
        </w:rPr>
        <w:t>Тогучинском</w:t>
      </w:r>
      <w:proofErr w:type="spellEnd"/>
      <w:r w:rsidRPr="008177BF">
        <w:rPr>
          <w:sz w:val="16"/>
          <w:szCs w:val="16"/>
        </w:rPr>
        <w:t xml:space="preserve"> районе проводится работа по профориентации: ежегодно в ноябре проводятся встречи выпускников 9-11 классов с представителями Новосибирского государственного педагогического университета (далее – НГПУ) и педагогических колледжей.</w:t>
      </w:r>
    </w:p>
    <w:p w:rsidR="008177BF" w:rsidRPr="008177BF" w:rsidRDefault="008177BF" w:rsidP="008177BF">
      <w:pPr>
        <w:widowControl w:val="0"/>
        <w:autoSpaceDE w:val="0"/>
        <w:ind w:firstLine="708"/>
        <w:jc w:val="both"/>
        <w:rPr>
          <w:sz w:val="16"/>
          <w:szCs w:val="16"/>
        </w:rPr>
      </w:pPr>
      <w:r w:rsidRPr="008177BF">
        <w:rPr>
          <w:sz w:val="16"/>
          <w:szCs w:val="16"/>
        </w:rPr>
        <w:t>Анализ состояния уровня квалификации кадров муниципальной системы образования в условиях внедрения новых образовательных стандартов, введения профессионального стандарта по должности «педагог», активной информатизации сферы образования позволил выявить ряд проблем:</w:t>
      </w:r>
    </w:p>
    <w:p w:rsidR="008177BF" w:rsidRPr="008177BF" w:rsidRDefault="008177BF" w:rsidP="008177BF">
      <w:pPr>
        <w:widowControl w:val="0"/>
        <w:autoSpaceDE w:val="0"/>
        <w:ind w:firstLine="708"/>
        <w:jc w:val="both"/>
        <w:rPr>
          <w:sz w:val="16"/>
          <w:szCs w:val="16"/>
        </w:rPr>
      </w:pPr>
      <w:r w:rsidRPr="008177BF">
        <w:rPr>
          <w:sz w:val="16"/>
          <w:szCs w:val="16"/>
        </w:rPr>
        <w:t>-  педагогическая профессия не привлекает современных выпускников в качестве выбора будущей профессии;</w:t>
      </w:r>
    </w:p>
    <w:p w:rsidR="008177BF" w:rsidRPr="008177BF" w:rsidRDefault="008177BF" w:rsidP="008177BF">
      <w:pPr>
        <w:widowControl w:val="0"/>
        <w:autoSpaceDE w:val="0"/>
        <w:ind w:firstLine="708"/>
        <w:jc w:val="both"/>
        <w:rPr>
          <w:sz w:val="16"/>
          <w:szCs w:val="16"/>
        </w:rPr>
      </w:pPr>
      <w:r w:rsidRPr="008177BF">
        <w:rPr>
          <w:sz w:val="16"/>
          <w:szCs w:val="16"/>
        </w:rPr>
        <w:t>- наблюдается несовершенство форм организации взаимодействия педагогов с целью их профессионального развития и обмена опытом;</w:t>
      </w:r>
    </w:p>
    <w:p w:rsidR="008177BF" w:rsidRPr="008177BF" w:rsidRDefault="008177BF" w:rsidP="008177BF">
      <w:pPr>
        <w:widowControl w:val="0"/>
        <w:autoSpaceDE w:val="0"/>
        <w:ind w:firstLine="708"/>
        <w:jc w:val="both"/>
        <w:rPr>
          <w:sz w:val="16"/>
          <w:szCs w:val="16"/>
        </w:rPr>
      </w:pPr>
      <w:r w:rsidRPr="008177BF">
        <w:rPr>
          <w:sz w:val="16"/>
          <w:szCs w:val="16"/>
        </w:rPr>
        <w:t>- не освоены практики оперирования требованиями профессионального стандарта по должности «педагог» для организации непрерывного профессионального развития кадров, проектирования и разработки программ профессионального совершенствования и оформления должностной компетентности;</w:t>
      </w:r>
    </w:p>
    <w:p w:rsidR="008177BF" w:rsidRPr="008177BF" w:rsidRDefault="008177BF" w:rsidP="008177BF">
      <w:pPr>
        <w:widowControl w:val="0"/>
        <w:autoSpaceDE w:val="0"/>
        <w:ind w:firstLine="708"/>
        <w:jc w:val="both"/>
        <w:rPr>
          <w:sz w:val="16"/>
          <w:szCs w:val="16"/>
        </w:rPr>
      </w:pPr>
      <w:r w:rsidRPr="008177BF">
        <w:rPr>
          <w:sz w:val="16"/>
          <w:szCs w:val="16"/>
        </w:rPr>
        <w:t>- отмечается недостаточны уровень активности педагогов в обеспечении профессионального саморазвития   и выбора средств индивидуального образовательного маршрута в условиях открытого информационно-образовательного пространства.</w:t>
      </w:r>
    </w:p>
    <w:p w:rsidR="008177BF" w:rsidRPr="008177BF" w:rsidRDefault="008177BF" w:rsidP="008177BF">
      <w:pPr>
        <w:pStyle w:val="afe"/>
        <w:ind w:firstLine="708"/>
        <w:jc w:val="both"/>
        <w:rPr>
          <w:sz w:val="16"/>
          <w:szCs w:val="16"/>
        </w:rPr>
      </w:pPr>
      <w:r w:rsidRPr="008177BF">
        <w:rPr>
          <w:sz w:val="16"/>
          <w:szCs w:val="16"/>
        </w:rPr>
        <w:t>Муниципальная программа направлена на разработку и апробирование модели управленческого механизма организации профессионального развития кадров муниципальных образовательных организаций: возникновения и предъявления каждым педагогом собственных целевых ориентиров, собственных целей непрерывного роста профессиональных компетенций в соответствии с задачами коллективного развития образовательных организаций.</w:t>
      </w:r>
    </w:p>
    <w:p w:rsidR="008177BF" w:rsidRPr="008177BF" w:rsidRDefault="008177BF" w:rsidP="008177BF">
      <w:pPr>
        <w:pStyle w:val="ConsPlusNormal"/>
        <w:rPr>
          <w:rFonts w:ascii="Times New Roman" w:hAnsi="Times New Roman" w:cs="Times New Roman"/>
          <w:sz w:val="16"/>
          <w:szCs w:val="16"/>
        </w:rPr>
      </w:pPr>
    </w:p>
    <w:p w:rsidR="008177BF" w:rsidRPr="008177BF" w:rsidRDefault="008177BF" w:rsidP="008177BF">
      <w:pPr>
        <w:widowControl w:val="0"/>
        <w:autoSpaceDE w:val="0"/>
        <w:ind w:firstLine="540"/>
        <w:jc w:val="center"/>
        <w:rPr>
          <w:b/>
          <w:sz w:val="16"/>
          <w:szCs w:val="16"/>
        </w:rPr>
      </w:pPr>
      <w:r w:rsidRPr="008177BF">
        <w:rPr>
          <w:b/>
          <w:sz w:val="16"/>
          <w:szCs w:val="16"/>
          <w:lang w:val="en-US"/>
        </w:rPr>
        <w:t>III</w:t>
      </w:r>
      <w:r w:rsidRPr="008177BF">
        <w:rPr>
          <w:b/>
          <w:sz w:val="16"/>
          <w:szCs w:val="16"/>
        </w:rPr>
        <w:t xml:space="preserve">. Цели и целевые индикаторы Муниципальной программы </w:t>
      </w:r>
    </w:p>
    <w:p w:rsidR="008177BF" w:rsidRPr="008177BF" w:rsidRDefault="008177BF" w:rsidP="008177BF">
      <w:pPr>
        <w:widowControl w:val="0"/>
        <w:autoSpaceDE w:val="0"/>
        <w:ind w:firstLine="708"/>
        <w:jc w:val="both"/>
        <w:rPr>
          <w:sz w:val="16"/>
          <w:szCs w:val="16"/>
        </w:rPr>
      </w:pPr>
    </w:p>
    <w:p w:rsidR="008177BF" w:rsidRPr="008177BF" w:rsidRDefault="008177BF" w:rsidP="008177BF">
      <w:pPr>
        <w:pStyle w:val="afe"/>
        <w:ind w:firstLine="709"/>
        <w:jc w:val="both"/>
        <w:rPr>
          <w:sz w:val="16"/>
          <w:szCs w:val="16"/>
        </w:rPr>
      </w:pPr>
      <w:r w:rsidRPr="008177BF">
        <w:rPr>
          <w:b/>
          <w:sz w:val="16"/>
          <w:szCs w:val="16"/>
        </w:rPr>
        <w:t>Цель Программы</w:t>
      </w:r>
      <w:r w:rsidRPr="008177BF">
        <w:rPr>
          <w:sz w:val="16"/>
          <w:szCs w:val="16"/>
        </w:rPr>
        <w:t xml:space="preserve">: </w:t>
      </w:r>
      <w:r w:rsidRPr="008177BF">
        <w:rPr>
          <w:i/>
          <w:sz w:val="16"/>
          <w:szCs w:val="16"/>
        </w:rPr>
        <w:t xml:space="preserve">обеспечение системы образования Тогучинского района   высококвалифицированными кадрами, обладающими компетенциями по реализации основных образовательных программ общего, в том числе дошкольного, и дополнительного образования в </w:t>
      </w:r>
      <w:proofErr w:type="gramStart"/>
      <w:r w:rsidRPr="008177BF">
        <w:rPr>
          <w:i/>
          <w:sz w:val="16"/>
          <w:szCs w:val="16"/>
        </w:rPr>
        <w:t>соответствии  с</w:t>
      </w:r>
      <w:proofErr w:type="gramEnd"/>
      <w:r w:rsidRPr="008177BF">
        <w:rPr>
          <w:i/>
          <w:sz w:val="16"/>
          <w:szCs w:val="16"/>
        </w:rPr>
        <w:t xml:space="preserve">  федеральными  государственными  образовательными стандартами (далее – ФГОС), формирование и распространение инновационных педагогических практик обучения и развития детей.</w:t>
      </w:r>
    </w:p>
    <w:p w:rsidR="008177BF" w:rsidRPr="008177BF" w:rsidRDefault="008177BF" w:rsidP="008177BF">
      <w:pPr>
        <w:pStyle w:val="afe"/>
        <w:ind w:firstLine="709"/>
        <w:jc w:val="both"/>
        <w:rPr>
          <w:sz w:val="16"/>
          <w:szCs w:val="16"/>
          <w:shd w:val="clear" w:color="auto" w:fill="FFFFFF"/>
          <w:lang w:eastAsia="en-US"/>
        </w:rPr>
      </w:pPr>
      <w:r w:rsidRPr="008177BF">
        <w:rPr>
          <w:sz w:val="16"/>
          <w:szCs w:val="16"/>
        </w:rPr>
        <w:t>Реализация Программы связана с целевыми индикаторами:</w:t>
      </w:r>
    </w:p>
    <w:p w:rsidR="008177BF" w:rsidRPr="008177BF" w:rsidRDefault="008177BF" w:rsidP="008177BF">
      <w:pPr>
        <w:widowControl w:val="0"/>
        <w:autoSpaceDE w:val="0"/>
        <w:ind w:firstLine="709"/>
        <w:jc w:val="both"/>
        <w:rPr>
          <w:sz w:val="16"/>
          <w:szCs w:val="16"/>
        </w:rPr>
      </w:pPr>
      <w:r w:rsidRPr="008177BF">
        <w:rPr>
          <w:sz w:val="16"/>
          <w:szCs w:val="16"/>
        </w:rPr>
        <w:t>1. доля педагогических работников муниципальных образовательных организаций, прошедших курсы повышения квалификации или переподготовку в течение трёх лет;</w:t>
      </w:r>
    </w:p>
    <w:p w:rsidR="008177BF" w:rsidRPr="008177BF" w:rsidRDefault="008177BF" w:rsidP="008177BF">
      <w:pPr>
        <w:ind w:firstLine="709"/>
        <w:jc w:val="both"/>
        <w:rPr>
          <w:sz w:val="16"/>
          <w:szCs w:val="16"/>
          <w:lang w:eastAsia="en-US"/>
        </w:rPr>
      </w:pPr>
      <w:r w:rsidRPr="008177BF">
        <w:rPr>
          <w:sz w:val="16"/>
          <w:szCs w:val="16"/>
        </w:rPr>
        <w:t>2.</w:t>
      </w:r>
      <w:r w:rsidRPr="008177BF">
        <w:rPr>
          <w:sz w:val="16"/>
          <w:szCs w:val="16"/>
          <w:lang w:eastAsia="en-US"/>
        </w:rPr>
        <w:t xml:space="preserve"> </w:t>
      </w:r>
      <w:r w:rsidRPr="008177BF">
        <w:rPr>
          <w:sz w:val="16"/>
          <w:szCs w:val="16"/>
        </w:rPr>
        <w:t>доля педагогических работников с высшим образованием в общей численности педагогических работников муниципальных образовательных организаций;</w:t>
      </w:r>
    </w:p>
    <w:p w:rsidR="008177BF" w:rsidRPr="008177BF" w:rsidRDefault="008177BF" w:rsidP="008177BF">
      <w:pPr>
        <w:ind w:firstLine="709"/>
        <w:jc w:val="both"/>
        <w:rPr>
          <w:sz w:val="16"/>
          <w:szCs w:val="16"/>
        </w:rPr>
      </w:pPr>
      <w:r w:rsidRPr="008177BF">
        <w:rPr>
          <w:sz w:val="16"/>
          <w:szCs w:val="16"/>
          <w:lang w:eastAsia="en-US"/>
        </w:rPr>
        <w:t xml:space="preserve">3. доля выпускников, показывающих высокие результаты </w:t>
      </w:r>
      <w:proofErr w:type="spellStart"/>
      <w:r w:rsidRPr="008177BF">
        <w:rPr>
          <w:sz w:val="16"/>
          <w:szCs w:val="16"/>
          <w:lang w:eastAsia="en-US"/>
        </w:rPr>
        <w:t>обученности</w:t>
      </w:r>
      <w:proofErr w:type="spellEnd"/>
      <w:r w:rsidRPr="008177BF">
        <w:rPr>
          <w:sz w:val="16"/>
          <w:szCs w:val="16"/>
        </w:rPr>
        <w:t>;</w:t>
      </w:r>
    </w:p>
    <w:p w:rsidR="008177BF" w:rsidRPr="008177BF" w:rsidRDefault="008177BF" w:rsidP="008177BF">
      <w:pPr>
        <w:ind w:firstLine="709"/>
        <w:jc w:val="both"/>
        <w:rPr>
          <w:sz w:val="16"/>
          <w:szCs w:val="16"/>
        </w:rPr>
      </w:pPr>
      <w:r w:rsidRPr="008177BF">
        <w:rPr>
          <w:sz w:val="16"/>
          <w:szCs w:val="16"/>
        </w:rPr>
        <w:t>4. доля педагогических работников с высшей и первой квалификационной категорией в общей численности педагогических работников муниципальных образовательных организаций;</w:t>
      </w:r>
    </w:p>
    <w:p w:rsidR="008177BF" w:rsidRPr="008177BF" w:rsidRDefault="008177BF" w:rsidP="008177BF">
      <w:pPr>
        <w:widowControl w:val="0"/>
        <w:autoSpaceDE w:val="0"/>
        <w:ind w:firstLine="709"/>
        <w:jc w:val="both"/>
        <w:rPr>
          <w:sz w:val="16"/>
          <w:szCs w:val="16"/>
        </w:rPr>
      </w:pPr>
      <w:r w:rsidRPr="008177BF">
        <w:rPr>
          <w:sz w:val="16"/>
          <w:szCs w:val="16"/>
        </w:rPr>
        <w:t>5. доля учителей с первой и высшей категорией в общей численности учителей муниципальных образовательных организаций;</w:t>
      </w:r>
    </w:p>
    <w:p w:rsidR="008177BF" w:rsidRPr="008177BF" w:rsidRDefault="008177BF" w:rsidP="008177BF">
      <w:pPr>
        <w:widowControl w:val="0"/>
        <w:autoSpaceDE w:val="0"/>
        <w:ind w:firstLine="709"/>
        <w:jc w:val="both"/>
        <w:rPr>
          <w:sz w:val="16"/>
          <w:szCs w:val="16"/>
        </w:rPr>
      </w:pPr>
      <w:r w:rsidRPr="008177BF">
        <w:rPr>
          <w:sz w:val="16"/>
          <w:szCs w:val="16"/>
        </w:rPr>
        <w:t>6. доля педагогических работников в возрасте до 35 лет в общей численности педагогических работников муниципальных образовательных организаций;</w:t>
      </w:r>
    </w:p>
    <w:p w:rsidR="008177BF" w:rsidRPr="008177BF" w:rsidRDefault="008177BF" w:rsidP="008177BF">
      <w:pPr>
        <w:widowControl w:val="0"/>
        <w:autoSpaceDE w:val="0"/>
        <w:ind w:firstLine="709"/>
        <w:jc w:val="both"/>
        <w:rPr>
          <w:sz w:val="16"/>
          <w:szCs w:val="16"/>
        </w:rPr>
      </w:pPr>
      <w:r w:rsidRPr="008177BF">
        <w:rPr>
          <w:sz w:val="16"/>
          <w:szCs w:val="16"/>
        </w:rPr>
        <w:t xml:space="preserve">7. доля </w:t>
      </w:r>
      <w:r w:rsidRPr="008177BF">
        <w:rPr>
          <w:bCs/>
          <w:iCs/>
          <w:sz w:val="16"/>
          <w:szCs w:val="16"/>
        </w:rPr>
        <w:t xml:space="preserve">  </w:t>
      </w:r>
      <w:r w:rsidRPr="008177BF">
        <w:rPr>
          <w:sz w:val="16"/>
          <w:szCs w:val="16"/>
        </w:rPr>
        <w:t>педагогических работников муниципальных образовательных организаций</w:t>
      </w:r>
      <w:r w:rsidRPr="008177BF">
        <w:rPr>
          <w:bCs/>
          <w:iCs/>
          <w:sz w:val="16"/>
          <w:szCs w:val="16"/>
        </w:rPr>
        <w:t>, вовлеченных в реализацию проектов, пилотных площадок</w:t>
      </w:r>
      <w:r w:rsidRPr="008177BF">
        <w:rPr>
          <w:sz w:val="16"/>
          <w:szCs w:val="16"/>
        </w:rPr>
        <w:t xml:space="preserve"> и участие в конкурсах профессионального мастерства различного уровня;</w:t>
      </w:r>
    </w:p>
    <w:p w:rsidR="008177BF" w:rsidRPr="008177BF" w:rsidRDefault="008177BF" w:rsidP="008177BF">
      <w:pPr>
        <w:widowControl w:val="0"/>
        <w:autoSpaceDE w:val="0"/>
        <w:ind w:firstLine="709"/>
        <w:jc w:val="both"/>
        <w:rPr>
          <w:sz w:val="16"/>
          <w:szCs w:val="16"/>
          <w:lang w:eastAsia="en-US"/>
        </w:rPr>
      </w:pPr>
      <w:r w:rsidRPr="008177BF">
        <w:rPr>
          <w:sz w:val="16"/>
          <w:szCs w:val="16"/>
          <w:lang w:eastAsia="en-US"/>
        </w:rPr>
        <w:t>8. доля педагогических работников</w:t>
      </w:r>
      <w:r w:rsidRPr="008177BF">
        <w:rPr>
          <w:sz w:val="16"/>
          <w:szCs w:val="16"/>
        </w:rPr>
        <w:t xml:space="preserve"> муниципальных образовательных организаций</w:t>
      </w:r>
      <w:r w:rsidRPr="008177BF">
        <w:rPr>
          <w:sz w:val="16"/>
          <w:szCs w:val="16"/>
          <w:lang w:eastAsia="en-US"/>
        </w:rPr>
        <w:t>, отмеченных наградами района;</w:t>
      </w:r>
    </w:p>
    <w:p w:rsidR="008177BF" w:rsidRPr="008177BF" w:rsidRDefault="008177BF" w:rsidP="008177BF">
      <w:pPr>
        <w:widowControl w:val="0"/>
        <w:autoSpaceDE w:val="0"/>
        <w:ind w:firstLine="709"/>
        <w:jc w:val="both"/>
        <w:rPr>
          <w:sz w:val="16"/>
          <w:szCs w:val="16"/>
        </w:rPr>
      </w:pPr>
      <w:r w:rsidRPr="008177BF">
        <w:rPr>
          <w:sz w:val="16"/>
          <w:szCs w:val="16"/>
          <w:lang w:eastAsia="en-US"/>
        </w:rPr>
        <w:t>9. укрепление материально-технической базы муниципальных образовательных   организаций, отмечающих юбилейные даты.</w:t>
      </w:r>
    </w:p>
    <w:p w:rsidR="008177BF" w:rsidRPr="008177BF" w:rsidRDefault="008177BF" w:rsidP="008177BF">
      <w:pPr>
        <w:ind w:firstLine="709"/>
        <w:jc w:val="both"/>
        <w:rPr>
          <w:sz w:val="16"/>
          <w:szCs w:val="16"/>
          <w:lang w:eastAsia="ar-SA"/>
        </w:rPr>
      </w:pPr>
      <w:r w:rsidRPr="008177BF">
        <w:rPr>
          <w:sz w:val="16"/>
          <w:szCs w:val="16"/>
          <w:lang w:eastAsia="ar-SA"/>
        </w:rPr>
        <w:t>Сведения о значениях целевых показателей (индикаторов) Программы по годам приводятся в таблице приложения 1 к Программе.</w:t>
      </w:r>
    </w:p>
    <w:p w:rsidR="008177BF" w:rsidRPr="008177BF" w:rsidRDefault="008177BF" w:rsidP="008177BF">
      <w:pPr>
        <w:widowControl w:val="0"/>
        <w:autoSpaceDE w:val="0"/>
        <w:ind w:firstLine="709"/>
        <w:jc w:val="both"/>
        <w:rPr>
          <w:sz w:val="16"/>
          <w:szCs w:val="16"/>
        </w:rPr>
      </w:pPr>
      <w:r w:rsidRPr="008177BF">
        <w:rPr>
          <w:sz w:val="16"/>
          <w:szCs w:val="16"/>
        </w:rPr>
        <w:t>Целевые индикаторы Программы рассчитаны исходя из статистических данных по системе образования Тогучинского района за предыдущие годы   и данных мониторинга результативности муниципальной системы образования, предоставленных Новосибирским институтом мониторинга и развития образования (далее - НИМРО).</w:t>
      </w:r>
    </w:p>
    <w:p w:rsidR="008177BF" w:rsidRPr="008177BF" w:rsidRDefault="008177BF" w:rsidP="008177BF">
      <w:pPr>
        <w:jc w:val="center"/>
        <w:rPr>
          <w:b/>
          <w:sz w:val="16"/>
          <w:szCs w:val="16"/>
        </w:rPr>
      </w:pPr>
    </w:p>
    <w:p w:rsidR="008177BF" w:rsidRPr="008177BF" w:rsidRDefault="008177BF" w:rsidP="008177BF">
      <w:pPr>
        <w:jc w:val="center"/>
        <w:rPr>
          <w:b/>
          <w:sz w:val="16"/>
          <w:szCs w:val="16"/>
        </w:rPr>
      </w:pPr>
      <w:r w:rsidRPr="008177BF">
        <w:rPr>
          <w:b/>
          <w:sz w:val="16"/>
          <w:szCs w:val="16"/>
          <w:lang w:val="en-US"/>
        </w:rPr>
        <w:t>IV</w:t>
      </w:r>
      <w:r w:rsidRPr="008177BF">
        <w:rPr>
          <w:b/>
          <w:sz w:val="16"/>
          <w:szCs w:val="16"/>
        </w:rPr>
        <w:t>. Задачи, направленные на решение выявленных проблем, достижение поставленных целей</w:t>
      </w:r>
    </w:p>
    <w:p w:rsidR="008177BF" w:rsidRPr="008177BF" w:rsidRDefault="008177BF" w:rsidP="008177BF">
      <w:pPr>
        <w:widowControl w:val="0"/>
        <w:autoSpaceDE w:val="0"/>
        <w:jc w:val="both"/>
        <w:rPr>
          <w:sz w:val="16"/>
          <w:szCs w:val="16"/>
        </w:rPr>
      </w:pPr>
      <w:r w:rsidRPr="008177BF">
        <w:rPr>
          <w:sz w:val="16"/>
          <w:szCs w:val="16"/>
        </w:rPr>
        <w:t xml:space="preserve"> </w:t>
      </w:r>
    </w:p>
    <w:p w:rsidR="008177BF" w:rsidRPr="008177BF" w:rsidRDefault="008177BF" w:rsidP="008177BF">
      <w:pPr>
        <w:ind w:firstLine="709"/>
        <w:jc w:val="both"/>
        <w:rPr>
          <w:sz w:val="16"/>
          <w:szCs w:val="16"/>
          <w:lang w:eastAsia="ar-SA"/>
        </w:rPr>
      </w:pPr>
      <w:r w:rsidRPr="008177BF">
        <w:rPr>
          <w:sz w:val="16"/>
          <w:szCs w:val="16"/>
          <w:lang w:eastAsia="ar-SA"/>
        </w:rPr>
        <w:t>Достижение цели Программы обеспечивается путем решения следующих задач:</w:t>
      </w:r>
    </w:p>
    <w:p w:rsidR="008177BF" w:rsidRPr="008177BF" w:rsidRDefault="008177BF" w:rsidP="0068653F">
      <w:pPr>
        <w:pStyle w:val="afe"/>
        <w:widowControl/>
        <w:numPr>
          <w:ilvl w:val="0"/>
          <w:numId w:val="69"/>
        </w:numPr>
        <w:tabs>
          <w:tab w:val="left" w:pos="993"/>
        </w:tabs>
        <w:suppressAutoHyphens/>
        <w:ind w:left="0" w:firstLine="709"/>
        <w:jc w:val="both"/>
        <w:rPr>
          <w:sz w:val="16"/>
          <w:szCs w:val="16"/>
        </w:rPr>
      </w:pPr>
      <w:r w:rsidRPr="008177BF">
        <w:rPr>
          <w:sz w:val="16"/>
          <w:szCs w:val="16"/>
        </w:rPr>
        <w:t>создание условий для повышения профессиональной квалификации кадров с учётом требований профессионального стандарта и ФГОС;</w:t>
      </w:r>
    </w:p>
    <w:p w:rsidR="008177BF" w:rsidRPr="008177BF" w:rsidRDefault="008177BF" w:rsidP="0068653F">
      <w:pPr>
        <w:pStyle w:val="afe"/>
        <w:widowControl/>
        <w:numPr>
          <w:ilvl w:val="0"/>
          <w:numId w:val="69"/>
        </w:numPr>
        <w:tabs>
          <w:tab w:val="left" w:pos="993"/>
        </w:tabs>
        <w:suppressAutoHyphens/>
        <w:ind w:left="0" w:firstLine="709"/>
        <w:jc w:val="both"/>
        <w:rPr>
          <w:sz w:val="16"/>
          <w:szCs w:val="16"/>
        </w:rPr>
      </w:pPr>
      <w:r w:rsidRPr="008177BF">
        <w:rPr>
          <w:sz w:val="16"/>
          <w:szCs w:val="16"/>
        </w:rPr>
        <w:t>содействие развитию активной позиции педагога в обеспечении непрерывного роста своего профессионального мастерства;</w:t>
      </w:r>
    </w:p>
    <w:p w:rsidR="008177BF" w:rsidRPr="008177BF" w:rsidRDefault="008177BF" w:rsidP="0068653F">
      <w:pPr>
        <w:pStyle w:val="afe"/>
        <w:widowControl/>
        <w:numPr>
          <w:ilvl w:val="0"/>
          <w:numId w:val="69"/>
        </w:numPr>
        <w:tabs>
          <w:tab w:val="left" w:pos="993"/>
        </w:tabs>
        <w:suppressAutoHyphens/>
        <w:ind w:left="0" w:firstLine="709"/>
        <w:jc w:val="both"/>
        <w:rPr>
          <w:sz w:val="16"/>
          <w:szCs w:val="16"/>
        </w:rPr>
      </w:pPr>
      <w:r w:rsidRPr="008177BF">
        <w:rPr>
          <w:sz w:val="16"/>
          <w:szCs w:val="16"/>
        </w:rPr>
        <w:t>создание благоприятных условий для реализации системы мер по привлечению и закреплению квалифицированных кадров в системе   образования Тогучинского района;</w:t>
      </w:r>
    </w:p>
    <w:p w:rsidR="008177BF" w:rsidRPr="008177BF" w:rsidRDefault="008177BF" w:rsidP="0068653F">
      <w:pPr>
        <w:pStyle w:val="afe"/>
        <w:widowControl/>
        <w:numPr>
          <w:ilvl w:val="0"/>
          <w:numId w:val="69"/>
        </w:numPr>
        <w:tabs>
          <w:tab w:val="left" w:pos="993"/>
        </w:tabs>
        <w:suppressAutoHyphens/>
        <w:ind w:left="0" w:firstLine="709"/>
        <w:jc w:val="both"/>
        <w:rPr>
          <w:sz w:val="16"/>
          <w:szCs w:val="16"/>
        </w:rPr>
      </w:pPr>
      <w:r w:rsidRPr="008177BF">
        <w:rPr>
          <w:sz w:val="16"/>
          <w:szCs w:val="16"/>
        </w:rPr>
        <w:t>совершенствование системы мероприятий, направленных на выявление, поощрение и распространение   лучшего педагогического опыта;</w:t>
      </w:r>
    </w:p>
    <w:p w:rsidR="008177BF" w:rsidRPr="008177BF" w:rsidRDefault="008177BF" w:rsidP="008177BF">
      <w:pPr>
        <w:widowControl w:val="0"/>
        <w:autoSpaceDE w:val="0"/>
        <w:ind w:firstLine="709"/>
        <w:jc w:val="both"/>
        <w:rPr>
          <w:sz w:val="16"/>
          <w:szCs w:val="16"/>
        </w:rPr>
      </w:pPr>
      <w:r w:rsidRPr="008177BF">
        <w:rPr>
          <w:sz w:val="16"/>
          <w:szCs w:val="16"/>
        </w:rPr>
        <w:t>5. оказание поддержки муниципальным образовательным организациям, внёсшим значительный вклад в развитие системы образования Тогучинского района.</w:t>
      </w:r>
    </w:p>
    <w:p w:rsidR="008177BF" w:rsidRPr="008177BF" w:rsidRDefault="008177BF" w:rsidP="008177BF">
      <w:pPr>
        <w:widowControl w:val="0"/>
        <w:autoSpaceDE w:val="0"/>
        <w:rPr>
          <w:bCs/>
          <w:sz w:val="16"/>
          <w:szCs w:val="16"/>
        </w:rPr>
      </w:pPr>
    </w:p>
    <w:p w:rsidR="008177BF" w:rsidRPr="008177BF" w:rsidRDefault="008177BF" w:rsidP="008177BF">
      <w:pPr>
        <w:widowControl w:val="0"/>
        <w:autoSpaceDE w:val="0"/>
        <w:rPr>
          <w:bCs/>
          <w:sz w:val="16"/>
          <w:szCs w:val="16"/>
        </w:rPr>
      </w:pPr>
    </w:p>
    <w:p w:rsidR="008177BF" w:rsidRPr="008177BF" w:rsidRDefault="008177BF" w:rsidP="008177BF">
      <w:pPr>
        <w:jc w:val="center"/>
        <w:rPr>
          <w:b/>
          <w:sz w:val="16"/>
          <w:szCs w:val="16"/>
        </w:rPr>
      </w:pPr>
      <w:r w:rsidRPr="008177BF">
        <w:rPr>
          <w:b/>
          <w:sz w:val="16"/>
          <w:szCs w:val="16"/>
          <w:lang w:val="en-US"/>
        </w:rPr>
        <w:t>V</w:t>
      </w:r>
      <w:r w:rsidRPr="008177BF">
        <w:rPr>
          <w:b/>
          <w:sz w:val="16"/>
          <w:szCs w:val="16"/>
        </w:rPr>
        <w:t xml:space="preserve">. Система основных мероприятий, направленных на решение задач, с указанием сроков реализации и ответственных исполнителей </w:t>
      </w:r>
    </w:p>
    <w:p w:rsidR="008177BF" w:rsidRPr="008177BF" w:rsidRDefault="008177BF" w:rsidP="008177BF">
      <w:pPr>
        <w:jc w:val="center"/>
        <w:rPr>
          <w:b/>
          <w:sz w:val="16"/>
          <w:szCs w:val="16"/>
        </w:rPr>
      </w:pPr>
    </w:p>
    <w:p w:rsidR="008177BF" w:rsidRPr="008177BF" w:rsidRDefault="008177BF" w:rsidP="008177BF">
      <w:pPr>
        <w:tabs>
          <w:tab w:val="left" w:pos="709"/>
        </w:tabs>
        <w:ind w:firstLine="709"/>
        <w:jc w:val="both"/>
        <w:rPr>
          <w:b/>
          <w:sz w:val="16"/>
          <w:szCs w:val="16"/>
        </w:rPr>
      </w:pPr>
      <w:r w:rsidRPr="008177BF">
        <w:rPr>
          <w:sz w:val="16"/>
          <w:szCs w:val="16"/>
        </w:rPr>
        <w:t xml:space="preserve">Реализация Программы рассчитана на период с 2024 по 2026 годы. Программа считается завершенной после выполнения плана программных мероприятий в полном объёме. </w:t>
      </w:r>
    </w:p>
    <w:p w:rsidR="008177BF" w:rsidRPr="008177BF" w:rsidRDefault="008177BF" w:rsidP="008177BF">
      <w:pPr>
        <w:widowControl w:val="0"/>
        <w:autoSpaceDE w:val="0"/>
        <w:ind w:firstLine="720"/>
        <w:jc w:val="both"/>
        <w:rPr>
          <w:sz w:val="16"/>
          <w:szCs w:val="16"/>
        </w:rPr>
      </w:pPr>
      <w:r w:rsidRPr="008177BF">
        <w:rPr>
          <w:sz w:val="16"/>
          <w:szCs w:val="16"/>
        </w:rPr>
        <w:t xml:space="preserve">Система программных мероприятий представлена мероприятиями, направленными на профессиональное развитие кадров муниципальных образовательных организаций Тогучинского района, на содействие формированию и развитию педагога – профессионала как активного субъекта системы муниципального образования Тогучинского района. Мероприятия предполагают развитие конкурсного движения, инициирование участия педагогов в различных профессиональных конкурсах разного уровня: «Учитель года», «Воспитатель года», «Психолог года», а также в региональных и всероссийских конкурсах, в том числе и дистанционных.  </w:t>
      </w:r>
    </w:p>
    <w:p w:rsidR="008177BF" w:rsidRPr="008177BF" w:rsidRDefault="008177BF" w:rsidP="008177BF">
      <w:pPr>
        <w:widowControl w:val="0"/>
        <w:autoSpaceDE w:val="0"/>
        <w:ind w:firstLine="720"/>
        <w:jc w:val="both"/>
        <w:rPr>
          <w:sz w:val="16"/>
          <w:szCs w:val="16"/>
        </w:rPr>
      </w:pPr>
      <w:r w:rsidRPr="008177BF">
        <w:rPr>
          <w:sz w:val="16"/>
          <w:szCs w:val="16"/>
        </w:rPr>
        <w:t xml:space="preserve">Система программных мероприятий, состоящая из перечня конкретных, увязанных с целью и задачами Муниципальной программы мероприятий, приведена в приложении № 2 к Муниципальной программе. </w:t>
      </w:r>
    </w:p>
    <w:p w:rsidR="008177BF" w:rsidRPr="008177BF" w:rsidRDefault="008177BF" w:rsidP="008177BF">
      <w:pPr>
        <w:widowControl w:val="0"/>
        <w:autoSpaceDE w:val="0"/>
        <w:rPr>
          <w:sz w:val="16"/>
          <w:szCs w:val="16"/>
        </w:rPr>
      </w:pPr>
    </w:p>
    <w:p w:rsidR="008177BF" w:rsidRPr="008177BF" w:rsidRDefault="008177BF" w:rsidP="008177BF">
      <w:pPr>
        <w:ind w:firstLine="720"/>
        <w:jc w:val="center"/>
        <w:rPr>
          <w:b/>
          <w:sz w:val="16"/>
          <w:szCs w:val="16"/>
        </w:rPr>
      </w:pPr>
      <w:r w:rsidRPr="008177BF">
        <w:rPr>
          <w:b/>
          <w:sz w:val="16"/>
          <w:szCs w:val="16"/>
          <w:lang w:val="en-US"/>
        </w:rPr>
        <w:t>VI</w:t>
      </w:r>
      <w:r w:rsidRPr="008177BF">
        <w:rPr>
          <w:sz w:val="16"/>
          <w:szCs w:val="16"/>
        </w:rPr>
        <w:t>. </w:t>
      </w:r>
      <w:r w:rsidRPr="008177BF">
        <w:rPr>
          <w:b/>
          <w:sz w:val="16"/>
          <w:szCs w:val="16"/>
        </w:rPr>
        <w:t xml:space="preserve">Механизм реализации и система управления Муниципальной программы </w:t>
      </w:r>
    </w:p>
    <w:p w:rsidR="008177BF" w:rsidRPr="008177BF" w:rsidRDefault="008177BF" w:rsidP="008177BF">
      <w:pPr>
        <w:widowControl w:val="0"/>
        <w:autoSpaceDE w:val="0"/>
        <w:ind w:firstLine="720"/>
        <w:jc w:val="both"/>
        <w:rPr>
          <w:sz w:val="16"/>
          <w:szCs w:val="16"/>
        </w:rPr>
      </w:pPr>
    </w:p>
    <w:p w:rsidR="008177BF" w:rsidRPr="008177BF" w:rsidRDefault="008177BF" w:rsidP="008177BF">
      <w:pPr>
        <w:ind w:firstLine="709"/>
        <w:jc w:val="both"/>
        <w:rPr>
          <w:sz w:val="16"/>
          <w:szCs w:val="16"/>
        </w:rPr>
      </w:pPr>
      <w:r w:rsidRPr="008177BF">
        <w:rPr>
          <w:sz w:val="16"/>
          <w:szCs w:val="16"/>
          <w:lang w:eastAsia="en-US"/>
        </w:rPr>
        <w:t>В целях реализации мероприятий Муниципальной программы и достижения целевых индикаторов управление образования и молодёжной политики Администрации Тогучинского района:</w:t>
      </w:r>
    </w:p>
    <w:p w:rsidR="008177BF" w:rsidRPr="008177BF" w:rsidRDefault="008177BF" w:rsidP="008177BF">
      <w:pPr>
        <w:ind w:firstLine="709"/>
        <w:jc w:val="both"/>
        <w:rPr>
          <w:sz w:val="16"/>
          <w:szCs w:val="16"/>
        </w:rPr>
      </w:pPr>
      <w:r w:rsidRPr="008177BF">
        <w:rPr>
          <w:sz w:val="16"/>
          <w:szCs w:val="16"/>
          <w:lang w:eastAsia="en-US"/>
        </w:rPr>
        <w:t>1. Формирует заявки и обоснования на включение финансирования мероприятий Муниципальной программы за счет средств бюджета Тогучинского района в соответствующем финансовом году и плановом периоде.</w:t>
      </w:r>
    </w:p>
    <w:p w:rsidR="008177BF" w:rsidRPr="008177BF" w:rsidRDefault="008177BF" w:rsidP="008177BF">
      <w:pPr>
        <w:ind w:firstLine="709"/>
        <w:jc w:val="both"/>
        <w:rPr>
          <w:sz w:val="16"/>
          <w:szCs w:val="16"/>
        </w:rPr>
      </w:pPr>
      <w:r w:rsidRPr="008177BF">
        <w:rPr>
          <w:sz w:val="16"/>
          <w:szCs w:val="16"/>
          <w:lang w:eastAsia="en-US"/>
        </w:rPr>
        <w:t>2. Несет ответственность за обеспечение своевременной и качественной реализации Муниципальной программы, за эффективное использование средств, выделяемых на ее реализацию.</w:t>
      </w:r>
    </w:p>
    <w:p w:rsidR="008177BF" w:rsidRPr="008177BF" w:rsidRDefault="008177BF" w:rsidP="008177BF">
      <w:pPr>
        <w:ind w:firstLine="709"/>
        <w:jc w:val="both"/>
        <w:rPr>
          <w:sz w:val="16"/>
          <w:szCs w:val="16"/>
        </w:rPr>
      </w:pPr>
      <w:r w:rsidRPr="008177BF">
        <w:rPr>
          <w:sz w:val="16"/>
          <w:szCs w:val="16"/>
          <w:lang w:eastAsia="en-US"/>
        </w:rPr>
        <w:t xml:space="preserve">3. Принимает участие в конкурсах, проводимых Министерством образования   Новосибирской области, для получения субсидий из бюджета Новосибирской области на </w:t>
      </w:r>
      <w:proofErr w:type="spellStart"/>
      <w:r w:rsidRPr="008177BF">
        <w:rPr>
          <w:sz w:val="16"/>
          <w:szCs w:val="16"/>
          <w:lang w:eastAsia="en-US"/>
        </w:rPr>
        <w:t>софинансирование</w:t>
      </w:r>
      <w:proofErr w:type="spellEnd"/>
      <w:r w:rsidRPr="008177BF">
        <w:rPr>
          <w:sz w:val="16"/>
          <w:szCs w:val="16"/>
          <w:lang w:eastAsia="en-US"/>
        </w:rPr>
        <w:t xml:space="preserve"> мероприятий Муниципальной программы.</w:t>
      </w:r>
    </w:p>
    <w:p w:rsidR="008177BF" w:rsidRPr="008177BF" w:rsidRDefault="008177BF" w:rsidP="008177BF">
      <w:pPr>
        <w:ind w:firstLine="709"/>
        <w:jc w:val="both"/>
        <w:rPr>
          <w:sz w:val="16"/>
          <w:szCs w:val="16"/>
        </w:rPr>
      </w:pPr>
      <w:r w:rsidRPr="008177BF">
        <w:rPr>
          <w:sz w:val="16"/>
          <w:szCs w:val="16"/>
          <w:lang w:eastAsia="en-US"/>
        </w:rPr>
        <w:t>4. Устанавливает причины отклонения фактического выполнения программных мероприятий от предусмотренных результатов и определяет меры по устранению отклонений.</w:t>
      </w:r>
    </w:p>
    <w:p w:rsidR="008177BF" w:rsidRPr="008177BF" w:rsidRDefault="008177BF" w:rsidP="008177BF">
      <w:pPr>
        <w:pStyle w:val="ConsPlusNormal"/>
        <w:ind w:firstLine="709"/>
        <w:jc w:val="both"/>
        <w:rPr>
          <w:rFonts w:ascii="Times New Roman" w:hAnsi="Times New Roman" w:cs="Times New Roman"/>
          <w:bCs/>
          <w:sz w:val="16"/>
          <w:szCs w:val="16"/>
          <w:lang w:eastAsia="en-US"/>
        </w:rPr>
      </w:pPr>
      <w:r w:rsidRPr="008177BF">
        <w:rPr>
          <w:rFonts w:ascii="Times New Roman" w:hAnsi="Times New Roman" w:cs="Times New Roman"/>
          <w:sz w:val="16"/>
          <w:szCs w:val="16"/>
        </w:rPr>
        <w:t xml:space="preserve">Финансирование программных мероприятий осуществляется в рамках Конституции РФ, Бюджетного кодекса РФ, </w:t>
      </w:r>
      <w:r w:rsidRPr="008177BF">
        <w:rPr>
          <w:rFonts w:eastAsia="Calibri"/>
          <w:sz w:val="16"/>
          <w:szCs w:val="16"/>
        </w:rPr>
        <w:t xml:space="preserve">Федерального закона Российской Федерации от 29.12.2012 № 273- ФЗ «Об образовании в Российской Федерации»; </w:t>
      </w:r>
      <w:r w:rsidRPr="008177BF">
        <w:rPr>
          <w:rFonts w:ascii="Times New Roman" w:hAnsi="Times New Roman" w:cs="Times New Roman"/>
          <w:sz w:val="16"/>
          <w:szCs w:val="16"/>
          <w:lang w:bidi="ru-RU"/>
        </w:rPr>
        <w:t xml:space="preserve">постановления Правительства Новосибирской области от 31.12.2014 № 576-п «Об утверждении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r w:rsidRPr="008177BF">
        <w:rPr>
          <w:rFonts w:ascii="Times New Roman" w:hAnsi="Times New Roman" w:cs="Times New Roman"/>
          <w:sz w:val="16"/>
          <w:szCs w:val="16"/>
        </w:rPr>
        <w:t>Федерального закона от 06.10.2003 № 131-Ф3 «Об общих принципах организации местного самоуправления в Российской Федерации», постановления администрации Тогучинского района Новосибирской области от 04.04.2016 № 232 «</w:t>
      </w:r>
      <w:r w:rsidRPr="008177BF">
        <w:rPr>
          <w:rFonts w:ascii="Times New Roman" w:hAnsi="Times New Roman" w:cs="Times New Roman"/>
          <w:bCs/>
          <w:sz w:val="16"/>
          <w:szCs w:val="16"/>
          <w:lang w:eastAsia="en-US"/>
        </w:rPr>
        <w:t xml:space="preserve">О Порядке принятия решений о разработке муниципальных программ Тогучинского района Новосибирской области, а также формирования и реализации указанных программ», </w:t>
      </w:r>
      <w:r w:rsidRPr="008177BF">
        <w:rPr>
          <w:rFonts w:ascii="Times New Roman" w:hAnsi="Times New Roman" w:cs="Times New Roman"/>
          <w:sz w:val="16"/>
          <w:szCs w:val="16"/>
        </w:rPr>
        <w:t>постановления администрации  Тогучинского  района Новосибирской области  от 05.04.2016              № 237 «</w:t>
      </w:r>
      <w:r w:rsidRPr="008177BF">
        <w:rPr>
          <w:rFonts w:ascii="Times New Roman" w:hAnsi="Times New Roman" w:cs="Times New Roman"/>
          <w:bCs/>
          <w:sz w:val="16"/>
          <w:szCs w:val="16"/>
          <w:lang w:eastAsia="en-US"/>
        </w:rPr>
        <w:t>Об утверждении методических рекомендаций по разработке и реализации муниципальных программ Тогучинского района Новосибирской области».</w:t>
      </w:r>
    </w:p>
    <w:p w:rsidR="008177BF" w:rsidRPr="008177BF" w:rsidRDefault="008177BF" w:rsidP="008177BF">
      <w:pPr>
        <w:rPr>
          <w:sz w:val="16"/>
          <w:szCs w:val="16"/>
        </w:rPr>
      </w:pPr>
    </w:p>
    <w:p w:rsidR="008177BF" w:rsidRPr="008177BF" w:rsidRDefault="008177BF" w:rsidP="008177BF">
      <w:pPr>
        <w:widowControl w:val="0"/>
        <w:autoSpaceDE w:val="0"/>
        <w:jc w:val="center"/>
        <w:rPr>
          <w:b/>
          <w:sz w:val="16"/>
          <w:szCs w:val="16"/>
        </w:rPr>
      </w:pPr>
      <w:r w:rsidRPr="008177BF">
        <w:rPr>
          <w:b/>
          <w:sz w:val="16"/>
          <w:szCs w:val="16"/>
        </w:rPr>
        <w:t>V</w:t>
      </w:r>
      <w:r w:rsidRPr="008177BF">
        <w:rPr>
          <w:b/>
          <w:sz w:val="16"/>
          <w:szCs w:val="16"/>
          <w:lang w:val="en-US"/>
        </w:rPr>
        <w:t>II</w:t>
      </w:r>
      <w:proofErr w:type="gramStart"/>
      <w:r w:rsidRPr="008177BF">
        <w:rPr>
          <w:b/>
          <w:sz w:val="16"/>
          <w:szCs w:val="16"/>
        </w:rPr>
        <w:t>.  Ресурсное</w:t>
      </w:r>
      <w:proofErr w:type="gramEnd"/>
      <w:r w:rsidRPr="008177BF">
        <w:rPr>
          <w:b/>
          <w:sz w:val="16"/>
          <w:szCs w:val="16"/>
        </w:rPr>
        <w:t xml:space="preserve"> обеспечение реализации  </w:t>
      </w:r>
    </w:p>
    <w:p w:rsidR="008177BF" w:rsidRPr="008177BF" w:rsidRDefault="008177BF" w:rsidP="008177BF">
      <w:pPr>
        <w:pStyle w:val="af"/>
        <w:tabs>
          <w:tab w:val="left" w:pos="6555"/>
        </w:tabs>
        <w:ind w:left="2250"/>
        <w:outlineLvl w:val="1"/>
        <w:rPr>
          <w:b/>
          <w:sz w:val="16"/>
          <w:szCs w:val="16"/>
        </w:rPr>
      </w:pPr>
      <w:r w:rsidRPr="008177BF">
        <w:rPr>
          <w:b/>
          <w:sz w:val="16"/>
          <w:szCs w:val="16"/>
        </w:rPr>
        <w:tab/>
      </w:r>
    </w:p>
    <w:p w:rsidR="008177BF" w:rsidRPr="008177BF" w:rsidRDefault="008177BF" w:rsidP="008177BF">
      <w:pPr>
        <w:pStyle w:val="af"/>
        <w:ind w:left="0" w:firstLine="708"/>
        <w:rPr>
          <w:sz w:val="16"/>
          <w:szCs w:val="16"/>
        </w:rPr>
      </w:pPr>
      <w:r w:rsidRPr="008177BF">
        <w:rPr>
          <w:sz w:val="16"/>
          <w:szCs w:val="16"/>
        </w:rPr>
        <w:t>Для реализации Программы будут использованы материально-технические, трудовые ресурсы исполнителей Программы.</w:t>
      </w:r>
    </w:p>
    <w:p w:rsidR="008177BF" w:rsidRPr="008177BF" w:rsidRDefault="008177BF" w:rsidP="008177BF">
      <w:pPr>
        <w:pStyle w:val="af"/>
        <w:ind w:left="0" w:firstLine="708"/>
        <w:rPr>
          <w:sz w:val="16"/>
          <w:szCs w:val="16"/>
        </w:rPr>
      </w:pPr>
      <w:r w:rsidRPr="008177BF">
        <w:rPr>
          <w:sz w:val="16"/>
          <w:szCs w:val="16"/>
        </w:rPr>
        <w:t>Прогнозируемый объем расходов, необходимый для реализации Программы составит 308,0 тыс. рублей, в том числе по годам:</w:t>
      </w:r>
    </w:p>
    <w:p w:rsidR="008177BF" w:rsidRPr="008177BF" w:rsidRDefault="008177BF" w:rsidP="008177BF">
      <w:pPr>
        <w:autoSpaceDE w:val="0"/>
        <w:autoSpaceDN w:val="0"/>
        <w:adjustRightInd w:val="0"/>
        <w:ind w:firstLine="708"/>
        <w:jc w:val="both"/>
        <w:rPr>
          <w:sz w:val="16"/>
          <w:szCs w:val="16"/>
        </w:rPr>
      </w:pPr>
      <w:r w:rsidRPr="008177BF">
        <w:rPr>
          <w:sz w:val="16"/>
          <w:szCs w:val="16"/>
        </w:rPr>
        <w:t>2024 год – 308,0 тыс. рублей;</w:t>
      </w:r>
    </w:p>
    <w:p w:rsidR="008177BF" w:rsidRPr="008177BF" w:rsidRDefault="008177BF" w:rsidP="008177BF">
      <w:pPr>
        <w:autoSpaceDE w:val="0"/>
        <w:autoSpaceDN w:val="0"/>
        <w:adjustRightInd w:val="0"/>
        <w:ind w:firstLine="708"/>
        <w:jc w:val="both"/>
        <w:rPr>
          <w:sz w:val="16"/>
          <w:szCs w:val="16"/>
        </w:rPr>
      </w:pPr>
      <w:r w:rsidRPr="008177BF">
        <w:rPr>
          <w:sz w:val="16"/>
          <w:szCs w:val="16"/>
        </w:rPr>
        <w:t>2025 год - 0,0 тыс. рублей;</w:t>
      </w:r>
    </w:p>
    <w:p w:rsidR="008177BF" w:rsidRPr="008177BF" w:rsidRDefault="008177BF" w:rsidP="008177BF">
      <w:pPr>
        <w:autoSpaceDE w:val="0"/>
        <w:autoSpaceDN w:val="0"/>
        <w:adjustRightInd w:val="0"/>
        <w:ind w:firstLine="708"/>
        <w:jc w:val="both"/>
        <w:rPr>
          <w:sz w:val="16"/>
          <w:szCs w:val="16"/>
        </w:rPr>
      </w:pPr>
      <w:r w:rsidRPr="008177BF">
        <w:rPr>
          <w:sz w:val="16"/>
          <w:szCs w:val="16"/>
        </w:rPr>
        <w:t>2026 год - 0,0 тыс. рублей.</w:t>
      </w:r>
    </w:p>
    <w:p w:rsidR="008177BF" w:rsidRPr="008177BF" w:rsidRDefault="008177BF" w:rsidP="008177BF">
      <w:pPr>
        <w:ind w:firstLine="708"/>
        <w:jc w:val="both"/>
        <w:rPr>
          <w:sz w:val="16"/>
          <w:szCs w:val="16"/>
        </w:rPr>
      </w:pPr>
      <w:r w:rsidRPr="008177BF">
        <w:rPr>
          <w:sz w:val="16"/>
          <w:szCs w:val="16"/>
        </w:rPr>
        <w:t>Сводные финансовые затраты Программы приведены в приложении 3            к Муниципальной программе.</w:t>
      </w:r>
    </w:p>
    <w:p w:rsidR="008177BF" w:rsidRPr="008177BF" w:rsidRDefault="008177BF" w:rsidP="008177BF">
      <w:pPr>
        <w:ind w:firstLine="708"/>
        <w:jc w:val="both"/>
        <w:rPr>
          <w:sz w:val="16"/>
          <w:szCs w:val="16"/>
        </w:rPr>
      </w:pPr>
      <w:r w:rsidRPr="008177BF">
        <w:rPr>
          <w:sz w:val="16"/>
          <w:szCs w:val="16"/>
        </w:rPr>
        <w:t>Объём бюджетных ассигнований на финансовое обеспечение реализации Программы утверждается решением Совета депутатов Тогучинского района Новосибирской области на очередной финансовый год.</w:t>
      </w:r>
    </w:p>
    <w:p w:rsidR="008177BF" w:rsidRPr="008177BF" w:rsidRDefault="008177BF" w:rsidP="008177BF">
      <w:pPr>
        <w:ind w:firstLine="708"/>
        <w:jc w:val="both"/>
        <w:rPr>
          <w:sz w:val="16"/>
          <w:szCs w:val="16"/>
        </w:rPr>
      </w:pPr>
      <w:r w:rsidRPr="008177BF">
        <w:rPr>
          <w:sz w:val="16"/>
          <w:szCs w:val="16"/>
        </w:rPr>
        <w:t>Объём финансирования Программы подлежит корректировке в случае ежегодных поправок в бюджет района в связи с его уточнением на плановый период, уточняется в процессе рассмотрения проекта бюджета района либо проекта о внесении изменений в бюджет района на соответствующий финансовый год и плановый период.</w:t>
      </w:r>
    </w:p>
    <w:p w:rsidR="008177BF" w:rsidRPr="008177BF" w:rsidRDefault="008177BF" w:rsidP="008177BF">
      <w:pPr>
        <w:autoSpaceDE w:val="0"/>
        <w:ind w:firstLine="540"/>
        <w:jc w:val="both"/>
        <w:rPr>
          <w:sz w:val="16"/>
          <w:szCs w:val="16"/>
        </w:rPr>
      </w:pPr>
    </w:p>
    <w:p w:rsidR="008177BF" w:rsidRPr="008177BF" w:rsidRDefault="008177BF" w:rsidP="008177BF">
      <w:pPr>
        <w:widowControl w:val="0"/>
        <w:autoSpaceDE w:val="0"/>
        <w:autoSpaceDN w:val="0"/>
        <w:adjustRightInd w:val="0"/>
        <w:jc w:val="center"/>
        <w:outlineLvl w:val="1"/>
        <w:rPr>
          <w:sz w:val="16"/>
          <w:szCs w:val="16"/>
        </w:rPr>
      </w:pPr>
      <w:r w:rsidRPr="008177BF">
        <w:rPr>
          <w:b/>
          <w:sz w:val="16"/>
          <w:szCs w:val="16"/>
        </w:rPr>
        <w:t>VI</w:t>
      </w:r>
      <w:r w:rsidRPr="008177BF">
        <w:rPr>
          <w:b/>
          <w:sz w:val="16"/>
          <w:szCs w:val="16"/>
          <w:lang w:val="en-US"/>
        </w:rPr>
        <w:t>II</w:t>
      </w:r>
      <w:r w:rsidRPr="008177BF">
        <w:rPr>
          <w:b/>
          <w:sz w:val="16"/>
          <w:szCs w:val="16"/>
        </w:rPr>
        <w:t>. Ожидаемые результаты реализации Муниципальной программы</w:t>
      </w:r>
      <w:r w:rsidRPr="008177BF">
        <w:rPr>
          <w:sz w:val="16"/>
          <w:szCs w:val="16"/>
        </w:rPr>
        <w:t xml:space="preserve"> </w:t>
      </w:r>
    </w:p>
    <w:p w:rsidR="008177BF" w:rsidRPr="008177BF" w:rsidRDefault="008177BF" w:rsidP="008177BF">
      <w:pPr>
        <w:widowControl w:val="0"/>
        <w:autoSpaceDE w:val="0"/>
        <w:autoSpaceDN w:val="0"/>
        <w:adjustRightInd w:val="0"/>
        <w:jc w:val="center"/>
        <w:outlineLvl w:val="1"/>
        <w:rPr>
          <w:sz w:val="16"/>
          <w:szCs w:val="16"/>
        </w:rPr>
      </w:pPr>
    </w:p>
    <w:p w:rsidR="008177BF" w:rsidRPr="008177BF" w:rsidRDefault="008177BF" w:rsidP="008177BF">
      <w:pPr>
        <w:widowControl w:val="0"/>
        <w:autoSpaceDE w:val="0"/>
        <w:ind w:firstLine="709"/>
        <w:jc w:val="both"/>
        <w:rPr>
          <w:sz w:val="16"/>
          <w:szCs w:val="16"/>
        </w:rPr>
      </w:pPr>
      <w:r w:rsidRPr="008177BF">
        <w:rPr>
          <w:sz w:val="16"/>
          <w:szCs w:val="16"/>
        </w:rPr>
        <w:t>К концу 2026 года в результате реализации мероприятий Программы будут достигнуты следующие результаты:</w:t>
      </w:r>
    </w:p>
    <w:p w:rsidR="008177BF" w:rsidRPr="008177BF" w:rsidRDefault="008177BF" w:rsidP="008177BF">
      <w:pPr>
        <w:widowControl w:val="0"/>
        <w:autoSpaceDE w:val="0"/>
        <w:ind w:firstLine="709"/>
        <w:jc w:val="both"/>
        <w:rPr>
          <w:sz w:val="16"/>
          <w:szCs w:val="16"/>
        </w:rPr>
      </w:pPr>
      <w:r w:rsidRPr="008177BF">
        <w:rPr>
          <w:sz w:val="16"/>
          <w:szCs w:val="16"/>
        </w:rPr>
        <w:t>1. доля педагогических работников муниципальных образовательных организаций, прошедших курсы повышения квалификации или переподготовку в течение трёх лет, составит 100%;</w:t>
      </w:r>
    </w:p>
    <w:p w:rsidR="008177BF" w:rsidRPr="008177BF" w:rsidRDefault="008177BF" w:rsidP="008177BF">
      <w:pPr>
        <w:widowControl w:val="0"/>
        <w:autoSpaceDE w:val="0"/>
        <w:ind w:firstLine="709"/>
        <w:jc w:val="both"/>
        <w:rPr>
          <w:sz w:val="16"/>
          <w:szCs w:val="16"/>
        </w:rPr>
      </w:pPr>
      <w:r w:rsidRPr="008177BF">
        <w:rPr>
          <w:sz w:val="16"/>
          <w:szCs w:val="16"/>
        </w:rPr>
        <w:t xml:space="preserve"> 2. доля педагогических работников с высшим образованием в общей численности педагогических работников муниципальных образовательных организаций   составит 72%;</w:t>
      </w:r>
    </w:p>
    <w:p w:rsidR="008177BF" w:rsidRPr="008177BF" w:rsidRDefault="008177BF" w:rsidP="008177BF">
      <w:pPr>
        <w:widowControl w:val="0"/>
        <w:autoSpaceDE w:val="0"/>
        <w:ind w:firstLine="709"/>
        <w:jc w:val="both"/>
        <w:rPr>
          <w:sz w:val="16"/>
          <w:szCs w:val="16"/>
        </w:rPr>
      </w:pPr>
      <w:r w:rsidRPr="008177BF">
        <w:rPr>
          <w:sz w:val="16"/>
          <w:szCs w:val="16"/>
        </w:rPr>
        <w:t>3. </w:t>
      </w:r>
      <w:r w:rsidRPr="008177BF">
        <w:rPr>
          <w:sz w:val="16"/>
          <w:szCs w:val="16"/>
          <w:lang w:eastAsia="en-US"/>
        </w:rPr>
        <w:t xml:space="preserve">доля выпускников, показывающих высокие результаты </w:t>
      </w:r>
      <w:proofErr w:type="spellStart"/>
      <w:r w:rsidRPr="008177BF">
        <w:rPr>
          <w:sz w:val="16"/>
          <w:szCs w:val="16"/>
          <w:lang w:eastAsia="en-US"/>
        </w:rPr>
        <w:t>обученности</w:t>
      </w:r>
      <w:proofErr w:type="spellEnd"/>
      <w:r w:rsidRPr="008177BF">
        <w:rPr>
          <w:sz w:val="16"/>
          <w:szCs w:val="16"/>
          <w:lang w:eastAsia="en-US"/>
        </w:rPr>
        <w:t>, составит не менее 42%;</w:t>
      </w:r>
    </w:p>
    <w:p w:rsidR="008177BF" w:rsidRPr="008177BF" w:rsidRDefault="008177BF" w:rsidP="008177BF">
      <w:pPr>
        <w:widowControl w:val="0"/>
        <w:autoSpaceDE w:val="0"/>
        <w:ind w:firstLine="709"/>
        <w:jc w:val="both"/>
        <w:rPr>
          <w:sz w:val="16"/>
          <w:szCs w:val="16"/>
        </w:rPr>
      </w:pPr>
      <w:r w:rsidRPr="008177BF">
        <w:rPr>
          <w:sz w:val="16"/>
          <w:szCs w:val="16"/>
        </w:rPr>
        <w:t>4. доля педагогических работников с высшей и первой квалификационной категорией в общей численности педагогических работников муниципальных образовательных организаций    составит 73%;</w:t>
      </w:r>
    </w:p>
    <w:p w:rsidR="008177BF" w:rsidRPr="008177BF" w:rsidRDefault="008177BF" w:rsidP="008177BF">
      <w:pPr>
        <w:widowControl w:val="0"/>
        <w:autoSpaceDE w:val="0"/>
        <w:ind w:firstLine="709"/>
        <w:jc w:val="both"/>
        <w:rPr>
          <w:sz w:val="16"/>
          <w:szCs w:val="16"/>
        </w:rPr>
      </w:pPr>
      <w:r w:rsidRPr="008177BF">
        <w:rPr>
          <w:sz w:val="16"/>
          <w:szCs w:val="16"/>
        </w:rPr>
        <w:t>5. доля учителей с первой и высшей категорией в общей численности учителей муниципальных образовательных организаций   составит 75%;</w:t>
      </w:r>
    </w:p>
    <w:p w:rsidR="008177BF" w:rsidRPr="008177BF" w:rsidRDefault="008177BF" w:rsidP="008177BF">
      <w:pPr>
        <w:widowControl w:val="0"/>
        <w:autoSpaceDE w:val="0"/>
        <w:ind w:firstLine="709"/>
        <w:jc w:val="both"/>
        <w:rPr>
          <w:sz w:val="16"/>
          <w:szCs w:val="16"/>
        </w:rPr>
      </w:pPr>
      <w:r w:rsidRPr="008177BF">
        <w:rPr>
          <w:sz w:val="16"/>
          <w:szCs w:val="16"/>
        </w:rPr>
        <w:t>6. доля педагогических работников в возрасте до 35 лет в общей численности педагогических работников муниципальных образовательных организаций   составит не менее 22%;</w:t>
      </w:r>
    </w:p>
    <w:p w:rsidR="008177BF" w:rsidRPr="008177BF" w:rsidRDefault="008177BF" w:rsidP="008177BF">
      <w:pPr>
        <w:widowControl w:val="0"/>
        <w:autoSpaceDE w:val="0"/>
        <w:ind w:firstLine="709"/>
        <w:jc w:val="both"/>
        <w:rPr>
          <w:sz w:val="16"/>
          <w:szCs w:val="16"/>
        </w:rPr>
      </w:pPr>
      <w:r w:rsidRPr="008177BF">
        <w:rPr>
          <w:sz w:val="16"/>
          <w:szCs w:val="16"/>
        </w:rPr>
        <w:t xml:space="preserve">7. доля </w:t>
      </w:r>
      <w:r w:rsidRPr="008177BF">
        <w:rPr>
          <w:bCs/>
          <w:iCs/>
          <w:sz w:val="16"/>
          <w:szCs w:val="16"/>
        </w:rPr>
        <w:t xml:space="preserve">  </w:t>
      </w:r>
      <w:r w:rsidRPr="008177BF">
        <w:rPr>
          <w:sz w:val="16"/>
          <w:szCs w:val="16"/>
        </w:rPr>
        <w:t>педагогических работников муниципальных образовательных организаций,</w:t>
      </w:r>
      <w:r w:rsidRPr="008177BF">
        <w:rPr>
          <w:bCs/>
          <w:iCs/>
          <w:sz w:val="16"/>
          <w:szCs w:val="16"/>
        </w:rPr>
        <w:t xml:space="preserve"> вовлеченных в реализацию проектов, пилотных площадок</w:t>
      </w:r>
      <w:r w:rsidRPr="008177BF">
        <w:rPr>
          <w:sz w:val="16"/>
          <w:szCs w:val="16"/>
        </w:rPr>
        <w:t xml:space="preserve"> и участие в конкурсах профессионального мастерства различного уровня, достигнет 45%;</w:t>
      </w:r>
    </w:p>
    <w:p w:rsidR="008177BF" w:rsidRPr="008177BF" w:rsidRDefault="008177BF" w:rsidP="008177BF">
      <w:pPr>
        <w:pStyle w:val="ConsPlusCell"/>
        <w:snapToGrid w:val="0"/>
        <w:ind w:firstLine="709"/>
        <w:jc w:val="both"/>
        <w:rPr>
          <w:sz w:val="16"/>
          <w:szCs w:val="16"/>
          <w:lang w:eastAsia="en-US"/>
        </w:rPr>
      </w:pPr>
      <w:r w:rsidRPr="008177BF">
        <w:rPr>
          <w:sz w:val="16"/>
          <w:szCs w:val="16"/>
          <w:lang w:eastAsia="en-US"/>
        </w:rPr>
        <w:t>8. доля педагогических работников</w:t>
      </w:r>
      <w:r w:rsidRPr="008177BF">
        <w:rPr>
          <w:sz w:val="16"/>
          <w:szCs w:val="16"/>
        </w:rPr>
        <w:t xml:space="preserve"> муниципальных образовательных организаций</w:t>
      </w:r>
      <w:r w:rsidRPr="008177BF">
        <w:rPr>
          <w:sz w:val="16"/>
          <w:szCs w:val="16"/>
          <w:lang w:eastAsia="en-US"/>
        </w:rPr>
        <w:t>, отмеченных наградами Тогучинского района, составит не менее 50%;</w:t>
      </w:r>
    </w:p>
    <w:p w:rsidR="008177BF" w:rsidRPr="008177BF" w:rsidRDefault="008177BF" w:rsidP="008177BF">
      <w:pPr>
        <w:widowControl w:val="0"/>
        <w:autoSpaceDE w:val="0"/>
        <w:ind w:firstLine="709"/>
        <w:jc w:val="both"/>
        <w:rPr>
          <w:sz w:val="16"/>
          <w:szCs w:val="16"/>
        </w:rPr>
      </w:pPr>
      <w:r w:rsidRPr="008177BF">
        <w:rPr>
          <w:sz w:val="16"/>
          <w:szCs w:val="16"/>
          <w:lang w:eastAsia="en-US"/>
        </w:rPr>
        <w:t>9. произойдет укрепление материально-технической базы 16 муниципальных образовательных организаций, отмечающих юбилейные даты.</w:t>
      </w:r>
    </w:p>
    <w:p w:rsidR="008177BF" w:rsidRPr="008177BF" w:rsidRDefault="008177BF" w:rsidP="008177BF">
      <w:pPr>
        <w:rPr>
          <w:sz w:val="16"/>
          <w:szCs w:val="16"/>
        </w:rPr>
      </w:pPr>
      <w:r w:rsidRPr="008177BF">
        <w:rPr>
          <w:sz w:val="16"/>
          <w:szCs w:val="16"/>
        </w:rPr>
        <w:t xml:space="preserve"> </w:t>
      </w:r>
    </w:p>
    <w:p w:rsidR="008177BF" w:rsidRPr="008177BF" w:rsidRDefault="008177BF" w:rsidP="008177BF">
      <w:pPr>
        <w:jc w:val="center"/>
        <w:rPr>
          <w:b/>
          <w:sz w:val="16"/>
          <w:szCs w:val="16"/>
        </w:rPr>
      </w:pPr>
      <w:r w:rsidRPr="008177BF">
        <w:rPr>
          <w:b/>
          <w:sz w:val="16"/>
          <w:szCs w:val="16"/>
          <w:lang w:val="en-US"/>
        </w:rPr>
        <w:t>IX</w:t>
      </w:r>
      <w:r w:rsidRPr="008177BF">
        <w:rPr>
          <w:b/>
          <w:sz w:val="16"/>
          <w:szCs w:val="16"/>
        </w:rPr>
        <w:t>. Управление, контроль реализации и оценка эффективности Муниципальной программы</w:t>
      </w:r>
    </w:p>
    <w:p w:rsidR="008177BF" w:rsidRPr="008177BF" w:rsidRDefault="008177BF" w:rsidP="008177BF">
      <w:pPr>
        <w:jc w:val="both"/>
        <w:rPr>
          <w:sz w:val="16"/>
          <w:szCs w:val="16"/>
        </w:rPr>
      </w:pPr>
    </w:p>
    <w:p w:rsidR="008177BF" w:rsidRPr="008177BF" w:rsidRDefault="008177BF" w:rsidP="008177BF">
      <w:pPr>
        <w:ind w:left="-15" w:firstLine="710"/>
        <w:jc w:val="both"/>
        <w:rPr>
          <w:sz w:val="16"/>
          <w:szCs w:val="16"/>
        </w:rPr>
      </w:pPr>
      <w:r w:rsidRPr="008177BF">
        <w:rPr>
          <w:sz w:val="16"/>
          <w:szCs w:val="16"/>
        </w:rPr>
        <w:t>Для управления и контроля реализации Муниципальной программы управление образования</w:t>
      </w:r>
      <w:r w:rsidRPr="008177BF">
        <w:rPr>
          <w:sz w:val="16"/>
          <w:szCs w:val="16"/>
          <w:lang w:eastAsia="en-US"/>
        </w:rPr>
        <w:t xml:space="preserve"> и молодёжной политики</w:t>
      </w:r>
      <w:r w:rsidRPr="008177BF">
        <w:rPr>
          <w:sz w:val="16"/>
          <w:szCs w:val="16"/>
        </w:rPr>
        <w:t xml:space="preserve"> Администрации Тогучинского района формирует план реализации мероприятий Муниципальной программы (далее - План реализации мероприятий).</w:t>
      </w:r>
    </w:p>
    <w:p w:rsidR="008177BF" w:rsidRPr="008177BF" w:rsidRDefault="008177BF" w:rsidP="008177BF">
      <w:pPr>
        <w:ind w:left="-15" w:firstLine="710"/>
        <w:jc w:val="both"/>
        <w:rPr>
          <w:sz w:val="16"/>
          <w:szCs w:val="16"/>
        </w:rPr>
      </w:pPr>
      <w:r w:rsidRPr="008177BF">
        <w:rPr>
          <w:sz w:val="16"/>
          <w:szCs w:val="16"/>
        </w:rPr>
        <w:t>План реализации мероприятий утверждается постановлением Администрации Тогучинского района.</w:t>
      </w:r>
    </w:p>
    <w:p w:rsidR="008177BF" w:rsidRPr="008177BF" w:rsidRDefault="008177BF" w:rsidP="008177BF">
      <w:pPr>
        <w:ind w:left="-15" w:firstLine="710"/>
        <w:jc w:val="both"/>
        <w:rPr>
          <w:sz w:val="16"/>
          <w:szCs w:val="16"/>
        </w:rPr>
      </w:pPr>
      <w:r w:rsidRPr="008177BF">
        <w:rPr>
          <w:sz w:val="16"/>
          <w:szCs w:val="16"/>
        </w:rPr>
        <w:t>После утверждения Плана реализации мероприятий (внесения в него изменений) управление образования</w:t>
      </w:r>
      <w:r w:rsidRPr="008177BF">
        <w:rPr>
          <w:sz w:val="16"/>
          <w:szCs w:val="16"/>
          <w:lang w:eastAsia="en-US"/>
        </w:rPr>
        <w:t xml:space="preserve"> и молодёжной политики</w:t>
      </w:r>
      <w:r w:rsidRPr="008177BF">
        <w:rPr>
          <w:sz w:val="16"/>
          <w:szCs w:val="16"/>
        </w:rPr>
        <w:t xml:space="preserve"> Администрации Тогучинского района в течение 5 рабочих дней:</w:t>
      </w:r>
    </w:p>
    <w:p w:rsidR="008177BF" w:rsidRPr="008177BF" w:rsidRDefault="008177BF" w:rsidP="008177BF">
      <w:pPr>
        <w:ind w:left="-15" w:firstLine="710"/>
        <w:jc w:val="both"/>
        <w:rPr>
          <w:sz w:val="16"/>
          <w:szCs w:val="16"/>
        </w:rPr>
      </w:pPr>
      <w:r w:rsidRPr="008177BF">
        <w:rPr>
          <w:sz w:val="16"/>
          <w:szCs w:val="16"/>
        </w:rPr>
        <w:t>1) размещает План реализации мероприятий в актуальной редакции и соответствующее постановление Администрации Тогучинского района о его утверждении (о внесении изменений) на официальном сайте Администрации Тогучинского района в разделе Документы/Муниципальные программы/Действующие Муниципальные программы</w:t>
      </w:r>
    </w:p>
    <w:p w:rsidR="008177BF" w:rsidRPr="008177BF" w:rsidRDefault="008177BF" w:rsidP="008177BF">
      <w:pPr>
        <w:ind w:left="-15" w:firstLine="710"/>
        <w:jc w:val="both"/>
        <w:rPr>
          <w:sz w:val="16"/>
          <w:szCs w:val="16"/>
        </w:rPr>
      </w:pPr>
      <w:r w:rsidRPr="008177BF">
        <w:rPr>
          <w:sz w:val="16"/>
          <w:szCs w:val="16"/>
        </w:rPr>
        <w:t>2) предоставляет копию Плана реализации мероприятий (внесения в него изменений) в отдел внутреннего муниципального финансового контроля Администрации Тогучинского района (далее – ОВМФК Администрации Тогучинского района).</w:t>
      </w:r>
    </w:p>
    <w:p w:rsidR="008177BF" w:rsidRPr="008177BF" w:rsidRDefault="008177BF" w:rsidP="008177BF">
      <w:pPr>
        <w:ind w:left="-15" w:firstLine="710"/>
        <w:jc w:val="both"/>
        <w:rPr>
          <w:sz w:val="16"/>
          <w:szCs w:val="16"/>
        </w:rPr>
      </w:pPr>
      <w:r w:rsidRPr="008177BF">
        <w:rPr>
          <w:sz w:val="16"/>
          <w:szCs w:val="16"/>
        </w:rPr>
        <w:t>В целях контроля реализации Муниципальной программы ОВМФК Администрация Тогучинского района осуществляет мониторинг её реализации.</w:t>
      </w:r>
    </w:p>
    <w:p w:rsidR="008177BF" w:rsidRPr="008177BF" w:rsidRDefault="008177BF" w:rsidP="008177BF">
      <w:pPr>
        <w:ind w:left="-15" w:firstLine="710"/>
        <w:jc w:val="both"/>
        <w:rPr>
          <w:sz w:val="16"/>
          <w:szCs w:val="16"/>
        </w:rPr>
      </w:pPr>
      <w:r w:rsidRPr="008177BF">
        <w:rPr>
          <w:sz w:val="16"/>
          <w:szCs w:val="16"/>
        </w:rPr>
        <w:t>Объектом мониторинга являются значения показателей (индикаторов) Муниципальной программы и ход реализации мероприятий муниципальной программы.</w:t>
      </w:r>
    </w:p>
    <w:p w:rsidR="008177BF" w:rsidRPr="008177BF" w:rsidRDefault="008177BF" w:rsidP="008177BF">
      <w:pPr>
        <w:ind w:left="-15" w:firstLine="710"/>
        <w:jc w:val="both"/>
        <w:rPr>
          <w:sz w:val="16"/>
          <w:szCs w:val="16"/>
        </w:rPr>
      </w:pPr>
      <w:r w:rsidRPr="008177BF">
        <w:rPr>
          <w:sz w:val="16"/>
          <w:szCs w:val="16"/>
        </w:rPr>
        <w:t>Мониторинг реализации Муниципальной программы проводится на основе отчётов о ходе и результатах реализации Муниципальной программы.</w:t>
      </w:r>
    </w:p>
    <w:p w:rsidR="008177BF" w:rsidRPr="008177BF" w:rsidRDefault="008177BF" w:rsidP="008177BF">
      <w:pPr>
        <w:ind w:left="-15" w:firstLine="710"/>
        <w:jc w:val="both"/>
        <w:rPr>
          <w:sz w:val="16"/>
          <w:szCs w:val="16"/>
        </w:rPr>
      </w:pPr>
      <w:r w:rsidRPr="008177BF">
        <w:rPr>
          <w:sz w:val="16"/>
          <w:szCs w:val="16"/>
        </w:rPr>
        <w:t>Управление образования</w:t>
      </w:r>
      <w:r w:rsidRPr="008177BF">
        <w:rPr>
          <w:sz w:val="16"/>
          <w:szCs w:val="16"/>
          <w:lang w:eastAsia="en-US"/>
        </w:rPr>
        <w:t xml:space="preserve"> и молодёжной политики</w:t>
      </w:r>
      <w:r w:rsidRPr="008177BF">
        <w:rPr>
          <w:sz w:val="16"/>
          <w:szCs w:val="16"/>
        </w:rPr>
        <w:t xml:space="preserve"> Администрации Тогучинского района по итогам отчётного года осуществляет подготовку годового отчёта о ходе и результатах реализации Муниципальной программы.</w:t>
      </w:r>
    </w:p>
    <w:p w:rsidR="008177BF" w:rsidRPr="008177BF" w:rsidRDefault="008177BF" w:rsidP="008177BF">
      <w:pPr>
        <w:ind w:left="-15" w:firstLine="710"/>
        <w:jc w:val="both"/>
        <w:rPr>
          <w:sz w:val="16"/>
          <w:szCs w:val="16"/>
        </w:rPr>
      </w:pPr>
      <w:r w:rsidRPr="008177BF">
        <w:rPr>
          <w:sz w:val="16"/>
          <w:szCs w:val="16"/>
        </w:rPr>
        <w:t>Управление образования</w:t>
      </w:r>
      <w:r w:rsidRPr="008177BF">
        <w:rPr>
          <w:sz w:val="16"/>
          <w:szCs w:val="16"/>
          <w:lang w:eastAsia="en-US"/>
        </w:rPr>
        <w:t xml:space="preserve"> и молодёжной политики</w:t>
      </w:r>
      <w:r w:rsidRPr="008177BF">
        <w:rPr>
          <w:sz w:val="16"/>
          <w:szCs w:val="16"/>
        </w:rPr>
        <w:t xml:space="preserve"> Администрации Тогучинского района в срок до 01 марта года, следующего за отчётным, составляет и направляет в ОВМФК Администрации Тогучинского района:</w:t>
      </w:r>
    </w:p>
    <w:p w:rsidR="008177BF" w:rsidRPr="008177BF" w:rsidRDefault="008177BF" w:rsidP="008177BF">
      <w:pPr>
        <w:ind w:left="-15" w:firstLine="710"/>
        <w:jc w:val="both"/>
        <w:rPr>
          <w:sz w:val="16"/>
          <w:szCs w:val="16"/>
        </w:rPr>
      </w:pPr>
      <w:r w:rsidRPr="008177BF">
        <w:rPr>
          <w:sz w:val="16"/>
          <w:szCs w:val="16"/>
        </w:rPr>
        <w:t>- годовой отчёт о ходе и результатах реализации Муниципальной программы,</w:t>
      </w:r>
    </w:p>
    <w:p w:rsidR="008177BF" w:rsidRPr="008177BF" w:rsidRDefault="008177BF" w:rsidP="008177BF">
      <w:pPr>
        <w:ind w:left="-15" w:firstLine="710"/>
        <w:jc w:val="both"/>
        <w:rPr>
          <w:sz w:val="16"/>
          <w:szCs w:val="16"/>
        </w:rPr>
      </w:pPr>
      <w:r w:rsidRPr="008177BF">
        <w:rPr>
          <w:sz w:val="16"/>
          <w:szCs w:val="16"/>
        </w:rPr>
        <w:t>-  отчёт об эффективности реализации Муниципальной программы.</w:t>
      </w:r>
    </w:p>
    <w:p w:rsidR="008177BF" w:rsidRPr="008177BF" w:rsidRDefault="008177BF" w:rsidP="008177BF">
      <w:pPr>
        <w:ind w:left="-15" w:firstLine="710"/>
        <w:jc w:val="both"/>
        <w:rPr>
          <w:sz w:val="16"/>
          <w:szCs w:val="16"/>
        </w:rPr>
      </w:pPr>
      <w:r w:rsidRPr="008177BF">
        <w:rPr>
          <w:sz w:val="16"/>
          <w:szCs w:val="16"/>
        </w:rPr>
        <w:t>По итогам полугодия отчёт о ходе и результатах реализации Муниципальной программы представляется управлением образования</w:t>
      </w:r>
      <w:r w:rsidRPr="008177BF">
        <w:rPr>
          <w:sz w:val="16"/>
          <w:szCs w:val="16"/>
          <w:lang w:eastAsia="en-US"/>
        </w:rPr>
        <w:t xml:space="preserve"> и молодёжной политики</w:t>
      </w:r>
      <w:r w:rsidRPr="008177BF">
        <w:rPr>
          <w:sz w:val="16"/>
          <w:szCs w:val="16"/>
        </w:rPr>
        <w:t xml:space="preserve"> Администрации Тогучинского района в ОВМФК Администрации Тогучинского района - до 30 июля текущего года.</w:t>
      </w:r>
    </w:p>
    <w:p w:rsidR="008177BF" w:rsidRPr="008177BF" w:rsidRDefault="008177BF" w:rsidP="008177BF">
      <w:pPr>
        <w:ind w:left="-15" w:firstLine="710"/>
        <w:jc w:val="both"/>
        <w:rPr>
          <w:sz w:val="16"/>
          <w:szCs w:val="16"/>
        </w:rPr>
      </w:pPr>
      <w:r w:rsidRPr="008177BF">
        <w:rPr>
          <w:sz w:val="16"/>
          <w:szCs w:val="16"/>
        </w:rPr>
        <w:t>Вместе с отчётом о ходе и результатах реализации Муниципальной программы управление образования</w:t>
      </w:r>
      <w:r w:rsidRPr="008177BF">
        <w:rPr>
          <w:sz w:val="16"/>
          <w:szCs w:val="16"/>
          <w:lang w:eastAsia="en-US"/>
        </w:rPr>
        <w:t xml:space="preserve"> и молодёжной политики</w:t>
      </w:r>
      <w:r w:rsidRPr="008177BF">
        <w:rPr>
          <w:sz w:val="16"/>
          <w:szCs w:val="16"/>
        </w:rPr>
        <w:t xml:space="preserve"> Администрации Тогучинского района предоставляет пояснительную записку, содержащую качественные и количественные результаты выполнения мероприятий, анализ возникающих проблем и предложения по их устранению, а также актуальную редакцию Муниципальной программы.</w:t>
      </w:r>
    </w:p>
    <w:p w:rsidR="008177BF" w:rsidRPr="008177BF" w:rsidRDefault="008177BF" w:rsidP="008177BF">
      <w:pPr>
        <w:ind w:left="-15" w:firstLine="710"/>
        <w:jc w:val="both"/>
        <w:rPr>
          <w:sz w:val="16"/>
          <w:szCs w:val="16"/>
        </w:rPr>
      </w:pPr>
      <w:r w:rsidRPr="008177BF">
        <w:rPr>
          <w:sz w:val="16"/>
          <w:szCs w:val="16"/>
        </w:rPr>
        <w:t xml:space="preserve">С целью осуществления контроля за ходом реализации Муниципальной программы и своевременным принятием мер по повышению эффективности реализации и расходования средств на её реализацию, проводится оценка эффективности реализации Муниципальной программы. </w:t>
      </w:r>
    </w:p>
    <w:p w:rsidR="008177BF" w:rsidRPr="008177BF" w:rsidRDefault="008177BF" w:rsidP="008177BF">
      <w:pPr>
        <w:ind w:left="-15" w:firstLine="710"/>
        <w:jc w:val="both"/>
        <w:rPr>
          <w:sz w:val="16"/>
          <w:szCs w:val="16"/>
        </w:rPr>
      </w:pPr>
      <w:r w:rsidRPr="008177BF">
        <w:rPr>
          <w:sz w:val="16"/>
          <w:szCs w:val="16"/>
        </w:rPr>
        <w:t xml:space="preserve">Оценка эффективности реализации Муниципальной программы производится ежегодно ОВМФК Администрации Тогучинского района в срок до 01 апреля года, следующего за отчётным. </w:t>
      </w:r>
    </w:p>
    <w:p w:rsidR="008177BF" w:rsidRPr="008177BF" w:rsidRDefault="008177BF" w:rsidP="008177BF">
      <w:pPr>
        <w:ind w:left="-15" w:firstLine="710"/>
        <w:jc w:val="both"/>
        <w:rPr>
          <w:sz w:val="16"/>
          <w:szCs w:val="16"/>
        </w:rPr>
      </w:pPr>
      <w:r w:rsidRPr="008177BF">
        <w:rPr>
          <w:sz w:val="16"/>
          <w:szCs w:val="16"/>
        </w:rPr>
        <w:t xml:space="preserve"> Отчёт по эффективности реализации Муниципальной программы составляется управлением образования </w:t>
      </w:r>
      <w:r w:rsidRPr="008177BF">
        <w:rPr>
          <w:sz w:val="16"/>
          <w:szCs w:val="16"/>
          <w:lang w:eastAsia="en-US"/>
        </w:rPr>
        <w:t>и молодёжной политики</w:t>
      </w:r>
      <w:r w:rsidRPr="008177BF">
        <w:rPr>
          <w:sz w:val="16"/>
          <w:szCs w:val="16"/>
        </w:rPr>
        <w:t xml:space="preserve"> Администрации Тогучинского района и предоставляется в ОВМФК Администрации Тогучинского района в срок до 01 марта года, следующего за отчётным годом.</w:t>
      </w:r>
    </w:p>
    <w:p w:rsidR="008177BF" w:rsidRPr="008177BF" w:rsidRDefault="008177BF" w:rsidP="008177BF">
      <w:pPr>
        <w:ind w:left="-15" w:firstLine="710"/>
        <w:jc w:val="both"/>
        <w:rPr>
          <w:sz w:val="16"/>
          <w:szCs w:val="16"/>
        </w:rPr>
      </w:pPr>
      <w:r w:rsidRPr="008177BF">
        <w:rPr>
          <w:sz w:val="16"/>
          <w:szCs w:val="16"/>
        </w:rPr>
        <w:t>По результатам оценки эффективности Муниципальной программы принимается решение о целесообразности дальнейшей реализации Муниципальной программы, необходимости внесения изменений или о досрочном прекращении реализации Муниципальной программы, а также сокращении на текущий финансовый год либо на очередной финансовый год и плановый период бюджетных ассигнований как на её реализацию в целом, так и отдельных мероприятий Муниципальной программы.</w:t>
      </w:r>
    </w:p>
    <w:p w:rsidR="008177BF" w:rsidRPr="008177BF" w:rsidRDefault="008177BF" w:rsidP="008177BF">
      <w:pPr>
        <w:ind w:left="-15" w:firstLine="710"/>
        <w:jc w:val="both"/>
        <w:rPr>
          <w:sz w:val="16"/>
          <w:szCs w:val="16"/>
        </w:rPr>
      </w:pPr>
      <w:r w:rsidRPr="008177BF">
        <w:rPr>
          <w:sz w:val="16"/>
          <w:szCs w:val="16"/>
        </w:rPr>
        <w:t>Для обеспечения возможности открытости информации управление образования и молодежной политики Администрации Тогучинского района на официальном сайте Администрации Тогучинского района размещает:</w:t>
      </w:r>
    </w:p>
    <w:p w:rsidR="008177BF" w:rsidRPr="008177BF" w:rsidRDefault="008177BF" w:rsidP="008177BF">
      <w:pPr>
        <w:ind w:left="-15" w:firstLine="710"/>
        <w:jc w:val="both"/>
        <w:rPr>
          <w:sz w:val="16"/>
          <w:szCs w:val="16"/>
        </w:rPr>
      </w:pPr>
      <w:r w:rsidRPr="008177BF">
        <w:rPr>
          <w:sz w:val="16"/>
          <w:szCs w:val="16"/>
        </w:rPr>
        <w:t>- утверждённую Муниципальную программу (проект изменений в Муниципальную программу) - в разделе: Документы/Муниципальные программы/Действующие Муниципальные программы в течение 5 рабочих дней после утверждения;</w:t>
      </w:r>
    </w:p>
    <w:p w:rsidR="008177BF" w:rsidRPr="008177BF" w:rsidRDefault="008177BF" w:rsidP="008177BF">
      <w:pPr>
        <w:ind w:left="-15" w:firstLine="710"/>
        <w:jc w:val="both"/>
        <w:rPr>
          <w:sz w:val="16"/>
          <w:szCs w:val="16"/>
        </w:rPr>
      </w:pPr>
      <w:r w:rsidRPr="008177BF">
        <w:rPr>
          <w:sz w:val="16"/>
          <w:szCs w:val="16"/>
        </w:rPr>
        <w:t>- утверждённый План реализации мероприятий Муниципальной программы</w:t>
      </w:r>
    </w:p>
    <w:p w:rsidR="00DF2309" w:rsidRPr="008177BF" w:rsidRDefault="008177BF" w:rsidP="008177BF">
      <w:pPr>
        <w:autoSpaceDE w:val="0"/>
        <w:autoSpaceDN w:val="0"/>
        <w:adjustRightInd w:val="0"/>
        <w:ind w:right="-2" w:firstLine="709"/>
        <w:jc w:val="both"/>
        <w:rPr>
          <w:sz w:val="16"/>
          <w:szCs w:val="16"/>
        </w:rPr>
      </w:pPr>
      <w:r w:rsidRPr="008177BF">
        <w:rPr>
          <w:sz w:val="16"/>
          <w:szCs w:val="16"/>
        </w:rPr>
        <w:t xml:space="preserve">(проект изменений в План реализации мероприятий Муниципальной </w:t>
      </w:r>
      <w:proofErr w:type="gramStart"/>
      <w:r w:rsidRPr="008177BF">
        <w:rPr>
          <w:sz w:val="16"/>
          <w:szCs w:val="16"/>
        </w:rPr>
        <w:t>программы)-</w:t>
      </w:r>
      <w:proofErr w:type="gramEnd"/>
      <w:r w:rsidRPr="008177BF">
        <w:rPr>
          <w:sz w:val="16"/>
          <w:szCs w:val="16"/>
        </w:rPr>
        <w:t xml:space="preserve">   в разделе: Документы/Муниципальные программы/Планы реализаций мероприятий Программ в течение 5 рабочих дней после утверждения.</w:t>
      </w:r>
    </w:p>
    <w:p w:rsidR="00D12B45" w:rsidRPr="008177BF" w:rsidRDefault="00D12B45" w:rsidP="0012742D">
      <w:pPr>
        <w:autoSpaceDE w:val="0"/>
        <w:autoSpaceDN w:val="0"/>
        <w:adjustRightInd w:val="0"/>
        <w:ind w:right="-2" w:firstLine="709"/>
        <w:jc w:val="center"/>
        <w:rPr>
          <w:sz w:val="16"/>
          <w:szCs w:val="16"/>
        </w:rPr>
      </w:pPr>
    </w:p>
    <w:p w:rsidR="008177BF" w:rsidRPr="008177BF" w:rsidRDefault="008177BF" w:rsidP="008177BF">
      <w:pPr>
        <w:autoSpaceDE w:val="0"/>
        <w:jc w:val="right"/>
        <w:rPr>
          <w:sz w:val="16"/>
          <w:szCs w:val="16"/>
        </w:rPr>
      </w:pPr>
      <w:r w:rsidRPr="008177BF">
        <w:rPr>
          <w:sz w:val="16"/>
          <w:szCs w:val="16"/>
        </w:rPr>
        <w:t>ПРИЛОЖЕНИЕ № 1</w:t>
      </w:r>
    </w:p>
    <w:p w:rsidR="008177BF" w:rsidRDefault="008177BF" w:rsidP="008177BF">
      <w:pPr>
        <w:pStyle w:val="afe"/>
        <w:tabs>
          <w:tab w:val="left" w:pos="10632"/>
        </w:tabs>
        <w:jc w:val="right"/>
        <w:rPr>
          <w:bCs/>
          <w:sz w:val="16"/>
          <w:szCs w:val="16"/>
        </w:rPr>
      </w:pPr>
      <w:r w:rsidRPr="008177BF">
        <w:rPr>
          <w:sz w:val="16"/>
          <w:szCs w:val="16"/>
        </w:rPr>
        <w:t xml:space="preserve">к муниципальной программе </w:t>
      </w:r>
      <w:r w:rsidRPr="008177BF">
        <w:rPr>
          <w:bCs/>
          <w:sz w:val="16"/>
          <w:szCs w:val="16"/>
        </w:rPr>
        <w:t xml:space="preserve">«Развитие кадрового потенциала </w:t>
      </w:r>
    </w:p>
    <w:p w:rsidR="008177BF" w:rsidRDefault="008177BF" w:rsidP="008177BF">
      <w:pPr>
        <w:pStyle w:val="afe"/>
        <w:tabs>
          <w:tab w:val="left" w:pos="10632"/>
        </w:tabs>
        <w:jc w:val="right"/>
        <w:rPr>
          <w:bCs/>
          <w:sz w:val="16"/>
          <w:szCs w:val="16"/>
        </w:rPr>
      </w:pPr>
      <w:r w:rsidRPr="008177BF">
        <w:rPr>
          <w:bCs/>
          <w:sz w:val="16"/>
          <w:szCs w:val="16"/>
        </w:rPr>
        <w:t xml:space="preserve">общего и дополнительного образования детей в </w:t>
      </w:r>
      <w:proofErr w:type="spellStart"/>
      <w:r w:rsidRPr="008177BF">
        <w:rPr>
          <w:bCs/>
          <w:sz w:val="16"/>
          <w:szCs w:val="16"/>
        </w:rPr>
        <w:t>Тогучинском</w:t>
      </w:r>
      <w:proofErr w:type="spellEnd"/>
      <w:r w:rsidRPr="008177BF">
        <w:rPr>
          <w:bCs/>
          <w:sz w:val="16"/>
          <w:szCs w:val="16"/>
        </w:rPr>
        <w:t xml:space="preserve"> районе </w:t>
      </w:r>
    </w:p>
    <w:p w:rsidR="008177BF" w:rsidRPr="008177BF" w:rsidRDefault="008177BF" w:rsidP="008177BF">
      <w:pPr>
        <w:pStyle w:val="afe"/>
        <w:tabs>
          <w:tab w:val="left" w:pos="10632"/>
        </w:tabs>
        <w:jc w:val="right"/>
        <w:rPr>
          <w:bCs/>
          <w:sz w:val="16"/>
          <w:szCs w:val="16"/>
        </w:rPr>
      </w:pPr>
      <w:r w:rsidRPr="008177BF">
        <w:rPr>
          <w:bCs/>
          <w:sz w:val="16"/>
          <w:szCs w:val="16"/>
        </w:rPr>
        <w:t>Новосибирской области на 2024-2026 годы»</w:t>
      </w:r>
    </w:p>
    <w:p w:rsidR="008177BF" w:rsidRPr="008177BF" w:rsidRDefault="008177BF" w:rsidP="008177BF">
      <w:pPr>
        <w:pStyle w:val="ConsPlusNormal"/>
        <w:jc w:val="right"/>
        <w:rPr>
          <w:rFonts w:ascii="Times New Roman" w:hAnsi="Times New Roman" w:cs="Times New Roman"/>
          <w:bCs/>
          <w:sz w:val="16"/>
          <w:szCs w:val="16"/>
        </w:rPr>
      </w:pPr>
    </w:p>
    <w:p w:rsidR="008177BF" w:rsidRPr="008177BF" w:rsidRDefault="008177BF" w:rsidP="008177BF">
      <w:pPr>
        <w:pStyle w:val="ConsPlusNormal"/>
        <w:jc w:val="right"/>
        <w:rPr>
          <w:rFonts w:ascii="Times New Roman" w:hAnsi="Times New Roman" w:cs="Times New Roman"/>
          <w:sz w:val="16"/>
          <w:szCs w:val="16"/>
        </w:rPr>
      </w:pPr>
    </w:p>
    <w:p w:rsidR="008177BF" w:rsidRPr="008177BF" w:rsidRDefault="008177BF" w:rsidP="008177BF">
      <w:pPr>
        <w:pStyle w:val="ConsPlusNormal"/>
        <w:jc w:val="center"/>
        <w:rPr>
          <w:rFonts w:ascii="Times New Roman" w:hAnsi="Times New Roman" w:cs="Times New Roman"/>
          <w:b/>
          <w:sz w:val="16"/>
          <w:szCs w:val="16"/>
        </w:rPr>
      </w:pPr>
      <w:r w:rsidRPr="008177BF">
        <w:rPr>
          <w:rFonts w:ascii="Times New Roman" w:hAnsi="Times New Roman" w:cs="Times New Roman"/>
          <w:b/>
          <w:sz w:val="16"/>
          <w:szCs w:val="16"/>
        </w:rPr>
        <w:t xml:space="preserve">ЦЕЛИ И ЗАДАЧИ </w:t>
      </w:r>
    </w:p>
    <w:p w:rsidR="008177BF" w:rsidRPr="008177BF" w:rsidRDefault="008177BF" w:rsidP="008177BF">
      <w:pPr>
        <w:pStyle w:val="ConsPlusNormal"/>
        <w:jc w:val="center"/>
        <w:rPr>
          <w:rFonts w:ascii="Times New Roman" w:hAnsi="Times New Roman" w:cs="Times New Roman"/>
          <w:sz w:val="16"/>
          <w:szCs w:val="16"/>
        </w:rPr>
      </w:pPr>
      <w:r w:rsidRPr="008177BF">
        <w:rPr>
          <w:rFonts w:ascii="Times New Roman" w:hAnsi="Times New Roman" w:cs="Times New Roman"/>
          <w:sz w:val="16"/>
          <w:szCs w:val="16"/>
        </w:rPr>
        <w:t>Муниципальной программы</w:t>
      </w:r>
    </w:p>
    <w:p w:rsidR="008177BF" w:rsidRPr="008177BF" w:rsidRDefault="008177BF" w:rsidP="008177BF">
      <w:pPr>
        <w:pStyle w:val="ConsPlusNormal"/>
        <w:rPr>
          <w:rFonts w:ascii="Times New Roman" w:hAnsi="Times New Roman" w:cs="Times New Roman"/>
          <w:sz w:val="16"/>
          <w:szCs w:val="16"/>
        </w:rPr>
      </w:pPr>
    </w:p>
    <w:tbl>
      <w:tblPr>
        <w:tblW w:w="14098" w:type="dxa"/>
        <w:tblInd w:w="-5" w:type="dxa"/>
        <w:tblLayout w:type="fixed"/>
        <w:tblCellMar>
          <w:top w:w="54" w:type="dxa"/>
          <w:left w:w="72" w:type="dxa"/>
          <w:right w:w="55" w:type="dxa"/>
        </w:tblCellMar>
        <w:tblLook w:val="0000" w:firstRow="0" w:lastRow="0" w:firstColumn="0" w:lastColumn="0" w:noHBand="0" w:noVBand="0"/>
      </w:tblPr>
      <w:tblGrid>
        <w:gridCol w:w="2831"/>
        <w:gridCol w:w="281"/>
        <w:gridCol w:w="215"/>
        <w:gridCol w:w="1767"/>
        <w:gridCol w:w="142"/>
        <w:gridCol w:w="856"/>
        <w:gridCol w:w="1000"/>
        <w:gridCol w:w="696"/>
        <w:gridCol w:w="154"/>
        <w:gridCol w:w="696"/>
        <w:gridCol w:w="27"/>
        <w:gridCol w:w="829"/>
        <w:gridCol w:w="24"/>
        <w:gridCol w:w="1392"/>
        <w:gridCol w:w="1197"/>
        <w:gridCol w:w="992"/>
        <w:gridCol w:w="999"/>
      </w:tblGrid>
      <w:tr w:rsidR="008177BF" w:rsidRPr="008177BF" w:rsidTr="008177BF">
        <w:trPr>
          <w:gridAfter w:val="3"/>
          <w:wAfter w:w="3188" w:type="dxa"/>
          <w:cantSplit/>
          <w:trHeight w:val="283"/>
        </w:trPr>
        <w:tc>
          <w:tcPr>
            <w:tcW w:w="3115" w:type="dxa"/>
            <w:gridSpan w:val="2"/>
            <w:vMerge w:val="restart"/>
            <w:tcBorders>
              <w:top w:val="single" w:sz="4" w:space="0" w:color="000000"/>
              <w:left w:val="single" w:sz="4" w:space="0" w:color="000000"/>
              <w:bottom w:val="single" w:sz="4" w:space="0" w:color="000000"/>
            </w:tcBorders>
            <w:shd w:val="clear" w:color="auto" w:fill="auto"/>
          </w:tcPr>
          <w:p w:rsidR="008177BF" w:rsidRPr="008177BF" w:rsidRDefault="008177BF" w:rsidP="008177BF">
            <w:pPr>
              <w:ind w:left="5"/>
              <w:rPr>
                <w:sz w:val="16"/>
                <w:szCs w:val="16"/>
              </w:rPr>
            </w:pPr>
            <w:r w:rsidRPr="008177BF">
              <w:rPr>
                <w:sz w:val="16"/>
                <w:szCs w:val="16"/>
              </w:rPr>
              <w:t xml:space="preserve">Цель/задачи, требующие решения для достижения цели </w:t>
            </w:r>
          </w:p>
        </w:tc>
        <w:tc>
          <w:tcPr>
            <w:tcW w:w="2125" w:type="dxa"/>
            <w:gridSpan w:val="3"/>
            <w:vMerge w:val="restart"/>
            <w:tcBorders>
              <w:top w:val="single" w:sz="4" w:space="0" w:color="000000"/>
              <w:left w:val="single" w:sz="4" w:space="0" w:color="000000"/>
              <w:bottom w:val="single" w:sz="4" w:space="0" w:color="000000"/>
            </w:tcBorders>
            <w:shd w:val="clear" w:color="auto" w:fill="auto"/>
          </w:tcPr>
          <w:p w:rsidR="008177BF" w:rsidRPr="008177BF" w:rsidRDefault="008177BF" w:rsidP="008177BF">
            <w:pPr>
              <w:ind w:left="5"/>
              <w:rPr>
                <w:sz w:val="16"/>
                <w:szCs w:val="16"/>
              </w:rPr>
            </w:pPr>
            <w:r w:rsidRPr="008177BF">
              <w:rPr>
                <w:sz w:val="16"/>
                <w:szCs w:val="16"/>
              </w:rPr>
              <w:t xml:space="preserve">Наименование целевого индикатора  </w:t>
            </w:r>
          </w:p>
        </w:tc>
        <w:tc>
          <w:tcPr>
            <w:tcW w:w="856" w:type="dxa"/>
            <w:vMerge w:val="restart"/>
            <w:tcBorders>
              <w:top w:val="single" w:sz="4" w:space="0" w:color="000000"/>
              <w:left w:val="single" w:sz="4" w:space="0" w:color="000000"/>
              <w:bottom w:val="single" w:sz="4" w:space="0" w:color="000000"/>
            </w:tcBorders>
            <w:shd w:val="clear" w:color="auto" w:fill="auto"/>
          </w:tcPr>
          <w:p w:rsidR="008177BF" w:rsidRPr="008177BF" w:rsidRDefault="008177BF" w:rsidP="008177BF">
            <w:pPr>
              <w:ind w:left="5"/>
              <w:rPr>
                <w:sz w:val="16"/>
                <w:szCs w:val="16"/>
              </w:rPr>
            </w:pPr>
            <w:r w:rsidRPr="008177BF">
              <w:rPr>
                <w:sz w:val="16"/>
                <w:szCs w:val="16"/>
              </w:rPr>
              <w:t>Ед. измерения</w:t>
            </w:r>
          </w:p>
        </w:tc>
        <w:tc>
          <w:tcPr>
            <w:tcW w:w="3426" w:type="dxa"/>
            <w:gridSpan w:val="7"/>
            <w:tcBorders>
              <w:top w:val="single" w:sz="4" w:space="0" w:color="000000"/>
              <w:left w:val="single" w:sz="4" w:space="0" w:color="000000"/>
              <w:bottom w:val="single" w:sz="4" w:space="0" w:color="000000"/>
            </w:tcBorders>
            <w:shd w:val="clear" w:color="auto" w:fill="auto"/>
          </w:tcPr>
          <w:p w:rsidR="008177BF" w:rsidRPr="008177BF" w:rsidRDefault="008177BF" w:rsidP="008177BF">
            <w:pPr>
              <w:snapToGrid w:val="0"/>
              <w:rPr>
                <w:sz w:val="16"/>
                <w:szCs w:val="16"/>
              </w:rPr>
            </w:pPr>
            <w:r w:rsidRPr="008177BF">
              <w:rPr>
                <w:sz w:val="16"/>
                <w:szCs w:val="16"/>
              </w:rPr>
              <w:t xml:space="preserve">Значение   </w:t>
            </w:r>
            <w:proofErr w:type="gramStart"/>
            <w:r w:rsidRPr="008177BF">
              <w:rPr>
                <w:sz w:val="16"/>
                <w:szCs w:val="16"/>
              </w:rPr>
              <w:t>целевого  индикатора</w:t>
            </w:r>
            <w:proofErr w:type="gramEnd"/>
          </w:p>
        </w:tc>
        <w:tc>
          <w:tcPr>
            <w:tcW w:w="1388"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177BF" w:rsidRPr="008177BF" w:rsidRDefault="008177BF" w:rsidP="008177BF">
            <w:pPr>
              <w:ind w:left="5"/>
              <w:rPr>
                <w:sz w:val="16"/>
                <w:szCs w:val="16"/>
              </w:rPr>
            </w:pPr>
            <w:r w:rsidRPr="008177BF">
              <w:rPr>
                <w:sz w:val="16"/>
                <w:szCs w:val="16"/>
              </w:rPr>
              <w:t xml:space="preserve">Примечание  </w:t>
            </w:r>
          </w:p>
        </w:tc>
      </w:tr>
      <w:tr w:rsidR="008177BF" w:rsidRPr="008177BF" w:rsidTr="008177BF">
        <w:trPr>
          <w:gridAfter w:val="3"/>
          <w:wAfter w:w="3188" w:type="dxa"/>
          <w:cantSplit/>
          <w:trHeight w:val="288"/>
        </w:trPr>
        <w:tc>
          <w:tcPr>
            <w:tcW w:w="3115" w:type="dxa"/>
            <w:gridSpan w:val="2"/>
            <w:vMerge/>
            <w:tcBorders>
              <w:left w:val="single" w:sz="4" w:space="0" w:color="000000"/>
            </w:tcBorders>
            <w:shd w:val="clear" w:color="auto" w:fill="auto"/>
          </w:tcPr>
          <w:p w:rsidR="008177BF" w:rsidRPr="008177BF" w:rsidRDefault="008177BF" w:rsidP="008177BF">
            <w:pPr>
              <w:snapToGrid w:val="0"/>
              <w:rPr>
                <w:sz w:val="16"/>
                <w:szCs w:val="16"/>
              </w:rPr>
            </w:pPr>
          </w:p>
        </w:tc>
        <w:tc>
          <w:tcPr>
            <w:tcW w:w="2125" w:type="dxa"/>
            <w:gridSpan w:val="3"/>
            <w:vMerge/>
            <w:tcBorders>
              <w:left w:val="single" w:sz="4" w:space="0" w:color="000000"/>
            </w:tcBorders>
            <w:shd w:val="clear" w:color="auto" w:fill="auto"/>
          </w:tcPr>
          <w:p w:rsidR="008177BF" w:rsidRPr="008177BF" w:rsidRDefault="008177BF" w:rsidP="008177BF">
            <w:pPr>
              <w:snapToGrid w:val="0"/>
              <w:rPr>
                <w:sz w:val="16"/>
                <w:szCs w:val="16"/>
              </w:rPr>
            </w:pPr>
          </w:p>
        </w:tc>
        <w:tc>
          <w:tcPr>
            <w:tcW w:w="856" w:type="dxa"/>
            <w:vMerge/>
            <w:tcBorders>
              <w:left w:val="single" w:sz="4" w:space="0" w:color="000000"/>
            </w:tcBorders>
            <w:shd w:val="clear" w:color="auto" w:fill="auto"/>
          </w:tcPr>
          <w:p w:rsidR="008177BF" w:rsidRPr="008177BF" w:rsidRDefault="008177BF" w:rsidP="008177BF">
            <w:pPr>
              <w:snapToGrid w:val="0"/>
              <w:rPr>
                <w:sz w:val="16"/>
                <w:szCs w:val="16"/>
              </w:rPr>
            </w:pPr>
          </w:p>
        </w:tc>
        <w:tc>
          <w:tcPr>
            <w:tcW w:w="1696" w:type="dxa"/>
            <w:gridSpan w:val="2"/>
            <w:tcBorders>
              <w:top w:val="single" w:sz="4" w:space="0" w:color="000000"/>
              <w:left w:val="single" w:sz="4" w:space="0" w:color="000000"/>
              <w:bottom w:val="single" w:sz="4" w:space="0" w:color="000000"/>
            </w:tcBorders>
            <w:shd w:val="clear" w:color="auto" w:fill="auto"/>
          </w:tcPr>
          <w:p w:rsidR="008177BF" w:rsidRPr="008177BF" w:rsidRDefault="008177BF" w:rsidP="008177BF">
            <w:pPr>
              <w:ind w:left="5"/>
              <w:jc w:val="center"/>
              <w:rPr>
                <w:sz w:val="16"/>
                <w:szCs w:val="16"/>
              </w:rPr>
            </w:pPr>
            <w:r w:rsidRPr="008177BF">
              <w:rPr>
                <w:sz w:val="16"/>
                <w:szCs w:val="16"/>
              </w:rPr>
              <w:t xml:space="preserve">в том числе   по   </w:t>
            </w:r>
          </w:p>
        </w:tc>
        <w:tc>
          <w:tcPr>
            <w:tcW w:w="1730" w:type="dxa"/>
            <w:gridSpan w:val="5"/>
            <w:tcBorders>
              <w:top w:val="single" w:sz="4" w:space="0" w:color="000000"/>
              <w:bottom w:val="single" w:sz="4" w:space="0" w:color="000000"/>
              <w:right w:val="single" w:sz="4" w:space="0" w:color="auto"/>
            </w:tcBorders>
            <w:shd w:val="clear" w:color="auto" w:fill="auto"/>
          </w:tcPr>
          <w:p w:rsidR="008177BF" w:rsidRPr="008177BF" w:rsidRDefault="008177BF" w:rsidP="008177BF">
            <w:pPr>
              <w:snapToGrid w:val="0"/>
              <w:rPr>
                <w:sz w:val="16"/>
                <w:szCs w:val="16"/>
              </w:rPr>
            </w:pPr>
            <w:r w:rsidRPr="008177BF">
              <w:rPr>
                <w:sz w:val="16"/>
                <w:szCs w:val="16"/>
              </w:rPr>
              <w:t>годам</w:t>
            </w:r>
          </w:p>
        </w:tc>
        <w:tc>
          <w:tcPr>
            <w:tcW w:w="1388" w:type="dxa"/>
            <w:vMerge/>
            <w:tcBorders>
              <w:left w:val="single" w:sz="4" w:space="0" w:color="auto"/>
              <w:right w:val="single" w:sz="4" w:space="0" w:color="000000"/>
            </w:tcBorders>
            <w:shd w:val="clear" w:color="auto" w:fill="auto"/>
          </w:tcPr>
          <w:p w:rsidR="008177BF" w:rsidRPr="008177BF" w:rsidRDefault="008177BF" w:rsidP="008177BF">
            <w:pPr>
              <w:snapToGrid w:val="0"/>
              <w:rPr>
                <w:sz w:val="16"/>
                <w:szCs w:val="16"/>
              </w:rPr>
            </w:pPr>
          </w:p>
        </w:tc>
      </w:tr>
      <w:tr w:rsidR="008177BF" w:rsidRPr="008177BF" w:rsidTr="008177BF">
        <w:trPr>
          <w:gridAfter w:val="3"/>
          <w:wAfter w:w="3188" w:type="dxa"/>
          <w:cantSplit/>
          <w:trHeight w:val="472"/>
        </w:trPr>
        <w:tc>
          <w:tcPr>
            <w:tcW w:w="3115" w:type="dxa"/>
            <w:gridSpan w:val="2"/>
            <w:vMerge/>
            <w:tcBorders>
              <w:left w:val="single" w:sz="4" w:space="0" w:color="000000"/>
              <w:bottom w:val="single" w:sz="4" w:space="0" w:color="000000"/>
            </w:tcBorders>
            <w:shd w:val="clear" w:color="auto" w:fill="auto"/>
          </w:tcPr>
          <w:p w:rsidR="008177BF" w:rsidRPr="008177BF" w:rsidRDefault="008177BF" w:rsidP="008177BF">
            <w:pPr>
              <w:snapToGrid w:val="0"/>
              <w:rPr>
                <w:sz w:val="16"/>
                <w:szCs w:val="16"/>
              </w:rPr>
            </w:pPr>
          </w:p>
        </w:tc>
        <w:tc>
          <w:tcPr>
            <w:tcW w:w="2125" w:type="dxa"/>
            <w:gridSpan w:val="3"/>
            <w:vMerge/>
            <w:tcBorders>
              <w:left w:val="single" w:sz="4" w:space="0" w:color="000000"/>
              <w:bottom w:val="single" w:sz="4" w:space="0" w:color="000000"/>
            </w:tcBorders>
            <w:shd w:val="clear" w:color="auto" w:fill="auto"/>
          </w:tcPr>
          <w:p w:rsidR="008177BF" w:rsidRPr="008177BF" w:rsidRDefault="008177BF" w:rsidP="008177BF">
            <w:pPr>
              <w:snapToGrid w:val="0"/>
              <w:rPr>
                <w:sz w:val="16"/>
                <w:szCs w:val="16"/>
              </w:rPr>
            </w:pPr>
          </w:p>
        </w:tc>
        <w:tc>
          <w:tcPr>
            <w:tcW w:w="856" w:type="dxa"/>
            <w:vMerge/>
            <w:tcBorders>
              <w:left w:val="single" w:sz="4" w:space="0" w:color="000000"/>
              <w:bottom w:val="single" w:sz="4" w:space="0" w:color="000000"/>
            </w:tcBorders>
            <w:shd w:val="clear" w:color="auto" w:fill="auto"/>
          </w:tcPr>
          <w:p w:rsidR="008177BF" w:rsidRPr="008177BF" w:rsidRDefault="008177BF" w:rsidP="008177BF">
            <w:pPr>
              <w:snapToGrid w:val="0"/>
              <w:rPr>
                <w:sz w:val="16"/>
                <w:szCs w:val="16"/>
              </w:rPr>
            </w:pPr>
          </w:p>
        </w:tc>
        <w:tc>
          <w:tcPr>
            <w:tcW w:w="1000"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rPr>
                <w:sz w:val="16"/>
                <w:szCs w:val="16"/>
              </w:rPr>
            </w:pPr>
            <w:r w:rsidRPr="008177BF">
              <w:rPr>
                <w:sz w:val="16"/>
                <w:szCs w:val="16"/>
              </w:rPr>
              <w:t>2023</w:t>
            </w:r>
          </w:p>
        </w:tc>
        <w:tc>
          <w:tcPr>
            <w:tcW w:w="850" w:type="dxa"/>
            <w:gridSpan w:val="2"/>
            <w:tcBorders>
              <w:top w:val="single" w:sz="4" w:space="0" w:color="000000"/>
              <w:left w:val="single" w:sz="4" w:space="0" w:color="000000"/>
              <w:bottom w:val="single" w:sz="4" w:space="0" w:color="000000"/>
            </w:tcBorders>
            <w:shd w:val="clear" w:color="auto" w:fill="auto"/>
          </w:tcPr>
          <w:p w:rsidR="008177BF" w:rsidRPr="008177BF" w:rsidRDefault="008177BF" w:rsidP="008177BF">
            <w:pPr>
              <w:rPr>
                <w:sz w:val="16"/>
                <w:szCs w:val="16"/>
              </w:rPr>
            </w:pPr>
            <w:r w:rsidRPr="008177BF">
              <w:rPr>
                <w:sz w:val="16"/>
                <w:szCs w:val="16"/>
              </w:rPr>
              <w:t xml:space="preserve"> 2024</w:t>
            </w:r>
          </w:p>
        </w:tc>
        <w:tc>
          <w:tcPr>
            <w:tcW w:w="723" w:type="dxa"/>
            <w:gridSpan w:val="2"/>
            <w:tcBorders>
              <w:top w:val="single" w:sz="4" w:space="0" w:color="000000"/>
              <w:left w:val="single" w:sz="4" w:space="0" w:color="000000"/>
              <w:bottom w:val="single" w:sz="4" w:space="0" w:color="000000"/>
              <w:right w:val="single" w:sz="4" w:space="0" w:color="auto"/>
            </w:tcBorders>
            <w:shd w:val="clear" w:color="auto" w:fill="auto"/>
          </w:tcPr>
          <w:p w:rsidR="008177BF" w:rsidRPr="008177BF" w:rsidRDefault="008177BF" w:rsidP="008177BF">
            <w:pPr>
              <w:ind w:left="5"/>
              <w:rPr>
                <w:sz w:val="16"/>
                <w:szCs w:val="16"/>
              </w:rPr>
            </w:pPr>
            <w:r w:rsidRPr="008177BF">
              <w:rPr>
                <w:sz w:val="16"/>
                <w:szCs w:val="16"/>
              </w:rPr>
              <w:t>2025</w:t>
            </w:r>
          </w:p>
        </w:tc>
        <w:tc>
          <w:tcPr>
            <w:tcW w:w="853" w:type="dxa"/>
            <w:gridSpan w:val="2"/>
            <w:tcBorders>
              <w:top w:val="single" w:sz="4" w:space="0" w:color="000000"/>
              <w:left w:val="single" w:sz="4" w:space="0" w:color="000000"/>
              <w:bottom w:val="single" w:sz="4" w:space="0" w:color="000000"/>
              <w:right w:val="single" w:sz="4" w:space="0" w:color="auto"/>
            </w:tcBorders>
            <w:shd w:val="clear" w:color="auto" w:fill="auto"/>
          </w:tcPr>
          <w:p w:rsidR="008177BF" w:rsidRPr="008177BF" w:rsidRDefault="008177BF" w:rsidP="008177BF">
            <w:pPr>
              <w:rPr>
                <w:sz w:val="16"/>
                <w:szCs w:val="16"/>
              </w:rPr>
            </w:pPr>
            <w:r w:rsidRPr="008177BF">
              <w:rPr>
                <w:sz w:val="16"/>
                <w:szCs w:val="16"/>
              </w:rPr>
              <w:t>2026</w:t>
            </w:r>
          </w:p>
          <w:p w:rsidR="008177BF" w:rsidRPr="008177BF" w:rsidRDefault="008177BF" w:rsidP="008177BF">
            <w:pPr>
              <w:snapToGrid w:val="0"/>
              <w:rPr>
                <w:sz w:val="16"/>
                <w:szCs w:val="16"/>
              </w:rPr>
            </w:pPr>
          </w:p>
        </w:tc>
        <w:tc>
          <w:tcPr>
            <w:tcW w:w="1388" w:type="dxa"/>
            <w:vMerge/>
            <w:tcBorders>
              <w:left w:val="single" w:sz="4" w:space="0" w:color="auto"/>
              <w:bottom w:val="single" w:sz="4" w:space="0" w:color="000000"/>
              <w:right w:val="single" w:sz="4" w:space="0" w:color="000000"/>
            </w:tcBorders>
            <w:shd w:val="clear" w:color="auto" w:fill="auto"/>
          </w:tcPr>
          <w:p w:rsidR="008177BF" w:rsidRPr="008177BF" w:rsidRDefault="008177BF" w:rsidP="008177BF">
            <w:pPr>
              <w:snapToGrid w:val="0"/>
              <w:rPr>
                <w:sz w:val="16"/>
                <w:szCs w:val="16"/>
              </w:rPr>
            </w:pPr>
          </w:p>
        </w:tc>
      </w:tr>
      <w:tr w:rsidR="008177BF" w:rsidRPr="008177BF" w:rsidTr="008177BF">
        <w:trPr>
          <w:gridAfter w:val="3"/>
          <w:wAfter w:w="3188" w:type="dxa"/>
          <w:trHeight w:val="393"/>
        </w:trPr>
        <w:tc>
          <w:tcPr>
            <w:tcW w:w="3115" w:type="dxa"/>
            <w:gridSpan w:val="2"/>
            <w:tcBorders>
              <w:top w:val="single" w:sz="4" w:space="0" w:color="000000"/>
              <w:left w:val="single" w:sz="4" w:space="0" w:color="000000"/>
              <w:bottom w:val="single" w:sz="4" w:space="0" w:color="000000"/>
            </w:tcBorders>
            <w:shd w:val="clear" w:color="auto" w:fill="auto"/>
          </w:tcPr>
          <w:p w:rsidR="008177BF" w:rsidRPr="008177BF" w:rsidRDefault="008177BF" w:rsidP="008177BF">
            <w:pPr>
              <w:ind w:left="5"/>
              <w:rPr>
                <w:sz w:val="16"/>
                <w:szCs w:val="16"/>
              </w:rPr>
            </w:pPr>
            <w:r w:rsidRPr="008177BF">
              <w:rPr>
                <w:sz w:val="16"/>
                <w:szCs w:val="16"/>
              </w:rPr>
              <w:t xml:space="preserve">1  </w:t>
            </w:r>
          </w:p>
        </w:tc>
        <w:tc>
          <w:tcPr>
            <w:tcW w:w="2125" w:type="dxa"/>
            <w:gridSpan w:val="3"/>
            <w:tcBorders>
              <w:top w:val="single" w:sz="4" w:space="0" w:color="000000"/>
              <w:left w:val="single" w:sz="4" w:space="0" w:color="000000"/>
              <w:bottom w:val="single" w:sz="4" w:space="0" w:color="000000"/>
            </w:tcBorders>
            <w:shd w:val="clear" w:color="auto" w:fill="auto"/>
          </w:tcPr>
          <w:p w:rsidR="008177BF" w:rsidRPr="008177BF" w:rsidRDefault="008177BF" w:rsidP="008177BF">
            <w:pPr>
              <w:ind w:left="5"/>
              <w:rPr>
                <w:sz w:val="16"/>
                <w:szCs w:val="16"/>
              </w:rPr>
            </w:pPr>
            <w:r w:rsidRPr="008177BF">
              <w:rPr>
                <w:sz w:val="16"/>
                <w:szCs w:val="16"/>
              </w:rPr>
              <w:t xml:space="preserve">2  </w:t>
            </w:r>
          </w:p>
        </w:tc>
        <w:tc>
          <w:tcPr>
            <w:tcW w:w="856"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ind w:left="5"/>
              <w:rPr>
                <w:sz w:val="16"/>
                <w:szCs w:val="16"/>
              </w:rPr>
            </w:pPr>
            <w:r w:rsidRPr="008177BF">
              <w:rPr>
                <w:sz w:val="16"/>
                <w:szCs w:val="16"/>
              </w:rPr>
              <w:t>3</w:t>
            </w:r>
          </w:p>
        </w:tc>
        <w:tc>
          <w:tcPr>
            <w:tcW w:w="1000"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rPr>
                <w:sz w:val="16"/>
                <w:szCs w:val="16"/>
              </w:rPr>
            </w:pPr>
            <w:r w:rsidRPr="008177BF">
              <w:rPr>
                <w:sz w:val="16"/>
                <w:szCs w:val="16"/>
              </w:rPr>
              <w:t xml:space="preserve">4   </w:t>
            </w:r>
          </w:p>
        </w:tc>
        <w:tc>
          <w:tcPr>
            <w:tcW w:w="850" w:type="dxa"/>
            <w:gridSpan w:val="2"/>
            <w:tcBorders>
              <w:top w:val="single" w:sz="4" w:space="0" w:color="000000"/>
              <w:left w:val="single" w:sz="4" w:space="0" w:color="000000"/>
              <w:bottom w:val="single" w:sz="4" w:space="0" w:color="000000"/>
            </w:tcBorders>
            <w:shd w:val="clear" w:color="auto" w:fill="auto"/>
          </w:tcPr>
          <w:p w:rsidR="008177BF" w:rsidRPr="008177BF" w:rsidRDefault="008177BF" w:rsidP="008177BF">
            <w:pPr>
              <w:rPr>
                <w:sz w:val="16"/>
                <w:szCs w:val="16"/>
              </w:rPr>
            </w:pPr>
            <w:r w:rsidRPr="008177BF">
              <w:rPr>
                <w:sz w:val="16"/>
                <w:szCs w:val="16"/>
              </w:rPr>
              <w:t>5</w:t>
            </w:r>
          </w:p>
        </w:tc>
        <w:tc>
          <w:tcPr>
            <w:tcW w:w="723" w:type="dxa"/>
            <w:gridSpan w:val="2"/>
            <w:tcBorders>
              <w:top w:val="single" w:sz="4" w:space="0" w:color="000000"/>
              <w:left w:val="single" w:sz="4" w:space="0" w:color="000000"/>
              <w:bottom w:val="single" w:sz="4" w:space="0" w:color="000000"/>
              <w:right w:val="single" w:sz="4" w:space="0" w:color="auto"/>
            </w:tcBorders>
            <w:shd w:val="clear" w:color="auto" w:fill="auto"/>
          </w:tcPr>
          <w:p w:rsidR="008177BF" w:rsidRPr="008177BF" w:rsidRDefault="008177BF" w:rsidP="008177BF">
            <w:pPr>
              <w:ind w:left="5"/>
              <w:rPr>
                <w:sz w:val="16"/>
                <w:szCs w:val="16"/>
              </w:rPr>
            </w:pPr>
            <w:r w:rsidRPr="008177BF">
              <w:rPr>
                <w:sz w:val="16"/>
                <w:szCs w:val="16"/>
              </w:rPr>
              <w:t xml:space="preserve"> 6  </w:t>
            </w:r>
          </w:p>
          <w:p w:rsidR="008177BF" w:rsidRPr="008177BF" w:rsidRDefault="008177BF" w:rsidP="008177BF">
            <w:pPr>
              <w:ind w:left="5"/>
              <w:rPr>
                <w:sz w:val="16"/>
                <w:szCs w:val="16"/>
              </w:rPr>
            </w:pPr>
            <w:r w:rsidRPr="008177BF">
              <w:rPr>
                <w:sz w:val="16"/>
                <w:szCs w:val="16"/>
              </w:rPr>
              <w:t xml:space="preserve"> </w:t>
            </w:r>
          </w:p>
        </w:tc>
        <w:tc>
          <w:tcPr>
            <w:tcW w:w="853" w:type="dxa"/>
            <w:gridSpan w:val="2"/>
            <w:tcBorders>
              <w:top w:val="single" w:sz="4" w:space="0" w:color="000000"/>
              <w:left w:val="single" w:sz="4" w:space="0" w:color="auto"/>
              <w:bottom w:val="single" w:sz="4" w:space="0" w:color="000000"/>
            </w:tcBorders>
            <w:shd w:val="clear" w:color="auto" w:fill="auto"/>
          </w:tcPr>
          <w:p w:rsidR="008177BF" w:rsidRPr="008177BF" w:rsidRDefault="008177BF" w:rsidP="008177BF">
            <w:pPr>
              <w:rPr>
                <w:sz w:val="16"/>
                <w:szCs w:val="16"/>
              </w:rPr>
            </w:pPr>
            <w:r w:rsidRPr="008177BF">
              <w:rPr>
                <w:sz w:val="16"/>
                <w:szCs w:val="16"/>
              </w:rPr>
              <w:t>7</w:t>
            </w:r>
          </w:p>
          <w:p w:rsidR="008177BF" w:rsidRPr="008177BF" w:rsidRDefault="008177BF" w:rsidP="008177BF">
            <w:pPr>
              <w:rPr>
                <w:sz w:val="16"/>
                <w:szCs w:val="16"/>
              </w:rPr>
            </w:pPr>
          </w:p>
        </w:tc>
        <w:tc>
          <w:tcPr>
            <w:tcW w:w="1388" w:type="dxa"/>
            <w:tcBorders>
              <w:top w:val="single" w:sz="4" w:space="0" w:color="000000"/>
              <w:left w:val="single" w:sz="4" w:space="0" w:color="000000"/>
              <w:bottom w:val="single" w:sz="4" w:space="0" w:color="000000"/>
              <w:right w:val="single" w:sz="4" w:space="0" w:color="000000"/>
            </w:tcBorders>
            <w:shd w:val="clear" w:color="auto" w:fill="auto"/>
          </w:tcPr>
          <w:p w:rsidR="008177BF" w:rsidRPr="008177BF" w:rsidRDefault="008177BF" w:rsidP="008177BF">
            <w:pPr>
              <w:ind w:left="5"/>
              <w:rPr>
                <w:sz w:val="16"/>
                <w:szCs w:val="16"/>
              </w:rPr>
            </w:pPr>
            <w:r w:rsidRPr="008177BF">
              <w:rPr>
                <w:sz w:val="16"/>
                <w:szCs w:val="16"/>
              </w:rPr>
              <w:t>8</w:t>
            </w:r>
          </w:p>
        </w:tc>
      </w:tr>
      <w:tr w:rsidR="008177BF" w:rsidRPr="008177BF" w:rsidTr="008177BF">
        <w:trPr>
          <w:gridAfter w:val="3"/>
          <w:wAfter w:w="3188" w:type="dxa"/>
          <w:trHeight w:val="562"/>
        </w:trPr>
        <w:tc>
          <w:tcPr>
            <w:tcW w:w="10910" w:type="dxa"/>
            <w:gridSpan w:val="14"/>
            <w:tcBorders>
              <w:top w:val="single" w:sz="4" w:space="0" w:color="000000"/>
              <w:left w:val="single" w:sz="4" w:space="0" w:color="000000"/>
              <w:bottom w:val="single" w:sz="4" w:space="0" w:color="000000"/>
              <w:right w:val="single" w:sz="4" w:space="0" w:color="000000"/>
            </w:tcBorders>
          </w:tcPr>
          <w:p w:rsidR="008177BF" w:rsidRPr="008177BF" w:rsidRDefault="008177BF" w:rsidP="008177BF">
            <w:pPr>
              <w:pStyle w:val="afe"/>
              <w:jc w:val="both"/>
              <w:rPr>
                <w:i/>
                <w:sz w:val="16"/>
                <w:szCs w:val="16"/>
              </w:rPr>
            </w:pPr>
            <w:r w:rsidRPr="008177BF">
              <w:rPr>
                <w:b/>
                <w:sz w:val="16"/>
                <w:szCs w:val="16"/>
              </w:rPr>
              <w:t xml:space="preserve">Цель: </w:t>
            </w:r>
            <w:r w:rsidRPr="008177BF">
              <w:rPr>
                <w:i/>
                <w:sz w:val="16"/>
                <w:szCs w:val="16"/>
              </w:rPr>
              <w:t>обеспечение системы образования Тогучинского района Новосибирской области высококвалифицированными кадрами, обладающими компетенциями по реализации основных образовательных программ   общего, в том числе дошкольного, и дополнительного образования в соответствии с федеральными государственными образовательными стандартами (далее – ФГОС), формирование и распространение инновационных педагогических практик обучения и развития детей.</w:t>
            </w:r>
          </w:p>
          <w:p w:rsidR="008177BF" w:rsidRPr="008177BF" w:rsidRDefault="008177BF" w:rsidP="008177BF">
            <w:pPr>
              <w:ind w:left="5"/>
              <w:rPr>
                <w:sz w:val="16"/>
                <w:szCs w:val="16"/>
              </w:rPr>
            </w:pPr>
          </w:p>
        </w:tc>
      </w:tr>
      <w:tr w:rsidR="008177BF" w:rsidRPr="008177BF" w:rsidTr="008177BF">
        <w:trPr>
          <w:gridAfter w:val="3"/>
          <w:wAfter w:w="3188" w:type="dxa"/>
          <w:cantSplit/>
          <w:trHeight w:val="1501"/>
        </w:trPr>
        <w:tc>
          <w:tcPr>
            <w:tcW w:w="2833" w:type="dxa"/>
            <w:vMerge w:val="restart"/>
            <w:tcBorders>
              <w:top w:val="single" w:sz="4" w:space="0" w:color="000000"/>
              <w:left w:val="single" w:sz="4" w:space="0" w:color="000000"/>
            </w:tcBorders>
            <w:shd w:val="clear" w:color="auto" w:fill="auto"/>
          </w:tcPr>
          <w:p w:rsidR="008177BF" w:rsidRPr="008177BF" w:rsidRDefault="008177BF" w:rsidP="008177BF">
            <w:pPr>
              <w:pStyle w:val="afe"/>
              <w:jc w:val="both"/>
              <w:rPr>
                <w:sz w:val="16"/>
                <w:szCs w:val="16"/>
              </w:rPr>
            </w:pPr>
            <w:r w:rsidRPr="008177BF">
              <w:rPr>
                <w:sz w:val="16"/>
                <w:szCs w:val="16"/>
              </w:rPr>
              <w:t xml:space="preserve">Задача 1: </w:t>
            </w:r>
          </w:p>
          <w:p w:rsidR="008177BF" w:rsidRPr="008177BF" w:rsidRDefault="008177BF" w:rsidP="008177BF">
            <w:pPr>
              <w:pStyle w:val="afe"/>
              <w:jc w:val="both"/>
              <w:rPr>
                <w:sz w:val="16"/>
                <w:szCs w:val="16"/>
              </w:rPr>
            </w:pPr>
            <w:r w:rsidRPr="008177BF">
              <w:rPr>
                <w:sz w:val="16"/>
                <w:szCs w:val="16"/>
              </w:rPr>
              <w:t>Создание условий для повышения профессиональной квалификации кадров с учётом требований профессионального стандарта и ФГОС</w:t>
            </w:r>
          </w:p>
          <w:p w:rsidR="008177BF" w:rsidRPr="008177BF" w:rsidRDefault="008177BF" w:rsidP="008177BF">
            <w:pPr>
              <w:pStyle w:val="afe"/>
              <w:jc w:val="both"/>
              <w:rPr>
                <w:sz w:val="16"/>
                <w:szCs w:val="16"/>
              </w:rPr>
            </w:pPr>
          </w:p>
          <w:p w:rsidR="008177BF" w:rsidRPr="008177BF" w:rsidRDefault="008177BF" w:rsidP="008177BF">
            <w:pPr>
              <w:pStyle w:val="afe"/>
              <w:jc w:val="both"/>
              <w:rPr>
                <w:sz w:val="16"/>
                <w:szCs w:val="16"/>
              </w:rPr>
            </w:pPr>
            <w:r w:rsidRPr="008177BF">
              <w:rPr>
                <w:sz w:val="16"/>
                <w:szCs w:val="16"/>
              </w:rPr>
              <w:t xml:space="preserve"> </w:t>
            </w:r>
          </w:p>
          <w:p w:rsidR="008177BF" w:rsidRPr="008177BF" w:rsidRDefault="008177BF" w:rsidP="008177BF">
            <w:pPr>
              <w:rPr>
                <w:sz w:val="16"/>
                <w:szCs w:val="16"/>
              </w:rPr>
            </w:pPr>
          </w:p>
        </w:tc>
        <w:tc>
          <w:tcPr>
            <w:tcW w:w="2265" w:type="dxa"/>
            <w:gridSpan w:val="3"/>
            <w:tcBorders>
              <w:top w:val="single" w:sz="4" w:space="0" w:color="000000"/>
              <w:left w:val="single" w:sz="4" w:space="0" w:color="000000"/>
              <w:bottom w:val="single" w:sz="4" w:space="0" w:color="auto"/>
            </w:tcBorders>
            <w:shd w:val="clear" w:color="auto" w:fill="auto"/>
          </w:tcPr>
          <w:p w:rsidR="008177BF" w:rsidRPr="008177BF" w:rsidRDefault="008177BF" w:rsidP="008177BF">
            <w:pPr>
              <w:ind w:left="5"/>
              <w:rPr>
                <w:sz w:val="16"/>
                <w:szCs w:val="16"/>
              </w:rPr>
            </w:pPr>
            <w:r w:rsidRPr="008177BF">
              <w:rPr>
                <w:b/>
                <w:sz w:val="16"/>
                <w:szCs w:val="16"/>
              </w:rPr>
              <w:t>Индикатор 1:</w:t>
            </w:r>
            <w:r w:rsidRPr="008177BF">
              <w:rPr>
                <w:sz w:val="16"/>
                <w:szCs w:val="16"/>
              </w:rPr>
              <w:t xml:space="preserve"> </w:t>
            </w:r>
          </w:p>
          <w:p w:rsidR="008177BF" w:rsidRPr="008177BF" w:rsidRDefault="008177BF" w:rsidP="008177BF">
            <w:pPr>
              <w:ind w:left="5"/>
              <w:rPr>
                <w:b/>
                <w:sz w:val="16"/>
                <w:szCs w:val="16"/>
              </w:rPr>
            </w:pPr>
            <w:r w:rsidRPr="008177BF">
              <w:rPr>
                <w:sz w:val="16"/>
                <w:szCs w:val="16"/>
              </w:rPr>
              <w:t xml:space="preserve">доля педагогических работников муниципальных образовательных организаций, прошедших курсы повышения квалификации или переподготовку в </w:t>
            </w:r>
            <w:proofErr w:type="gramStart"/>
            <w:r w:rsidRPr="008177BF">
              <w:rPr>
                <w:sz w:val="16"/>
                <w:szCs w:val="16"/>
              </w:rPr>
              <w:t>течение  трёх</w:t>
            </w:r>
            <w:proofErr w:type="gramEnd"/>
            <w:r w:rsidRPr="008177BF">
              <w:rPr>
                <w:sz w:val="16"/>
                <w:szCs w:val="16"/>
              </w:rPr>
              <w:t xml:space="preserve"> лет</w:t>
            </w:r>
            <w:r w:rsidRPr="008177BF">
              <w:rPr>
                <w:b/>
                <w:sz w:val="16"/>
                <w:szCs w:val="16"/>
              </w:rPr>
              <w:t xml:space="preserve"> </w:t>
            </w:r>
          </w:p>
        </w:tc>
        <w:tc>
          <w:tcPr>
            <w:tcW w:w="998" w:type="dxa"/>
            <w:gridSpan w:val="2"/>
            <w:tcBorders>
              <w:top w:val="single" w:sz="4" w:space="0" w:color="000000"/>
              <w:left w:val="single" w:sz="4" w:space="0" w:color="000000"/>
              <w:bottom w:val="single" w:sz="4" w:space="0" w:color="auto"/>
            </w:tcBorders>
            <w:shd w:val="clear" w:color="auto" w:fill="auto"/>
          </w:tcPr>
          <w:p w:rsidR="008177BF" w:rsidRPr="008177BF" w:rsidRDefault="008177BF" w:rsidP="008177BF">
            <w:pPr>
              <w:ind w:left="5"/>
              <w:rPr>
                <w:sz w:val="16"/>
                <w:szCs w:val="16"/>
              </w:rPr>
            </w:pPr>
          </w:p>
          <w:p w:rsidR="008177BF" w:rsidRPr="008177BF" w:rsidRDefault="008177BF" w:rsidP="008177BF">
            <w:pPr>
              <w:ind w:left="5"/>
              <w:rPr>
                <w:sz w:val="16"/>
                <w:szCs w:val="16"/>
              </w:rPr>
            </w:pPr>
            <w:r w:rsidRPr="008177BF">
              <w:rPr>
                <w:sz w:val="16"/>
                <w:szCs w:val="16"/>
              </w:rPr>
              <w:t xml:space="preserve"> процент</w:t>
            </w:r>
          </w:p>
        </w:tc>
        <w:tc>
          <w:tcPr>
            <w:tcW w:w="1000" w:type="dxa"/>
            <w:tcBorders>
              <w:top w:val="single" w:sz="4" w:space="0" w:color="000000"/>
              <w:left w:val="single" w:sz="4" w:space="0" w:color="000000"/>
              <w:bottom w:val="single" w:sz="4" w:space="0" w:color="auto"/>
            </w:tcBorders>
            <w:shd w:val="clear" w:color="auto" w:fill="auto"/>
          </w:tcPr>
          <w:p w:rsidR="008177BF" w:rsidRPr="008177BF" w:rsidRDefault="008177BF" w:rsidP="008177BF">
            <w:pPr>
              <w:rPr>
                <w:sz w:val="16"/>
                <w:szCs w:val="16"/>
              </w:rPr>
            </w:pPr>
            <w:r w:rsidRPr="008177BF">
              <w:rPr>
                <w:sz w:val="16"/>
                <w:szCs w:val="16"/>
              </w:rPr>
              <w:t xml:space="preserve">  </w:t>
            </w:r>
          </w:p>
          <w:p w:rsidR="008177BF" w:rsidRPr="008177BF" w:rsidRDefault="008177BF" w:rsidP="008177BF">
            <w:pPr>
              <w:rPr>
                <w:sz w:val="16"/>
                <w:szCs w:val="16"/>
              </w:rPr>
            </w:pPr>
            <w:r w:rsidRPr="008177BF">
              <w:rPr>
                <w:sz w:val="16"/>
                <w:szCs w:val="16"/>
              </w:rPr>
              <w:t xml:space="preserve">  100</w:t>
            </w:r>
          </w:p>
        </w:tc>
        <w:tc>
          <w:tcPr>
            <w:tcW w:w="696" w:type="dxa"/>
            <w:tcBorders>
              <w:top w:val="single" w:sz="4" w:space="0" w:color="000000"/>
              <w:left w:val="single" w:sz="4" w:space="0" w:color="000000"/>
              <w:bottom w:val="single" w:sz="4" w:space="0" w:color="auto"/>
            </w:tcBorders>
            <w:shd w:val="clear" w:color="auto" w:fill="auto"/>
          </w:tcPr>
          <w:p w:rsidR="008177BF" w:rsidRPr="008177BF" w:rsidRDefault="008177BF" w:rsidP="008177BF">
            <w:pPr>
              <w:rPr>
                <w:sz w:val="16"/>
                <w:szCs w:val="16"/>
              </w:rPr>
            </w:pPr>
            <w:r w:rsidRPr="008177BF">
              <w:rPr>
                <w:sz w:val="16"/>
                <w:szCs w:val="16"/>
              </w:rPr>
              <w:t xml:space="preserve"> </w:t>
            </w:r>
          </w:p>
          <w:p w:rsidR="008177BF" w:rsidRPr="008177BF" w:rsidRDefault="008177BF" w:rsidP="008177BF">
            <w:pPr>
              <w:rPr>
                <w:sz w:val="16"/>
                <w:szCs w:val="16"/>
              </w:rPr>
            </w:pPr>
            <w:r w:rsidRPr="008177BF">
              <w:rPr>
                <w:sz w:val="16"/>
                <w:szCs w:val="16"/>
              </w:rPr>
              <w:t xml:space="preserve">  100</w:t>
            </w:r>
          </w:p>
        </w:tc>
        <w:tc>
          <w:tcPr>
            <w:tcW w:w="850" w:type="dxa"/>
            <w:gridSpan w:val="2"/>
            <w:tcBorders>
              <w:top w:val="single" w:sz="4" w:space="0" w:color="000000"/>
              <w:left w:val="single" w:sz="4" w:space="0" w:color="000000"/>
              <w:bottom w:val="single" w:sz="4" w:space="0" w:color="auto"/>
            </w:tcBorders>
            <w:shd w:val="clear" w:color="auto" w:fill="auto"/>
          </w:tcPr>
          <w:p w:rsidR="008177BF" w:rsidRPr="008177BF" w:rsidRDefault="008177BF" w:rsidP="008177BF">
            <w:pPr>
              <w:ind w:left="5"/>
              <w:rPr>
                <w:sz w:val="16"/>
                <w:szCs w:val="16"/>
              </w:rPr>
            </w:pPr>
            <w:r w:rsidRPr="008177BF">
              <w:rPr>
                <w:sz w:val="16"/>
                <w:szCs w:val="16"/>
              </w:rPr>
              <w:t xml:space="preserve"> </w:t>
            </w:r>
          </w:p>
          <w:p w:rsidR="008177BF" w:rsidRPr="008177BF" w:rsidRDefault="008177BF" w:rsidP="008177BF">
            <w:pPr>
              <w:ind w:left="5"/>
              <w:rPr>
                <w:sz w:val="16"/>
                <w:szCs w:val="16"/>
              </w:rPr>
            </w:pPr>
            <w:r w:rsidRPr="008177BF">
              <w:rPr>
                <w:sz w:val="16"/>
                <w:szCs w:val="16"/>
              </w:rPr>
              <w:t xml:space="preserve">  100</w:t>
            </w:r>
          </w:p>
        </w:tc>
        <w:tc>
          <w:tcPr>
            <w:tcW w:w="851" w:type="dxa"/>
            <w:gridSpan w:val="2"/>
            <w:tcBorders>
              <w:top w:val="single" w:sz="4" w:space="0" w:color="000000"/>
              <w:left w:val="single" w:sz="4" w:space="0" w:color="000000"/>
              <w:bottom w:val="single" w:sz="4" w:space="0" w:color="auto"/>
            </w:tcBorders>
            <w:shd w:val="clear" w:color="auto" w:fill="auto"/>
          </w:tcPr>
          <w:p w:rsidR="008177BF" w:rsidRPr="008177BF" w:rsidRDefault="008177BF" w:rsidP="008177BF">
            <w:pPr>
              <w:rPr>
                <w:sz w:val="16"/>
                <w:szCs w:val="16"/>
              </w:rPr>
            </w:pPr>
            <w:r w:rsidRPr="008177BF">
              <w:rPr>
                <w:sz w:val="16"/>
                <w:szCs w:val="16"/>
              </w:rPr>
              <w:t xml:space="preserve"> </w:t>
            </w:r>
          </w:p>
          <w:p w:rsidR="008177BF" w:rsidRPr="008177BF" w:rsidRDefault="008177BF" w:rsidP="008177BF">
            <w:pPr>
              <w:rPr>
                <w:sz w:val="16"/>
                <w:szCs w:val="16"/>
              </w:rPr>
            </w:pPr>
            <w:r w:rsidRPr="008177BF">
              <w:rPr>
                <w:sz w:val="16"/>
                <w:szCs w:val="16"/>
              </w:rPr>
              <w:t xml:space="preserve">   100</w:t>
            </w:r>
          </w:p>
          <w:p w:rsidR="008177BF" w:rsidRPr="008177BF" w:rsidRDefault="008177BF" w:rsidP="008177BF">
            <w:pPr>
              <w:rPr>
                <w:sz w:val="16"/>
                <w:szCs w:val="16"/>
              </w:rPr>
            </w:pPr>
            <w:r w:rsidRPr="008177BF">
              <w:rPr>
                <w:sz w:val="16"/>
                <w:szCs w:val="16"/>
              </w:rPr>
              <w:t xml:space="preserve"> </w:t>
            </w:r>
          </w:p>
        </w:tc>
        <w:tc>
          <w:tcPr>
            <w:tcW w:w="1417" w:type="dxa"/>
            <w:gridSpan w:val="2"/>
            <w:tcBorders>
              <w:top w:val="single" w:sz="4" w:space="0" w:color="000000"/>
              <w:left w:val="single" w:sz="4" w:space="0" w:color="000000"/>
              <w:bottom w:val="single" w:sz="4" w:space="0" w:color="auto"/>
              <w:right w:val="single" w:sz="4" w:space="0" w:color="000000"/>
            </w:tcBorders>
            <w:shd w:val="clear" w:color="auto" w:fill="auto"/>
          </w:tcPr>
          <w:p w:rsidR="008177BF" w:rsidRPr="008177BF" w:rsidRDefault="008177BF" w:rsidP="008177BF">
            <w:pPr>
              <w:ind w:left="5"/>
              <w:rPr>
                <w:sz w:val="16"/>
                <w:szCs w:val="16"/>
              </w:rPr>
            </w:pPr>
            <w:r w:rsidRPr="008177BF">
              <w:rPr>
                <w:sz w:val="16"/>
                <w:szCs w:val="16"/>
              </w:rPr>
              <w:t xml:space="preserve"> </w:t>
            </w:r>
          </w:p>
        </w:tc>
      </w:tr>
      <w:tr w:rsidR="008177BF" w:rsidRPr="008177BF" w:rsidTr="008177BF">
        <w:trPr>
          <w:gridAfter w:val="3"/>
          <w:wAfter w:w="3188" w:type="dxa"/>
          <w:cantSplit/>
          <w:trHeight w:val="1339"/>
        </w:trPr>
        <w:tc>
          <w:tcPr>
            <w:tcW w:w="2833" w:type="dxa"/>
            <w:vMerge/>
            <w:tcBorders>
              <w:top w:val="single" w:sz="4" w:space="0" w:color="000000"/>
              <w:left w:val="single" w:sz="4" w:space="0" w:color="000000"/>
            </w:tcBorders>
            <w:shd w:val="clear" w:color="auto" w:fill="auto"/>
          </w:tcPr>
          <w:p w:rsidR="008177BF" w:rsidRPr="008177BF" w:rsidRDefault="008177BF" w:rsidP="008177BF">
            <w:pPr>
              <w:pStyle w:val="afe"/>
              <w:jc w:val="both"/>
              <w:rPr>
                <w:sz w:val="16"/>
                <w:szCs w:val="16"/>
              </w:rPr>
            </w:pPr>
          </w:p>
        </w:tc>
        <w:tc>
          <w:tcPr>
            <w:tcW w:w="2265" w:type="dxa"/>
            <w:gridSpan w:val="3"/>
            <w:tcBorders>
              <w:top w:val="single" w:sz="4" w:space="0" w:color="000000"/>
              <w:left w:val="single" w:sz="4" w:space="0" w:color="000000"/>
              <w:bottom w:val="single" w:sz="4" w:space="0" w:color="000000"/>
            </w:tcBorders>
            <w:shd w:val="clear" w:color="auto" w:fill="auto"/>
          </w:tcPr>
          <w:p w:rsidR="008177BF" w:rsidRPr="008177BF" w:rsidRDefault="008177BF" w:rsidP="008177BF">
            <w:pPr>
              <w:ind w:left="5"/>
              <w:rPr>
                <w:b/>
                <w:sz w:val="16"/>
                <w:szCs w:val="16"/>
              </w:rPr>
            </w:pPr>
            <w:r w:rsidRPr="008177BF">
              <w:rPr>
                <w:b/>
                <w:sz w:val="16"/>
                <w:szCs w:val="16"/>
              </w:rPr>
              <w:t>Индикатор 2:</w:t>
            </w:r>
          </w:p>
          <w:p w:rsidR="008177BF" w:rsidRPr="008177BF" w:rsidRDefault="008177BF" w:rsidP="008177BF">
            <w:pPr>
              <w:ind w:left="5"/>
              <w:rPr>
                <w:sz w:val="16"/>
                <w:szCs w:val="16"/>
              </w:rPr>
            </w:pPr>
            <w:r w:rsidRPr="008177BF">
              <w:rPr>
                <w:sz w:val="16"/>
                <w:szCs w:val="16"/>
              </w:rPr>
              <w:t xml:space="preserve">доля педагогических </w:t>
            </w:r>
            <w:proofErr w:type="gramStart"/>
            <w:r w:rsidRPr="008177BF">
              <w:rPr>
                <w:sz w:val="16"/>
                <w:szCs w:val="16"/>
              </w:rPr>
              <w:t>работников  с</w:t>
            </w:r>
            <w:proofErr w:type="gramEnd"/>
            <w:r w:rsidRPr="008177BF">
              <w:rPr>
                <w:sz w:val="16"/>
                <w:szCs w:val="16"/>
              </w:rPr>
              <w:t xml:space="preserve"> высшим образованием в общей численности педагогических работников  муниципальных образовательных организаций </w:t>
            </w:r>
          </w:p>
        </w:tc>
        <w:tc>
          <w:tcPr>
            <w:tcW w:w="998" w:type="dxa"/>
            <w:gridSpan w:val="2"/>
            <w:tcBorders>
              <w:top w:val="single" w:sz="4" w:space="0" w:color="000000"/>
              <w:left w:val="single" w:sz="4" w:space="0" w:color="000000"/>
              <w:bottom w:val="single" w:sz="4" w:space="0" w:color="000000"/>
            </w:tcBorders>
            <w:shd w:val="clear" w:color="auto" w:fill="auto"/>
          </w:tcPr>
          <w:p w:rsidR="008177BF" w:rsidRPr="008177BF" w:rsidRDefault="008177BF" w:rsidP="008177BF">
            <w:pPr>
              <w:ind w:left="5"/>
              <w:rPr>
                <w:sz w:val="16"/>
                <w:szCs w:val="16"/>
              </w:rPr>
            </w:pPr>
          </w:p>
          <w:p w:rsidR="008177BF" w:rsidRPr="008177BF" w:rsidRDefault="008177BF" w:rsidP="008177BF">
            <w:pPr>
              <w:ind w:left="5"/>
              <w:rPr>
                <w:sz w:val="16"/>
                <w:szCs w:val="16"/>
              </w:rPr>
            </w:pPr>
            <w:r w:rsidRPr="008177BF">
              <w:rPr>
                <w:sz w:val="16"/>
                <w:szCs w:val="16"/>
              </w:rPr>
              <w:t>процент</w:t>
            </w:r>
          </w:p>
        </w:tc>
        <w:tc>
          <w:tcPr>
            <w:tcW w:w="1000"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rPr>
                <w:sz w:val="16"/>
                <w:szCs w:val="16"/>
              </w:rPr>
            </w:pPr>
          </w:p>
          <w:p w:rsidR="008177BF" w:rsidRPr="008177BF" w:rsidRDefault="008177BF" w:rsidP="008177BF">
            <w:pPr>
              <w:rPr>
                <w:sz w:val="16"/>
                <w:szCs w:val="16"/>
              </w:rPr>
            </w:pPr>
            <w:r w:rsidRPr="008177BF">
              <w:rPr>
                <w:sz w:val="16"/>
                <w:szCs w:val="16"/>
              </w:rPr>
              <w:t xml:space="preserve">   72</w:t>
            </w:r>
          </w:p>
        </w:tc>
        <w:tc>
          <w:tcPr>
            <w:tcW w:w="696"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rPr>
                <w:sz w:val="16"/>
                <w:szCs w:val="16"/>
              </w:rPr>
            </w:pPr>
          </w:p>
          <w:p w:rsidR="008177BF" w:rsidRPr="008177BF" w:rsidRDefault="008177BF" w:rsidP="008177BF">
            <w:pPr>
              <w:rPr>
                <w:sz w:val="16"/>
                <w:szCs w:val="16"/>
              </w:rPr>
            </w:pPr>
            <w:r w:rsidRPr="008177BF">
              <w:rPr>
                <w:sz w:val="16"/>
                <w:szCs w:val="16"/>
              </w:rPr>
              <w:t xml:space="preserve">  72</w:t>
            </w:r>
          </w:p>
        </w:tc>
        <w:tc>
          <w:tcPr>
            <w:tcW w:w="850" w:type="dxa"/>
            <w:gridSpan w:val="2"/>
            <w:tcBorders>
              <w:top w:val="single" w:sz="4" w:space="0" w:color="000000"/>
              <w:left w:val="single" w:sz="4" w:space="0" w:color="000000"/>
              <w:bottom w:val="single" w:sz="4" w:space="0" w:color="000000"/>
            </w:tcBorders>
            <w:shd w:val="clear" w:color="auto" w:fill="auto"/>
          </w:tcPr>
          <w:p w:rsidR="008177BF" w:rsidRPr="008177BF" w:rsidRDefault="008177BF" w:rsidP="008177BF">
            <w:pPr>
              <w:ind w:left="5"/>
              <w:rPr>
                <w:sz w:val="16"/>
                <w:szCs w:val="16"/>
              </w:rPr>
            </w:pPr>
          </w:p>
          <w:p w:rsidR="008177BF" w:rsidRPr="008177BF" w:rsidRDefault="008177BF" w:rsidP="008177BF">
            <w:pPr>
              <w:ind w:left="5"/>
              <w:rPr>
                <w:sz w:val="16"/>
                <w:szCs w:val="16"/>
              </w:rPr>
            </w:pPr>
            <w:r w:rsidRPr="008177BF">
              <w:rPr>
                <w:sz w:val="16"/>
                <w:szCs w:val="16"/>
              </w:rPr>
              <w:t xml:space="preserve">  72</w:t>
            </w:r>
          </w:p>
        </w:tc>
        <w:tc>
          <w:tcPr>
            <w:tcW w:w="851" w:type="dxa"/>
            <w:gridSpan w:val="2"/>
            <w:tcBorders>
              <w:top w:val="single" w:sz="4" w:space="0" w:color="000000"/>
              <w:left w:val="single" w:sz="4" w:space="0" w:color="000000"/>
              <w:bottom w:val="single" w:sz="4" w:space="0" w:color="000000"/>
            </w:tcBorders>
            <w:shd w:val="clear" w:color="auto" w:fill="auto"/>
          </w:tcPr>
          <w:p w:rsidR="008177BF" w:rsidRPr="008177BF" w:rsidRDefault="008177BF" w:rsidP="008177BF">
            <w:pPr>
              <w:rPr>
                <w:sz w:val="16"/>
                <w:szCs w:val="16"/>
              </w:rPr>
            </w:pPr>
          </w:p>
          <w:p w:rsidR="008177BF" w:rsidRPr="008177BF" w:rsidRDefault="008177BF" w:rsidP="008177BF">
            <w:pPr>
              <w:rPr>
                <w:sz w:val="16"/>
                <w:szCs w:val="16"/>
              </w:rPr>
            </w:pPr>
            <w:r w:rsidRPr="008177BF">
              <w:rPr>
                <w:sz w:val="16"/>
                <w:szCs w:val="16"/>
              </w:rPr>
              <w:t xml:space="preserve">    72</w:t>
            </w:r>
          </w:p>
          <w:p w:rsidR="008177BF" w:rsidRPr="008177BF" w:rsidRDefault="008177BF" w:rsidP="008177BF">
            <w:pPr>
              <w:rPr>
                <w:sz w:val="16"/>
                <w:szCs w:val="16"/>
              </w:rPr>
            </w:pPr>
            <w:r w:rsidRPr="008177BF">
              <w:rPr>
                <w:sz w:val="16"/>
                <w:szCs w:val="16"/>
              </w:rPr>
              <w:t xml:space="preserve"> </w:t>
            </w:r>
          </w:p>
        </w:tc>
        <w:tc>
          <w:tcPr>
            <w:tcW w:w="1417" w:type="dxa"/>
            <w:gridSpan w:val="2"/>
            <w:tcBorders>
              <w:top w:val="single" w:sz="4" w:space="0" w:color="000000"/>
              <w:left w:val="single" w:sz="4" w:space="0" w:color="000000"/>
              <w:bottom w:val="single" w:sz="4" w:space="0" w:color="auto"/>
              <w:right w:val="single" w:sz="4" w:space="0" w:color="000000"/>
            </w:tcBorders>
            <w:shd w:val="clear" w:color="auto" w:fill="auto"/>
          </w:tcPr>
          <w:p w:rsidR="008177BF" w:rsidRPr="008177BF" w:rsidRDefault="008177BF" w:rsidP="008177BF">
            <w:pPr>
              <w:ind w:left="5"/>
              <w:rPr>
                <w:sz w:val="16"/>
                <w:szCs w:val="16"/>
              </w:rPr>
            </w:pPr>
          </w:p>
        </w:tc>
      </w:tr>
      <w:tr w:rsidR="008177BF" w:rsidRPr="008177BF" w:rsidTr="008177BF">
        <w:trPr>
          <w:gridAfter w:val="3"/>
          <w:wAfter w:w="3188" w:type="dxa"/>
          <w:cantSplit/>
          <w:trHeight w:val="720"/>
        </w:trPr>
        <w:tc>
          <w:tcPr>
            <w:tcW w:w="2833" w:type="dxa"/>
            <w:vMerge/>
            <w:tcBorders>
              <w:left w:val="single" w:sz="4" w:space="0" w:color="000000"/>
            </w:tcBorders>
            <w:shd w:val="clear" w:color="auto" w:fill="auto"/>
          </w:tcPr>
          <w:p w:rsidR="008177BF" w:rsidRPr="008177BF" w:rsidRDefault="008177BF" w:rsidP="008177BF">
            <w:pPr>
              <w:pStyle w:val="afe"/>
              <w:jc w:val="both"/>
              <w:rPr>
                <w:sz w:val="16"/>
                <w:szCs w:val="16"/>
              </w:rPr>
            </w:pPr>
          </w:p>
        </w:tc>
        <w:tc>
          <w:tcPr>
            <w:tcW w:w="2265" w:type="dxa"/>
            <w:gridSpan w:val="3"/>
            <w:tcBorders>
              <w:top w:val="single" w:sz="4" w:space="0" w:color="000000"/>
              <w:left w:val="single" w:sz="4" w:space="0" w:color="000000"/>
              <w:bottom w:val="single" w:sz="4" w:space="0" w:color="auto"/>
            </w:tcBorders>
            <w:shd w:val="clear" w:color="auto" w:fill="auto"/>
          </w:tcPr>
          <w:p w:rsidR="008177BF" w:rsidRPr="008177BF" w:rsidRDefault="008177BF" w:rsidP="008177BF">
            <w:pPr>
              <w:rPr>
                <w:b/>
                <w:sz w:val="16"/>
                <w:szCs w:val="16"/>
                <w:lang w:eastAsia="en-US"/>
              </w:rPr>
            </w:pPr>
            <w:r w:rsidRPr="008177BF">
              <w:rPr>
                <w:b/>
                <w:sz w:val="16"/>
                <w:szCs w:val="16"/>
                <w:lang w:eastAsia="en-US"/>
              </w:rPr>
              <w:t>Индикатор 3:</w:t>
            </w:r>
          </w:p>
          <w:p w:rsidR="008177BF" w:rsidRPr="008177BF" w:rsidRDefault="008177BF" w:rsidP="008177BF">
            <w:pPr>
              <w:widowControl w:val="0"/>
              <w:autoSpaceDE w:val="0"/>
              <w:jc w:val="both"/>
              <w:rPr>
                <w:rStyle w:val="af7"/>
                <w:b w:val="0"/>
                <w:sz w:val="16"/>
                <w:szCs w:val="16"/>
              </w:rPr>
            </w:pPr>
            <w:r w:rsidRPr="008177BF">
              <w:rPr>
                <w:rStyle w:val="af7"/>
                <w:sz w:val="16"/>
                <w:szCs w:val="16"/>
              </w:rPr>
              <w:t xml:space="preserve">доля выпускников, показывающих высокие результаты    </w:t>
            </w:r>
            <w:proofErr w:type="spellStart"/>
            <w:r w:rsidRPr="008177BF">
              <w:rPr>
                <w:rStyle w:val="af7"/>
                <w:sz w:val="16"/>
                <w:szCs w:val="16"/>
              </w:rPr>
              <w:t>обученности</w:t>
            </w:r>
            <w:proofErr w:type="spellEnd"/>
            <w:r w:rsidRPr="008177BF">
              <w:rPr>
                <w:rStyle w:val="af7"/>
                <w:sz w:val="16"/>
                <w:szCs w:val="16"/>
              </w:rPr>
              <w:t xml:space="preserve"> </w:t>
            </w:r>
          </w:p>
          <w:p w:rsidR="008177BF" w:rsidRPr="008177BF" w:rsidRDefault="008177BF" w:rsidP="008177BF">
            <w:pPr>
              <w:rPr>
                <w:sz w:val="16"/>
                <w:szCs w:val="16"/>
              </w:rPr>
            </w:pPr>
          </w:p>
        </w:tc>
        <w:tc>
          <w:tcPr>
            <w:tcW w:w="998" w:type="dxa"/>
            <w:gridSpan w:val="2"/>
            <w:tcBorders>
              <w:top w:val="single" w:sz="4" w:space="0" w:color="000000"/>
              <w:left w:val="single" w:sz="4" w:space="0" w:color="000000"/>
              <w:bottom w:val="single" w:sz="4" w:space="0" w:color="auto"/>
            </w:tcBorders>
            <w:shd w:val="clear" w:color="auto" w:fill="auto"/>
          </w:tcPr>
          <w:p w:rsidR="008177BF" w:rsidRPr="008177BF" w:rsidRDefault="008177BF" w:rsidP="008177BF">
            <w:pPr>
              <w:ind w:left="5"/>
              <w:rPr>
                <w:sz w:val="16"/>
                <w:szCs w:val="16"/>
              </w:rPr>
            </w:pPr>
          </w:p>
          <w:p w:rsidR="008177BF" w:rsidRPr="008177BF" w:rsidRDefault="008177BF" w:rsidP="008177BF">
            <w:pPr>
              <w:ind w:left="5"/>
              <w:rPr>
                <w:sz w:val="16"/>
                <w:szCs w:val="16"/>
              </w:rPr>
            </w:pPr>
            <w:r w:rsidRPr="008177BF">
              <w:rPr>
                <w:sz w:val="16"/>
                <w:szCs w:val="16"/>
              </w:rPr>
              <w:t xml:space="preserve"> процент</w:t>
            </w:r>
          </w:p>
        </w:tc>
        <w:tc>
          <w:tcPr>
            <w:tcW w:w="1000" w:type="dxa"/>
            <w:tcBorders>
              <w:top w:val="single" w:sz="4" w:space="0" w:color="000000"/>
              <w:left w:val="single" w:sz="4" w:space="0" w:color="000000"/>
              <w:bottom w:val="single" w:sz="4" w:space="0" w:color="auto"/>
            </w:tcBorders>
            <w:shd w:val="clear" w:color="auto" w:fill="auto"/>
          </w:tcPr>
          <w:p w:rsidR="008177BF" w:rsidRPr="008177BF" w:rsidRDefault="008177BF" w:rsidP="008177BF">
            <w:pPr>
              <w:rPr>
                <w:sz w:val="16"/>
                <w:szCs w:val="16"/>
              </w:rPr>
            </w:pPr>
            <w:r w:rsidRPr="008177BF">
              <w:rPr>
                <w:sz w:val="16"/>
                <w:szCs w:val="16"/>
              </w:rPr>
              <w:t xml:space="preserve"> </w:t>
            </w:r>
          </w:p>
          <w:p w:rsidR="008177BF" w:rsidRPr="008177BF" w:rsidRDefault="008177BF" w:rsidP="008177BF">
            <w:pPr>
              <w:rPr>
                <w:sz w:val="16"/>
                <w:szCs w:val="16"/>
              </w:rPr>
            </w:pPr>
            <w:r w:rsidRPr="008177BF">
              <w:rPr>
                <w:sz w:val="16"/>
                <w:szCs w:val="16"/>
              </w:rPr>
              <w:t xml:space="preserve">  40</w:t>
            </w:r>
          </w:p>
        </w:tc>
        <w:tc>
          <w:tcPr>
            <w:tcW w:w="696" w:type="dxa"/>
            <w:tcBorders>
              <w:top w:val="single" w:sz="4" w:space="0" w:color="000000"/>
              <w:left w:val="single" w:sz="4" w:space="0" w:color="000000"/>
              <w:bottom w:val="single" w:sz="4" w:space="0" w:color="auto"/>
            </w:tcBorders>
            <w:shd w:val="clear" w:color="auto" w:fill="auto"/>
          </w:tcPr>
          <w:p w:rsidR="008177BF" w:rsidRPr="008177BF" w:rsidRDefault="008177BF" w:rsidP="008177BF">
            <w:pPr>
              <w:ind w:left="5"/>
              <w:rPr>
                <w:sz w:val="16"/>
                <w:szCs w:val="16"/>
              </w:rPr>
            </w:pPr>
            <w:r w:rsidRPr="008177BF">
              <w:rPr>
                <w:sz w:val="16"/>
                <w:szCs w:val="16"/>
              </w:rPr>
              <w:t xml:space="preserve"> </w:t>
            </w:r>
          </w:p>
          <w:p w:rsidR="008177BF" w:rsidRPr="008177BF" w:rsidRDefault="008177BF" w:rsidP="008177BF">
            <w:pPr>
              <w:ind w:left="5"/>
              <w:rPr>
                <w:sz w:val="16"/>
                <w:szCs w:val="16"/>
              </w:rPr>
            </w:pPr>
            <w:r w:rsidRPr="008177BF">
              <w:rPr>
                <w:sz w:val="16"/>
                <w:szCs w:val="16"/>
              </w:rPr>
              <w:t xml:space="preserve">  40</w:t>
            </w:r>
          </w:p>
        </w:tc>
        <w:tc>
          <w:tcPr>
            <w:tcW w:w="850" w:type="dxa"/>
            <w:gridSpan w:val="2"/>
            <w:tcBorders>
              <w:top w:val="single" w:sz="4" w:space="0" w:color="000000"/>
              <w:left w:val="single" w:sz="4" w:space="0" w:color="000000"/>
              <w:bottom w:val="single" w:sz="4" w:space="0" w:color="auto"/>
            </w:tcBorders>
            <w:shd w:val="clear" w:color="auto" w:fill="auto"/>
          </w:tcPr>
          <w:p w:rsidR="008177BF" w:rsidRPr="008177BF" w:rsidRDefault="008177BF" w:rsidP="008177BF">
            <w:pPr>
              <w:rPr>
                <w:sz w:val="16"/>
                <w:szCs w:val="16"/>
              </w:rPr>
            </w:pPr>
            <w:r w:rsidRPr="008177BF">
              <w:rPr>
                <w:sz w:val="16"/>
                <w:szCs w:val="16"/>
              </w:rPr>
              <w:t xml:space="preserve"> </w:t>
            </w:r>
          </w:p>
          <w:p w:rsidR="008177BF" w:rsidRPr="008177BF" w:rsidRDefault="008177BF" w:rsidP="008177BF">
            <w:pPr>
              <w:rPr>
                <w:sz w:val="16"/>
                <w:szCs w:val="16"/>
              </w:rPr>
            </w:pPr>
            <w:r w:rsidRPr="008177BF">
              <w:rPr>
                <w:sz w:val="16"/>
                <w:szCs w:val="16"/>
              </w:rPr>
              <w:t xml:space="preserve">  42</w:t>
            </w:r>
          </w:p>
        </w:tc>
        <w:tc>
          <w:tcPr>
            <w:tcW w:w="851" w:type="dxa"/>
            <w:gridSpan w:val="2"/>
            <w:tcBorders>
              <w:top w:val="single" w:sz="4" w:space="0" w:color="000000"/>
              <w:left w:val="single" w:sz="4" w:space="0" w:color="000000"/>
              <w:bottom w:val="single" w:sz="4" w:space="0" w:color="auto"/>
            </w:tcBorders>
            <w:shd w:val="clear" w:color="auto" w:fill="auto"/>
          </w:tcPr>
          <w:p w:rsidR="008177BF" w:rsidRPr="008177BF" w:rsidRDefault="008177BF" w:rsidP="008177BF">
            <w:pPr>
              <w:rPr>
                <w:sz w:val="16"/>
                <w:szCs w:val="16"/>
                <w:lang w:eastAsia="en-US"/>
              </w:rPr>
            </w:pPr>
          </w:p>
          <w:p w:rsidR="008177BF" w:rsidRPr="008177BF" w:rsidRDefault="008177BF" w:rsidP="008177BF">
            <w:pPr>
              <w:rPr>
                <w:sz w:val="16"/>
                <w:szCs w:val="16"/>
              </w:rPr>
            </w:pPr>
            <w:r w:rsidRPr="008177BF">
              <w:rPr>
                <w:sz w:val="16"/>
                <w:szCs w:val="16"/>
                <w:lang w:eastAsia="en-US"/>
              </w:rPr>
              <w:t xml:space="preserve">  42</w:t>
            </w:r>
          </w:p>
          <w:p w:rsidR="008177BF" w:rsidRPr="008177BF" w:rsidRDefault="008177BF" w:rsidP="008177BF">
            <w:pPr>
              <w:rPr>
                <w:sz w:val="16"/>
                <w:szCs w:val="16"/>
              </w:rPr>
            </w:pPr>
            <w:r w:rsidRPr="008177BF">
              <w:rPr>
                <w:sz w:val="16"/>
                <w:szCs w:val="16"/>
                <w:lang w:eastAsia="en-US"/>
              </w:rPr>
              <w:t xml:space="preserve"> </w:t>
            </w:r>
          </w:p>
        </w:tc>
        <w:tc>
          <w:tcPr>
            <w:tcW w:w="1417" w:type="dxa"/>
            <w:gridSpan w:val="2"/>
            <w:tcBorders>
              <w:top w:val="single" w:sz="4" w:space="0" w:color="auto"/>
              <w:left w:val="single" w:sz="4" w:space="0" w:color="000000"/>
              <w:bottom w:val="single" w:sz="4" w:space="0" w:color="auto"/>
              <w:right w:val="single" w:sz="4" w:space="0" w:color="000000"/>
            </w:tcBorders>
            <w:shd w:val="clear" w:color="auto" w:fill="auto"/>
          </w:tcPr>
          <w:p w:rsidR="008177BF" w:rsidRPr="008177BF" w:rsidRDefault="008177BF" w:rsidP="008177BF">
            <w:pPr>
              <w:ind w:left="5"/>
              <w:rPr>
                <w:sz w:val="16"/>
                <w:szCs w:val="16"/>
              </w:rPr>
            </w:pPr>
          </w:p>
        </w:tc>
      </w:tr>
      <w:tr w:rsidR="008177BF" w:rsidRPr="008177BF" w:rsidTr="008177BF">
        <w:trPr>
          <w:gridAfter w:val="3"/>
          <w:wAfter w:w="3183" w:type="dxa"/>
          <w:cantSplit/>
          <w:trHeight w:val="1422"/>
        </w:trPr>
        <w:tc>
          <w:tcPr>
            <w:tcW w:w="2833" w:type="dxa"/>
            <w:vMerge w:val="restart"/>
            <w:tcBorders>
              <w:top w:val="single" w:sz="4" w:space="0" w:color="auto"/>
              <w:left w:val="single" w:sz="4" w:space="0" w:color="000000"/>
            </w:tcBorders>
            <w:shd w:val="clear" w:color="auto" w:fill="auto"/>
          </w:tcPr>
          <w:p w:rsidR="008177BF" w:rsidRPr="008177BF" w:rsidRDefault="008177BF" w:rsidP="008177BF">
            <w:pPr>
              <w:rPr>
                <w:sz w:val="16"/>
                <w:szCs w:val="16"/>
              </w:rPr>
            </w:pPr>
            <w:r w:rsidRPr="008177BF">
              <w:rPr>
                <w:sz w:val="16"/>
                <w:szCs w:val="16"/>
              </w:rPr>
              <w:t xml:space="preserve">Задача 2: </w:t>
            </w:r>
          </w:p>
          <w:p w:rsidR="008177BF" w:rsidRPr="008177BF" w:rsidRDefault="008177BF" w:rsidP="008177BF">
            <w:pPr>
              <w:pStyle w:val="afe"/>
              <w:jc w:val="both"/>
              <w:rPr>
                <w:sz w:val="16"/>
                <w:szCs w:val="16"/>
              </w:rPr>
            </w:pPr>
            <w:r w:rsidRPr="008177BF">
              <w:rPr>
                <w:sz w:val="16"/>
                <w:szCs w:val="16"/>
              </w:rPr>
              <w:t xml:space="preserve">содействие    развитию    активной   позиции педагога   в   обеспечении </w:t>
            </w:r>
          </w:p>
          <w:p w:rsidR="008177BF" w:rsidRPr="008177BF" w:rsidRDefault="008177BF" w:rsidP="008177BF">
            <w:pPr>
              <w:rPr>
                <w:sz w:val="16"/>
                <w:szCs w:val="16"/>
              </w:rPr>
            </w:pPr>
            <w:r w:rsidRPr="008177BF">
              <w:rPr>
                <w:sz w:val="16"/>
                <w:szCs w:val="16"/>
              </w:rPr>
              <w:t xml:space="preserve">непрерывного </w:t>
            </w:r>
            <w:proofErr w:type="gramStart"/>
            <w:r w:rsidRPr="008177BF">
              <w:rPr>
                <w:sz w:val="16"/>
                <w:szCs w:val="16"/>
              </w:rPr>
              <w:t>роста  своего</w:t>
            </w:r>
            <w:proofErr w:type="gramEnd"/>
            <w:r w:rsidRPr="008177BF">
              <w:rPr>
                <w:sz w:val="16"/>
                <w:szCs w:val="16"/>
              </w:rPr>
              <w:t xml:space="preserve"> профессионального мастерства</w:t>
            </w:r>
          </w:p>
        </w:tc>
        <w:tc>
          <w:tcPr>
            <w:tcW w:w="2265" w:type="dxa"/>
            <w:gridSpan w:val="3"/>
            <w:tcBorders>
              <w:top w:val="single" w:sz="4" w:space="0" w:color="auto"/>
              <w:left w:val="single" w:sz="4" w:space="0" w:color="000000"/>
              <w:bottom w:val="single" w:sz="4" w:space="0" w:color="auto"/>
            </w:tcBorders>
            <w:shd w:val="clear" w:color="auto" w:fill="auto"/>
          </w:tcPr>
          <w:p w:rsidR="008177BF" w:rsidRPr="008177BF" w:rsidRDefault="008177BF" w:rsidP="008177BF">
            <w:pPr>
              <w:ind w:left="5"/>
              <w:rPr>
                <w:b/>
                <w:sz w:val="16"/>
                <w:szCs w:val="16"/>
              </w:rPr>
            </w:pPr>
            <w:r w:rsidRPr="008177BF">
              <w:rPr>
                <w:b/>
                <w:sz w:val="16"/>
                <w:szCs w:val="16"/>
              </w:rPr>
              <w:t>Индикатор 1:</w:t>
            </w:r>
          </w:p>
          <w:p w:rsidR="008177BF" w:rsidRPr="008177BF" w:rsidRDefault="008177BF" w:rsidP="008177BF">
            <w:pPr>
              <w:ind w:left="5"/>
              <w:rPr>
                <w:sz w:val="16"/>
                <w:szCs w:val="16"/>
              </w:rPr>
            </w:pPr>
            <w:r w:rsidRPr="008177BF">
              <w:rPr>
                <w:sz w:val="16"/>
                <w:szCs w:val="16"/>
              </w:rPr>
              <w:t xml:space="preserve">доля педагогических работников с высшей и первой квалификационной категорией в общей численности педагогических работников муниципальных образовательных организаций </w:t>
            </w:r>
          </w:p>
        </w:tc>
        <w:tc>
          <w:tcPr>
            <w:tcW w:w="998" w:type="dxa"/>
            <w:gridSpan w:val="2"/>
            <w:tcBorders>
              <w:top w:val="single" w:sz="4" w:space="0" w:color="auto"/>
              <w:left w:val="single" w:sz="4" w:space="0" w:color="000000"/>
              <w:bottom w:val="single" w:sz="4" w:space="0" w:color="auto"/>
            </w:tcBorders>
            <w:shd w:val="clear" w:color="auto" w:fill="auto"/>
          </w:tcPr>
          <w:p w:rsidR="008177BF" w:rsidRPr="008177BF" w:rsidRDefault="008177BF" w:rsidP="008177BF">
            <w:pPr>
              <w:ind w:left="5"/>
              <w:rPr>
                <w:sz w:val="16"/>
                <w:szCs w:val="16"/>
              </w:rPr>
            </w:pPr>
          </w:p>
          <w:p w:rsidR="008177BF" w:rsidRPr="008177BF" w:rsidRDefault="008177BF" w:rsidP="008177BF">
            <w:pPr>
              <w:ind w:left="5"/>
              <w:rPr>
                <w:sz w:val="16"/>
                <w:szCs w:val="16"/>
              </w:rPr>
            </w:pPr>
            <w:r w:rsidRPr="008177BF">
              <w:rPr>
                <w:sz w:val="16"/>
                <w:szCs w:val="16"/>
              </w:rPr>
              <w:t>процент</w:t>
            </w:r>
          </w:p>
        </w:tc>
        <w:tc>
          <w:tcPr>
            <w:tcW w:w="1000" w:type="dxa"/>
            <w:tcBorders>
              <w:top w:val="single" w:sz="4" w:space="0" w:color="auto"/>
              <w:left w:val="single" w:sz="4" w:space="0" w:color="000000"/>
              <w:bottom w:val="single" w:sz="4" w:space="0" w:color="auto"/>
            </w:tcBorders>
            <w:shd w:val="clear" w:color="auto" w:fill="auto"/>
          </w:tcPr>
          <w:p w:rsidR="008177BF" w:rsidRPr="008177BF" w:rsidRDefault="008177BF" w:rsidP="008177BF">
            <w:pPr>
              <w:rPr>
                <w:sz w:val="16"/>
                <w:szCs w:val="16"/>
              </w:rPr>
            </w:pPr>
            <w:r w:rsidRPr="008177BF">
              <w:rPr>
                <w:sz w:val="16"/>
                <w:szCs w:val="16"/>
              </w:rPr>
              <w:t xml:space="preserve"> </w:t>
            </w:r>
          </w:p>
          <w:p w:rsidR="008177BF" w:rsidRPr="008177BF" w:rsidRDefault="008177BF" w:rsidP="008177BF">
            <w:pPr>
              <w:rPr>
                <w:sz w:val="16"/>
                <w:szCs w:val="16"/>
              </w:rPr>
            </w:pPr>
            <w:r w:rsidRPr="008177BF">
              <w:rPr>
                <w:sz w:val="16"/>
                <w:szCs w:val="16"/>
              </w:rPr>
              <w:t xml:space="preserve">  70</w:t>
            </w:r>
          </w:p>
        </w:tc>
        <w:tc>
          <w:tcPr>
            <w:tcW w:w="696" w:type="dxa"/>
            <w:tcBorders>
              <w:top w:val="single" w:sz="4" w:space="0" w:color="auto"/>
              <w:left w:val="single" w:sz="4" w:space="0" w:color="000000"/>
              <w:bottom w:val="single" w:sz="4" w:space="0" w:color="auto"/>
            </w:tcBorders>
            <w:shd w:val="clear" w:color="auto" w:fill="auto"/>
          </w:tcPr>
          <w:p w:rsidR="008177BF" w:rsidRPr="008177BF" w:rsidRDefault="008177BF" w:rsidP="008177BF">
            <w:pPr>
              <w:rPr>
                <w:sz w:val="16"/>
                <w:szCs w:val="16"/>
              </w:rPr>
            </w:pPr>
            <w:r w:rsidRPr="008177BF">
              <w:rPr>
                <w:sz w:val="16"/>
                <w:szCs w:val="16"/>
              </w:rPr>
              <w:t xml:space="preserve"> </w:t>
            </w:r>
          </w:p>
          <w:p w:rsidR="008177BF" w:rsidRPr="008177BF" w:rsidRDefault="008177BF" w:rsidP="008177BF">
            <w:pPr>
              <w:rPr>
                <w:sz w:val="16"/>
                <w:szCs w:val="16"/>
              </w:rPr>
            </w:pPr>
            <w:r w:rsidRPr="008177BF">
              <w:rPr>
                <w:sz w:val="16"/>
                <w:szCs w:val="16"/>
              </w:rPr>
              <w:t xml:space="preserve">   71</w:t>
            </w:r>
          </w:p>
        </w:tc>
        <w:tc>
          <w:tcPr>
            <w:tcW w:w="850" w:type="dxa"/>
            <w:gridSpan w:val="2"/>
            <w:tcBorders>
              <w:top w:val="single" w:sz="4" w:space="0" w:color="auto"/>
              <w:left w:val="single" w:sz="4" w:space="0" w:color="000000"/>
              <w:bottom w:val="single" w:sz="4" w:space="0" w:color="auto"/>
            </w:tcBorders>
            <w:shd w:val="clear" w:color="auto" w:fill="auto"/>
          </w:tcPr>
          <w:p w:rsidR="008177BF" w:rsidRPr="008177BF" w:rsidRDefault="008177BF" w:rsidP="008177BF">
            <w:pPr>
              <w:ind w:left="5"/>
              <w:rPr>
                <w:sz w:val="16"/>
                <w:szCs w:val="16"/>
              </w:rPr>
            </w:pPr>
            <w:r w:rsidRPr="008177BF">
              <w:rPr>
                <w:sz w:val="16"/>
                <w:szCs w:val="16"/>
              </w:rPr>
              <w:t xml:space="preserve"> </w:t>
            </w:r>
          </w:p>
          <w:p w:rsidR="008177BF" w:rsidRPr="008177BF" w:rsidRDefault="008177BF" w:rsidP="008177BF">
            <w:pPr>
              <w:ind w:left="5"/>
              <w:rPr>
                <w:sz w:val="16"/>
                <w:szCs w:val="16"/>
              </w:rPr>
            </w:pPr>
            <w:r w:rsidRPr="008177BF">
              <w:rPr>
                <w:sz w:val="16"/>
                <w:szCs w:val="16"/>
              </w:rPr>
              <w:t xml:space="preserve">   72</w:t>
            </w:r>
          </w:p>
        </w:tc>
        <w:tc>
          <w:tcPr>
            <w:tcW w:w="856" w:type="dxa"/>
            <w:gridSpan w:val="2"/>
            <w:tcBorders>
              <w:top w:val="single" w:sz="4" w:space="0" w:color="auto"/>
              <w:left w:val="single" w:sz="4" w:space="0" w:color="000000"/>
              <w:bottom w:val="single" w:sz="4" w:space="0" w:color="auto"/>
            </w:tcBorders>
            <w:shd w:val="clear" w:color="auto" w:fill="auto"/>
          </w:tcPr>
          <w:p w:rsidR="008177BF" w:rsidRPr="008177BF" w:rsidRDefault="008177BF" w:rsidP="008177BF">
            <w:pPr>
              <w:rPr>
                <w:sz w:val="16"/>
                <w:szCs w:val="16"/>
              </w:rPr>
            </w:pPr>
            <w:r w:rsidRPr="008177BF">
              <w:rPr>
                <w:sz w:val="16"/>
                <w:szCs w:val="16"/>
              </w:rPr>
              <w:t xml:space="preserve"> </w:t>
            </w:r>
          </w:p>
          <w:p w:rsidR="008177BF" w:rsidRPr="008177BF" w:rsidRDefault="008177BF" w:rsidP="008177BF">
            <w:pPr>
              <w:rPr>
                <w:sz w:val="16"/>
                <w:szCs w:val="16"/>
              </w:rPr>
            </w:pPr>
            <w:r w:rsidRPr="008177BF">
              <w:rPr>
                <w:sz w:val="16"/>
                <w:szCs w:val="16"/>
              </w:rPr>
              <w:t xml:space="preserve">   73</w:t>
            </w:r>
          </w:p>
          <w:p w:rsidR="008177BF" w:rsidRPr="008177BF" w:rsidRDefault="008177BF" w:rsidP="008177BF">
            <w:pPr>
              <w:rPr>
                <w:sz w:val="16"/>
                <w:szCs w:val="16"/>
              </w:rPr>
            </w:pPr>
            <w:r w:rsidRPr="008177BF">
              <w:rPr>
                <w:sz w:val="16"/>
                <w:szCs w:val="16"/>
              </w:rPr>
              <w:t xml:space="preserve"> </w:t>
            </w:r>
          </w:p>
        </w:tc>
        <w:tc>
          <w:tcPr>
            <w:tcW w:w="1417" w:type="dxa"/>
            <w:gridSpan w:val="2"/>
            <w:tcBorders>
              <w:top w:val="single" w:sz="4" w:space="0" w:color="auto"/>
              <w:left w:val="single" w:sz="4" w:space="0" w:color="000000"/>
              <w:bottom w:val="single" w:sz="4" w:space="0" w:color="auto"/>
              <w:right w:val="single" w:sz="4" w:space="0" w:color="000000"/>
            </w:tcBorders>
            <w:shd w:val="clear" w:color="auto" w:fill="auto"/>
          </w:tcPr>
          <w:p w:rsidR="008177BF" w:rsidRPr="008177BF" w:rsidRDefault="008177BF" w:rsidP="008177BF">
            <w:pPr>
              <w:snapToGrid w:val="0"/>
              <w:ind w:left="5"/>
              <w:rPr>
                <w:sz w:val="16"/>
                <w:szCs w:val="16"/>
              </w:rPr>
            </w:pPr>
          </w:p>
        </w:tc>
      </w:tr>
      <w:tr w:rsidR="008177BF" w:rsidRPr="008177BF" w:rsidTr="008177BF">
        <w:trPr>
          <w:gridAfter w:val="3"/>
          <w:wAfter w:w="3183" w:type="dxa"/>
          <w:cantSplit/>
          <w:trHeight w:val="1032"/>
        </w:trPr>
        <w:tc>
          <w:tcPr>
            <w:tcW w:w="2833" w:type="dxa"/>
            <w:vMerge/>
            <w:tcBorders>
              <w:left w:val="single" w:sz="4" w:space="0" w:color="000000"/>
              <w:bottom w:val="single" w:sz="4" w:space="0" w:color="auto"/>
            </w:tcBorders>
            <w:shd w:val="clear" w:color="auto" w:fill="auto"/>
          </w:tcPr>
          <w:p w:rsidR="008177BF" w:rsidRPr="008177BF" w:rsidRDefault="008177BF" w:rsidP="008177BF">
            <w:pPr>
              <w:jc w:val="center"/>
              <w:rPr>
                <w:sz w:val="16"/>
                <w:szCs w:val="16"/>
              </w:rPr>
            </w:pPr>
          </w:p>
        </w:tc>
        <w:tc>
          <w:tcPr>
            <w:tcW w:w="2265" w:type="dxa"/>
            <w:gridSpan w:val="3"/>
            <w:tcBorders>
              <w:top w:val="single" w:sz="4" w:space="0" w:color="auto"/>
              <w:left w:val="single" w:sz="4" w:space="0" w:color="000000"/>
              <w:bottom w:val="single" w:sz="4" w:space="0" w:color="auto"/>
            </w:tcBorders>
            <w:shd w:val="clear" w:color="auto" w:fill="auto"/>
          </w:tcPr>
          <w:p w:rsidR="008177BF" w:rsidRPr="008177BF" w:rsidRDefault="008177BF" w:rsidP="008177BF">
            <w:pPr>
              <w:rPr>
                <w:b/>
                <w:sz w:val="16"/>
                <w:szCs w:val="16"/>
              </w:rPr>
            </w:pPr>
            <w:r w:rsidRPr="008177BF">
              <w:rPr>
                <w:b/>
                <w:sz w:val="16"/>
                <w:szCs w:val="16"/>
              </w:rPr>
              <w:t>Индикатор 2:</w:t>
            </w:r>
          </w:p>
          <w:p w:rsidR="008177BF" w:rsidRPr="008177BF" w:rsidRDefault="008177BF" w:rsidP="008177BF">
            <w:pPr>
              <w:rPr>
                <w:sz w:val="16"/>
                <w:szCs w:val="16"/>
              </w:rPr>
            </w:pPr>
            <w:proofErr w:type="gramStart"/>
            <w:r w:rsidRPr="008177BF">
              <w:rPr>
                <w:sz w:val="16"/>
                <w:szCs w:val="16"/>
              </w:rPr>
              <w:t>доля  учителей</w:t>
            </w:r>
            <w:proofErr w:type="gramEnd"/>
            <w:r w:rsidRPr="008177BF">
              <w:rPr>
                <w:sz w:val="16"/>
                <w:szCs w:val="16"/>
              </w:rPr>
              <w:t xml:space="preserve">  с первой и высшей категорией в общей численности учителей муниципальных образовательных организаций </w:t>
            </w:r>
          </w:p>
        </w:tc>
        <w:tc>
          <w:tcPr>
            <w:tcW w:w="998" w:type="dxa"/>
            <w:gridSpan w:val="2"/>
            <w:tcBorders>
              <w:top w:val="single" w:sz="4" w:space="0" w:color="auto"/>
              <w:left w:val="single" w:sz="4" w:space="0" w:color="000000"/>
              <w:bottom w:val="single" w:sz="4" w:space="0" w:color="auto"/>
            </w:tcBorders>
            <w:shd w:val="clear" w:color="auto" w:fill="auto"/>
          </w:tcPr>
          <w:p w:rsidR="008177BF" w:rsidRPr="008177BF" w:rsidRDefault="008177BF" w:rsidP="008177BF">
            <w:pPr>
              <w:ind w:left="5"/>
              <w:rPr>
                <w:sz w:val="16"/>
                <w:szCs w:val="16"/>
              </w:rPr>
            </w:pPr>
          </w:p>
          <w:p w:rsidR="008177BF" w:rsidRPr="008177BF" w:rsidRDefault="008177BF" w:rsidP="008177BF">
            <w:pPr>
              <w:ind w:left="5"/>
              <w:rPr>
                <w:sz w:val="16"/>
                <w:szCs w:val="16"/>
              </w:rPr>
            </w:pPr>
            <w:r w:rsidRPr="008177BF">
              <w:rPr>
                <w:sz w:val="16"/>
                <w:szCs w:val="16"/>
              </w:rPr>
              <w:t>процент</w:t>
            </w:r>
          </w:p>
        </w:tc>
        <w:tc>
          <w:tcPr>
            <w:tcW w:w="1000" w:type="dxa"/>
            <w:tcBorders>
              <w:top w:val="single" w:sz="4" w:space="0" w:color="auto"/>
              <w:left w:val="single" w:sz="4" w:space="0" w:color="000000"/>
              <w:bottom w:val="single" w:sz="4" w:space="0" w:color="auto"/>
            </w:tcBorders>
            <w:shd w:val="clear" w:color="auto" w:fill="auto"/>
          </w:tcPr>
          <w:p w:rsidR="008177BF" w:rsidRPr="008177BF" w:rsidRDefault="008177BF" w:rsidP="008177BF">
            <w:pPr>
              <w:rPr>
                <w:sz w:val="16"/>
                <w:szCs w:val="16"/>
              </w:rPr>
            </w:pPr>
            <w:r w:rsidRPr="008177BF">
              <w:rPr>
                <w:sz w:val="16"/>
                <w:szCs w:val="16"/>
              </w:rPr>
              <w:t xml:space="preserve"> </w:t>
            </w:r>
          </w:p>
          <w:p w:rsidR="008177BF" w:rsidRPr="008177BF" w:rsidRDefault="008177BF" w:rsidP="008177BF">
            <w:pPr>
              <w:rPr>
                <w:sz w:val="16"/>
                <w:szCs w:val="16"/>
              </w:rPr>
            </w:pPr>
            <w:r w:rsidRPr="008177BF">
              <w:rPr>
                <w:sz w:val="16"/>
                <w:szCs w:val="16"/>
              </w:rPr>
              <w:t xml:space="preserve">  72</w:t>
            </w:r>
          </w:p>
        </w:tc>
        <w:tc>
          <w:tcPr>
            <w:tcW w:w="696" w:type="dxa"/>
            <w:tcBorders>
              <w:top w:val="single" w:sz="4" w:space="0" w:color="auto"/>
              <w:left w:val="single" w:sz="4" w:space="0" w:color="000000"/>
              <w:bottom w:val="single" w:sz="4" w:space="0" w:color="auto"/>
            </w:tcBorders>
            <w:shd w:val="clear" w:color="auto" w:fill="auto"/>
          </w:tcPr>
          <w:p w:rsidR="008177BF" w:rsidRPr="008177BF" w:rsidRDefault="008177BF" w:rsidP="008177BF">
            <w:pPr>
              <w:ind w:left="5"/>
              <w:rPr>
                <w:sz w:val="16"/>
                <w:szCs w:val="16"/>
              </w:rPr>
            </w:pPr>
            <w:r w:rsidRPr="008177BF">
              <w:rPr>
                <w:sz w:val="16"/>
                <w:szCs w:val="16"/>
              </w:rPr>
              <w:t xml:space="preserve"> </w:t>
            </w:r>
          </w:p>
          <w:p w:rsidR="008177BF" w:rsidRPr="008177BF" w:rsidRDefault="008177BF" w:rsidP="008177BF">
            <w:pPr>
              <w:ind w:left="5"/>
              <w:rPr>
                <w:sz w:val="16"/>
                <w:szCs w:val="16"/>
              </w:rPr>
            </w:pPr>
            <w:r w:rsidRPr="008177BF">
              <w:rPr>
                <w:sz w:val="16"/>
                <w:szCs w:val="16"/>
              </w:rPr>
              <w:t xml:space="preserve">   72</w:t>
            </w:r>
          </w:p>
        </w:tc>
        <w:tc>
          <w:tcPr>
            <w:tcW w:w="850" w:type="dxa"/>
            <w:gridSpan w:val="2"/>
            <w:tcBorders>
              <w:top w:val="single" w:sz="4" w:space="0" w:color="auto"/>
              <w:left w:val="single" w:sz="4" w:space="0" w:color="000000"/>
              <w:bottom w:val="single" w:sz="4" w:space="0" w:color="auto"/>
            </w:tcBorders>
            <w:shd w:val="clear" w:color="auto" w:fill="auto"/>
          </w:tcPr>
          <w:p w:rsidR="008177BF" w:rsidRPr="008177BF" w:rsidRDefault="008177BF" w:rsidP="008177BF">
            <w:pPr>
              <w:rPr>
                <w:sz w:val="16"/>
                <w:szCs w:val="16"/>
              </w:rPr>
            </w:pPr>
            <w:r w:rsidRPr="008177BF">
              <w:rPr>
                <w:sz w:val="16"/>
                <w:szCs w:val="16"/>
              </w:rPr>
              <w:t xml:space="preserve"> </w:t>
            </w:r>
          </w:p>
          <w:p w:rsidR="008177BF" w:rsidRPr="008177BF" w:rsidRDefault="008177BF" w:rsidP="008177BF">
            <w:pPr>
              <w:rPr>
                <w:sz w:val="16"/>
                <w:szCs w:val="16"/>
              </w:rPr>
            </w:pPr>
            <w:r w:rsidRPr="008177BF">
              <w:rPr>
                <w:sz w:val="16"/>
                <w:szCs w:val="16"/>
              </w:rPr>
              <w:t xml:space="preserve">  73</w:t>
            </w:r>
          </w:p>
        </w:tc>
        <w:tc>
          <w:tcPr>
            <w:tcW w:w="856" w:type="dxa"/>
            <w:gridSpan w:val="2"/>
            <w:tcBorders>
              <w:top w:val="single" w:sz="4" w:space="0" w:color="auto"/>
              <w:left w:val="single" w:sz="4" w:space="0" w:color="000000"/>
              <w:bottom w:val="single" w:sz="4" w:space="0" w:color="auto"/>
            </w:tcBorders>
            <w:shd w:val="clear" w:color="auto" w:fill="auto"/>
          </w:tcPr>
          <w:p w:rsidR="008177BF" w:rsidRPr="008177BF" w:rsidRDefault="008177BF" w:rsidP="008177BF">
            <w:pPr>
              <w:rPr>
                <w:sz w:val="16"/>
                <w:szCs w:val="16"/>
              </w:rPr>
            </w:pPr>
            <w:r w:rsidRPr="008177BF">
              <w:rPr>
                <w:sz w:val="16"/>
                <w:szCs w:val="16"/>
              </w:rPr>
              <w:t xml:space="preserve"> </w:t>
            </w:r>
          </w:p>
          <w:p w:rsidR="008177BF" w:rsidRPr="008177BF" w:rsidRDefault="008177BF" w:rsidP="008177BF">
            <w:pPr>
              <w:rPr>
                <w:sz w:val="16"/>
                <w:szCs w:val="16"/>
              </w:rPr>
            </w:pPr>
            <w:r w:rsidRPr="008177BF">
              <w:rPr>
                <w:sz w:val="16"/>
                <w:szCs w:val="16"/>
              </w:rPr>
              <w:t xml:space="preserve">  75</w:t>
            </w:r>
          </w:p>
          <w:p w:rsidR="008177BF" w:rsidRPr="008177BF" w:rsidRDefault="008177BF" w:rsidP="008177BF">
            <w:pPr>
              <w:rPr>
                <w:sz w:val="16"/>
                <w:szCs w:val="16"/>
              </w:rPr>
            </w:pPr>
            <w:r w:rsidRPr="008177BF">
              <w:rPr>
                <w:sz w:val="16"/>
                <w:szCs w:val="16"/>
              </w:rPr>
              <w:t xml:space="preserve"> </w:t>
            </w:r>
          </w:p>
        </w:tc>
        <w:tc>
          <w:tcPr>
            <w:tcW w:w="1417" w:type="dxa"/>
            <w:gridSpan w:val="2"/>
            <w:tcBorders>
              <w:top w:val="single" w:sz="4" w:space="0" w:color="auto"/>
              <w:left w:val="single" w:sz="4" w:space="0" w:color="000000"/>
              <w:bottom w:val="single" w:sz="4" w:space="0" w:color="auto"/>
              <w:right w:val="single" w:sz="4" w:space="0" w:color="000000"/>
            </w:tcBorders>
            <w:shd w:val="clear" w:color="auto" w:fill="auto"/>
          </w:tcPr>
          <w:p w:rsidR="008177BF" w:rsidRPr="008177BF" w:rsidRDefault="008177BF" w:rsidP="008177BF">
            <w:pPr>
              <w:snapToGrid w:val="0"/>
              <w:ind w:left="5"/>
              <w:rPr>
                <w:sz w:val="16"/>
                <w:szCs w:val="16"/>
              </w:rPr>
            </w:pPr>
          </w:p>
        </w:tc>
      </w:tr>
      <w:tr w:rsidR="008177BF" w:rsidRPr="008177BF" w:rsidTr="008177BF">
        <w:trPr>
          <w:gridAfter w:val="3"/>
          <w:wAfter w:w="3188" w:type="dxa"/>
          <w:cantSplit/>
          <w:trHeight w:val="562"/>
        </w:trPr>
        <w:tc>
          <w:tcPr>
            <w:tcW w:w="2833" w:type="dxa"/>
            <w:tcBorders>
              <w:top w:val="single" w:sz="4" w:space="0" w:color="000000"/>
              <w:left w:val="single" w:sz="4" w:space="0" w:color="000000"/>
            </w:tcBorders>
            <w:shd w:val="clear" w:color="auto" w:fill="auto"/>
          </w:tcPr>
          <w:p w:rsidR="008177BF" w:rsidRPr="008177BF" w:rsidRDefault="008177BF" w:rsidP="008177BF">
            <w:pPr>
              <w:ind w:left="5"/>
              <w:rPr>
                <w:sz w:val="16"/>
                <w:szCs w:val="16"/>
              </w:rPr>
            </w:pPr>
            <w:r w:rsidRPr="008177BF">
              <w:rPr>
                <w:sz w:val="16"/>
                <w:szCs w:val="16"/>
              </w:rPr>
              <w:t>Задача 3:</w:t>
            </w:r>
          </w:p>
          <w:p w:rsidR="008177BF" w:rsidRPr="008177BF" w:rsidRDefault="008177BF" w:rsidP="008177BF">
            <w:pPr>
              <w:pStyle w:val="afe"/>
              <w:jc w:val="both"/>
              <w:rPr>
                <w:sz w:val="16"/>
                <w:szCs w:val="16"/>
              </w:rPr>
            </w:pPr>
            <w:r w:rsidRPr="008177BF">
              <w:rPr>
                <w:sz w:val="16"/>
                <w:szCs w:val="16"/>
              </w:rPr>
              <w:t xml:space="preserve">создание благоприятных   условий   для   реализации системы мер   по </w:t>
            </w:r>
          </w:p>
          <w:p w:rsidR="008177BF" w:rsidRPr="008177BF" w:rsidRDefault="008177BF" w:rsidP="008177BF">
            <w:pPr>
              <w:ind w:left="5"/>
              <w:rPr>
                <w:sz w:val="16"/>
                <w:szCs w:val="16"/>
              </w:rPr>
            </w:pPr>
            <w:r w:rsidRPr="008177BF">
              <w:rPr>
                <w:sz w:val="16"/>
                <w:szCs w:val="16"/>
              </w:rPr>
              <w:t xml:space="preserve">привлечению и закреплению квалифицированных кадров в системе   образования </w:t>
            </w:r>
            <w:proofErr w:type="gramStart"/>
            <w:r w:rsidRPr="008177BF">
              <w:rPr>
                <w:sz w:val="16"/>
                <w:szCs w:val="16"/>
              </w:rPr>
              <w:t>Тогучинского  района</w:t>
            </w:r>
            <w:proofErr w:type="gramEnd"/>
            <w:r w:rsidRPr="008177BF">
              <w:rPr>
                <w:sz w:val="16"/>
                <w:szCs w:val="16"/>
              </w:rPr>
              <w:t xml:space="preserve"> Новосибирской области</w:t>
            </w:r>
          </w:p>
        </w:tc>
        <w:tc>
          <w:tcPr>
            <w:tcW w:w="2407" w:type="dxa"/>
            <w:gridSpan w:val="4"/>
            <w:tcBorders>
              <w:top w:val="single" w:sz="4" w:space="0" w:color="000000"/>
              <w:left w:val="single" w:sz="4" w:space="0" w:color="000000"/>
              <w:bottom w:val="single" w:sz="4" w:space="0" w:color="000000"/>
            </w:tcBorders>
            <w:shd w:val="clear" w:color="auto" w:fill="auto"/>
          </w:tcPr>
          <w:p w:rsidR="008177BF" w:rsidRPr="008177BF" w:rsidRDefault="008177BF" w:rsidP="008177BF">
            <w:pPr>
              <w:ind w:left="5"/>
              <w:rPr>
                <w:b/>
                <w:sz w:val="16"/>
                <w:szCs w:val="16"/>
              </w:rPr>
            </w:pPr>
            <w:r w:rsidRPr="008177BF">
              <w:rPr>
                <w:b/>
                <w:sz w:val="16"/>
                <w:szCs w:val="16"/>
              </w:rPr>
              <w:t>Индикатор 1:</w:t>
            </w:r>
          </w:p>
          <w:p w:rsidR="008177BF" w:rsidRPr="008177BF" w:rsidRDefault="008177BF" w:rsidP="008177BF">
            <w:pPr>
              <w:ind w:left="5"/>
              <w:rPr>
                <w:sz w:val="16"/>
                <w:szCs w:val="16"/>
              </w:rPr>
            </w:pPr>
            <w:proofErr w:type="gramStart"/>
            <w:r w:rsidRPr="008177BF">
              <w:rPr>
                <w:sz w:val="16"/>
                <w:szCs w:val="16"/>
              </w:rPr>
              <w:t>доля  педагогических</w:t>
            </w:r>
            <w:proofErr w:type="gramEnd"/>
            <w:r w:rsidRPr="008177BF">
              <w:rPr>
                <w:sz w:val="16"/>
                <w:szCs w:val="16"/>
              </w:rPr>
              <w:t xml:space="preserve"> работников в возрасте до 35 лет в общей численности педагогических работников муниципальных образовательных организаций</w:t>
            </w:r>
          </w:p>
        </w:tc>
        <w:tc>
          <w:tcPr>
            <w:tcW w:w="856"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ind w:left="5"/>
              <w:rPr>
                <w:sz w:val="16"/>
                <w:szCs w:val="16"/>
              </w:rPr>
            </w:pPr>
          </w:p>
          <w:p w:rsidR="008177BF" w:rsidRPr="008177BF" w:rsidRDefault="008177BF" w:rsidP="008177BF">
            <w:pPr>
              <w:ind w:left="5"/>
              <w:rPr>
                <w:sz w:val="16"/>
                <w:szCs w:val="16"/>
              </w:rPr>
            </w:pPr>
            <w:r w:rsidRPr="008177BF">
              <w:rPr>
                <w:sz w:val="16"/>
                <w:szCs w:val="16"/>
              </w:rPr>
              <w:t>процент</w:t>
            </w:r>
          </w:p>
        </w:tc>
        <w:tc>
          <w:tcPr>
            <w:tcW w:w="1000"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ind w:left="5"/>
              <w:rPr>
                <w:sz w:val="16"/>
                <w:szCs w:val="16"/>
              </w:rPr>
            </w:pPr>
            <w:r w:rsidRPr="008177BF">
              <w:rPr>
                <w:sz w:val="16"/>
                <w:szCs w:val="16"/>
              </w:rPr>
              <w:t xml:space="preserve"> </w:t>
            </w:r>
          </w:p>
          <w:p w:rsidR="008177BF" w:rsidRPr="008177BF" w:rsidRDefault="008177BF" w:rsidP="008177BF">
            <w:pPr>
              <w:ind w:left="5"/>
              <w:rPr>
                <w:sz w:val="16"/>
                <w:szCs w:val="16"/>
              </w:rPr>
            </w:pPr>
            <w:r w:rsidRPr="008177BF">
              <w:rPr>
                <w:sz w:val="16"/>
                <w:szCs w:val="16"/>
              </w:rPr>
              <w:t xml:space="preserve">  20</w:t>
            </w:r>
          </w:p>
        </w:tc>
        <w:tc>
          <w:tcPr>
            <w:tcW w:w="696"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rPr>
                <w:sz w:val="16"/>
                <w:szCs w:val="16"/>
              </w:rPr>
            </w:pPr>
            <w:r w:rsidRPr="008177BF">
              <w:rPr>
                <w:sz w:val="16"/>
                <w:szCs w:val="16"/>
              </w:rPr>
              <w:t xml:space="preserve">  </w:t>
            </w:r>
          </w:p>
          <w:p w:rsidR="008177BF" w:rsidRPr="008177BF" w:rsidRDefault="008177BF" w:rsidP="008177BF">
            <w:pPr>
              <w:rPr>
                <w:sz w:val="16"/>
                <w:szCs w:val="16"/>
              </w:rPr>
            </w:pPr>
            <w:r w:rsidRPr="008177BF">
              <w:rPr>
                <w:sz w:val="16"/>
                <w:szCs w:val="16"/>
              </w:rPr>
              <w:t xml:space="preserve">   20</w:t>
            </w:r>
          </w:p>
        </w:tc>
        <w:tc>
          <w:tcPr>
            <w:tcW w:w="850" w:type="dxa"/>
            <w:gridSpan w:val="2"/>
            <w:tcBorders>
              <w:top w:val="single" w:sz="4" w:space="0" w:color="000000"/>
              <w:left w:val="single" w:sz="4" w:space="0" w:color="000000"/>
              <w:bottom w:val="single" w:sz="4" w:space="0" w:color="000000"/>
            </w:tcBorders>
            <w:shd w:val="clear" w:color="auto" w:fill="auto"/>
          </w:tcPr>
          <w:p w:rsidR="008177BF" w:rsidRPr="008177BF" w:rsidRDefault="008177BF" w:rsidP="008177BF">
            <w:pPr>
              <w:ind w:left="5"/>
              <w:rPr>
                <w:sz w:val="16"/>
                <w:szCs w:val="16"/>
              </w:rPr>
            </w:pPr>
            <w:r w:rsidRPr="008177BF">
              <w:rPr>
                <w:sz w:val="16"/>
                <w:szCs w:val="16"/>
              </w:rPr>
              <w:t xml:space="preserve"> </w:t>
            </w:r>
          </w:p>
          <w:p w:rsidR="008177BF" w:rsidRPr="008177BF" w:rsidRDefault="008177BF" w:rsidP="008177BF">
            <w:pPr>
              <w:ind w:left="5"/>
              <w:rPr>
                <w:sz w:val="16"/>
                <w:szCs w:val="16"/>
              </w:rPr>
            </w:pPr>
            <w:r w:rsidRPr="008177BF">
              <w:rPr>
                <w:sz w:val="16"/>
                <w:szCs w:val="16"/>
              </w:rPr>
              <w:t xml:space="preserve">  21</w:t>
            </w:r>
          </w:p>
        </w:tc>
        <w:tc>
          <w:tcPr>
            <w:tcW w:w="851" w:type="dxa"/>
            <w:gridSpan w:val="2"/>
            <w:tcBorders>
              <w:top w:val="single" w:sz="4" w:space="0" w:color="000000"/>
              <w:left w:val="single" w:sz="4" w:space="0" w:color="000000"/>
              <w:bottom w:val="single" w:sz="4" w:space="0" w:color="000000"/>
            </w:tcBorders>
            <w:shd w:val="clear" w:color="auto" w:fill="auto"/>
          </w:tcPr>
          <w:p w:rsidR="008177BF" w:rsidRPr="008177BF" w:rsidRDefault="008177BF" w:rsidP="008177BF">
            <w:pPr>
              <w:rPr>
                <w:sz w:val="16"/>
                <w:szCs w:val="16"/>
              </w:rPr>
            </w:pPr>
            <w:r w:rsidRPr="008177BF">
              <w:rPr>
                <w:sz w:val="16"/>
                <w:szCs w:val="16"/>
              </w:rPr>
              <w:t xml:space="preserve"> </w:t>
            </w:r>
          </w:p>
          <w:p w:rsidR="008177BF" w:rsidRPr="008177BF" w:rsidRDefault="008177BF" w:rsidP="008177BF">
            <w:pPr>
              <w:rPr>
                <w:sz w:val="16"/>
                <w:szCs w:val="16"/>
              </w:rPr>
            </w:pPr>
            <w:r w:rsidRPr="008177BF">
              <w:rPr>
                <w:sz w:val="16"/>
                <w:szCs w:val="16"/>
              </w:rPr>
              <w:t xml:space="preserve">  22</w:t>
            </w:r>
          </w:p>
          <w:p w:rsidR="008177BF" w:rsidRPr="008177BF" w:rsidRDefault="008177BF" w:rsidP="008177BF">
            <w:pPr>
              <w:rPr>
                <w:sz w:val="16"/>
                <w:szCs w:val="16"/>
              </w:rPr>
            </w:pPr>
            <w:r w:rsidRPr="008177BF">
              <w:rPr>
                <w:sz w:val="16"/>
                <w:szCs w:val="16"/>
              </w:rPr>
              <w:t xml:space="preserve"> </w:t>
            </w:r>
          </w:p>
        </w:tc>
        <w:tc>
          <w:tcPr>
            <w:tcW w:w="1417" w:type="dxa"/>
            <w:gridSpan w:val="2"/>
            <w:tcBorders>
              <w:top w:val="single" w:sz="4" w:space="0" w:color="000000"/>
              <w:left w:val="single" w:sz="4" w:space="0" w:color="000000"/>
              <w:bottom w:val="single" w:sz="4" w:space="0" w:color="000000"/>
              <w:right w:val="single" w:sz="4" w:space="0" w:color="000000"/>
            </w:tcBorders>
            <w:shd w:val="clear" w:color="auto" w:fill="auto"/>
          </w:tcPr>
          <w:p w:rsidR="008177BF" w:rsidRPr="008177BF" w:rsidRDefault="008177BF" w:rsidP="008177BF">
            <w:pPr>
              <w:ind w:left="5"/>
              <w:rPr>
                <w:sz w:val="16"/>
                <w:szCs w:val="16"/>
              </w:rPr>
            </w:pPr>
            <w:r w:rsidRPr="008177BF">
              <w:rPr>
                <w:sz w:val="16"/>
                <w:szCs w:val="16"/>
              </w:rPr>
              <w:t xml:space="preserve"> </w:t>
            </w:r>
          </w:p>
        </w:tc>
      </w:tr>
      <w:tr w:rsidR="008177BF" w:rsidRPr="008177BF" w:rsidTr="008177BF">
        <w:trPr>
          <w:gridAfter w:val="3"/>
          <w:wAfter w:w="3188" w:type="dxa"/>
          <w:cantSplit/>
          <w:trHeight w:val="1380"/>
        </w:trPr>
        <w:tc>
          <w:tcPr>
            <w:tcW w:w="2833" w:type="dxa"/>
            <w:tcBorders>
              <w:top w:val="single" w:sz="4" w:space="0" w:color="auto"/>
              <w:left w:val="single" w:sz="4" w:space="0" w:color="000000"/>
              <w:bottom w:val="single" w:sz="4" w:space="0" w:color="auto"/>
            </w:tcBorders>
            <w:shd w:val="clear" w:color="auto" w:fill="auto"/>
          </w:tcPr>
          <w:p w:rsidR="008177BF" w:rsidRPr="008177BF" w:rsidRDefault="008177BF" w:rsidP="008177BF">
            <w:pPr>
              <w:widowControl w:val="0"/>
              <w:tabs>
                <w:tab w:val="left" w:pos="6411"/>
              </w:tabs>
              <w:autoSpaceDE w:val="0"/>
              <w:autoSpaceDN w:val="0"/>
              <w:adjustRightInd w:val="0"/>
              <w:outlineLvl w:val="1"/>
              <w:rPr>
                <w:sz w:val="16"/>
                <w:szCs w:val="16"/>
              </w:rPr>
            </w:pPr>
            <w:r w:rsidRPr="008177BF">
              <w:rPr>
                <w:sz w:val="16"/>
                <w:szCs w:val="16"/>
              </w:rPr>
              <w:t xml:space="preserve">Задача </w:t>
            </w:r>
            <w:proofErr w:type="gramStart"/>
            <w:r w:rsidRPr="008177BF">
              <w:rPr>
                <w:sz w:val="16"/>
                <w:szCs w:val="16"/>
              </w:rPr>
              <w:t xml:space="preserve">4:   </w:t>
            </w:r>
            <w:proofErr w:type="gramEnd"/>
            <w:r w:rsidRPr="008177BF">
              <w:rPr>
                <w:sz w:val="16"/>
                <w:szCs w:val="16"/>
              </w:rPr>
              <w:t xml:space="preserve"> совершенствование системы мероприятий, направленных на выявление, поощрение и  распространение   лучшего педагогического опыта</w:t>
            </w:r>
          </w:p>
        </w:tc>
        <w:tc>
          <w:tcPr>
            <w:tcW w:w="2407" w:type="dxa"/>
            <w:gridSpan w:val="4"/>
            <w:tcBorders>
              <w:top w:val="single" w:sz="4" w:space="0" w:color="000000"/>
              <w:left w:val="single" w:sz="4" w:space="0" w:color="000000"/>
              <w:bottom w:val="single" w:sz="4" w:space="0" w:color="000000"/>
            </w:tcBorders>
            <w:shd w:val="clear" w:color="auto" w:fill="auto"/>
          </w:tcPr>
          <w:p w:rsidR="008177BF" w:rsidRPr="008177BF" w:rsidRDefault="008177BF" w:rsidP="008177BF">
            <w:pPr>
              <w:ind w:left="5"/>
              <w:rPr>
                <w:b/>
                <w:sz w:val="16"/>
                <w:szCs w:val="16"/>
              </w:rPr>
            </w:pPr>
            <w:r w:rsidRPr="008177BF">
              <w:rPr>
                <w:b/>
                <w:sz w:val="16"/>
                <w:szCs w:val="16"/>
              </w:rPr>
              <w:t>Индикатор 1:</w:t>
            </w:r>
          </w:p>
          <w:p w:rsidR="008177BF" w:rsidRPr="008177BF" w:rsidRDefault="008177BF" w:rsidP="008177BF">
            <w:pPr>
              <w:ind w:left="5"/>
              <w:jc w:val="both"/>
              <w:rPr>
                <w:sz w:val="16"/>
                <w:szCs w:val="16"/>
              </w:rPr>
            </w:pPr>
            <w:r w:rsidRPr="008177BF">
              <w:rPr>
                <w:sz w:val="16"/>
                <w:szCs w:val="16"/>
              </w:rPr>
              <w:t xml:space="preserve">доля </w:t>
            </w:r>
            <w:r w:rsidRPr="008177BF">
              <w:rPr>
                <w:bCs/>
                <w:iCs/>
                <w:sz w:val="16"/>
                <w:szCs w:val="16"/>
              </w:rPr>
              <w:t xml:space="preserve">  </w:t>
            </w:r>
            <w:r w:rsidRPr="008177BF">
              <w:rPr>
                <w:sz w:val="16"/>
                <w:szCs w:val="16"/>
              </w:rPr>
              <w:t xml:space="preserve">педагогических работников муниципальных образовательных </w:t>
            </w:r>
            <w:proofErr w:type="gramStart"/>
            <w:r w:rsidRPr="008177BF">
              <w:rPr>
                <w:sz w:val="16"/>
                <w:szCs w:val="16"/>
              </w:rPr>
              <w:t>организаций,</w:t>
            </w:r>
            <w:r w:rsidRPr="008177BF">
              <w:rPr>
                <w:bCs/>
                <w:iCs/>
                <w:sz w:val="16"/>
                <w:szCs w:val="16"/>
              </w:rPr>
              <w:t xml:space="preserve">  вовлеченных</w:t>
            </w:r>
            <w:proofErr w:type="gramEnd"/>
            <w:r w:rsidRPr="008177BF">
              <w:rPr>
                <w:bCs/>
                <w:iCs/>
                <w:sz w:val="16"/>
                <w:szCs w:val="16"/>
              </w:rPr>
              <w:t xml:space="preserve"> в реализацию проектов,  пилотных площадок</w:t>
            </w:r>
            <w:r w:rsidRPr="008177BF">
              <w:rPr>
                <w:sz w:val="16"/>
                <w:szCs w:val="16"/>
              </w:rPr>
              <w:t xml:space="preserve"> и участие в конкурсах профессионального мастерства  различного уровня</w:t>
            </w:r>
          </w:p>
        </w:tc>
        <w:tc>
          <w:tcPr>
            <w:tcW w:w="856"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ind w:left="5"/>
              <w:rPr>
                <w:sz w:val="16"/>
                <w:szCs w:val="16"/>
              </w:rPr>
            </w:pPr>
          </w:p>
          <w:p w:rsidR="008177BF" w:rsidRPr="008177BF" w:rsidRDefault="008177BF" w:rsidP="008177BF">
            <w:pPr>
              <w:ind w:left="5"/>
              <w:rPr>
                <w:sz w:val="16"/>
                <w:szCs w:val="16"/>
              </w:rPr>
            </w:pPr>
            <w:r w:rsidRPr="008177BF">
              <w:rPr>
                <w:sz w:val="16"/>
                <w:szCs w:val="16"/>
              </w:rPr>
              <w:t>процент</w:t>
            </w:r>
          </w:p>
        </w:tc>
        <w:tc>
          <w:tcPr>
            <w:tcW w:w="1000"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rPr>
                <w:sz w:val="16"/>
                <w:szCs w:val="16"/>
              </w:rPr>
            </w:pPr>
          </w:p>
          <w:p w:rsidR="008177BF" w:rsidRPr="008177BF" w:rsidRDefault="008177BF" w:rsidP="008177BF">
            <w:pPr>
              <w:rPr>
                <w:sz w:val="16"/>
                <w:szCs w:val="16"/>
              </w:rPr>
            </w:pPr>
            <w:r w:rsidRPr="008177BF">
              <w:rPr>
                <w:sz w:val="16"/>
                <w:szCs w:val="16"/>
              </w:rPr>
              <w:t xml:space="preserve">  40</w:t>
            </w:r>
          </w:p>
        </w:tc>
        <w:tc>
          <w:tcPr>
            <w:tcW w:w="696"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rPr>
                <w:sz w:val="16"/>
                <w:szCs w:val="16"/>
              </w:rPr>
            </w:pPr>
          </w:p>
          <w:p w:rsidR="008177BF" w:rsidRPr="008177BF" w:rsidRDefault="008177BF" w:rsidP="008177BF">
            <w:pPr>
              <w:rPr>
                <w:sz w:val="16"/>
                <w:szCs w:val="16"/>
              </w:rPr>
            </w:pPr>
            <w:r w:rsidRPr="008177BF">
              <w:rPr>
                <w:sz w:val="16"/>
                <w:szCs w:val="16"/>
              </w:rPr>
              <w:t xml:space="preserve">  42</w:t>
            </w:r>
          </w:p>
        </w:tc>
        <w:tc>
          <w:tcPr>
            <w:tcW w:w="850" w:type="dxa"/>
            <w:gridSpan w:val="2"/>
            <w:tcBorders>
              <w:top w:val="single" w:sz="4" w:space="0" w:color="000000"/>
              <w:left w:val="single" w:sz="4" w:space="0" w:color="000000"/>
              <w:bottom w:val="single" w:sz="4" w:space="0" w:color="000000"/>
            </w:tcBorders>
            <w:shd w:val="clear" w:color="auto" w:fill="auto"/>
          </w:tcPr>
          <w:p w:rsidR="008177BF" w:rsidRPr="008177BF" w:rsidRDefault="008177BF" w:rsidP="008177BF">
            <w:pPr>
              <w:ind w:left="5"/>
              <w:rPr>
                <w:sz w:val="16"/>
                <w:szCs w:val="16"/>
              </w:rPr>
            </w:pPr>
          </w:p>
          <w:p w:rsidR="008177BF" w:rsidRPr="008177BF" w:rsidRDefault="008177BF" w:rsidP="008177BF">
            <w:pPr>
              <w:ind w:left="5"/>
              <w:rPr>
                <w:sz w:val="16"/>
                <w:szCs w:val="16"/>
              </w:rPr>
            </w:pPr>
            <w:r w:rsidRPr="008177BF">
              <w:rPr>
                <w:sz w:val="16"/>
                <w:szCs w:val="16"/>
              </w:rPr>
              <w:t xml:space="preserve">  43</w:t>
            </w:r>
          </w:p>
        </w:tc>
        <w:tc>
          <w:tcPr>
            <w:tcW w:w="851" w:type="dxa"/>
            <w:gridSpan w:val="2"/>
            <w:tcBorders>
              <w:top w:val="single" w:sz="4" w:space="0" w:color="000000"/>
              <w:left w:val="single" w:sz="4" w:space="0" w:color="000000"/>
              <w:bottom w:val="single" w:sz="4" w:space="0" w:color="000000"/>
            </w:tcBorders>
            <w:shd w:val="clear" w:color="auto" w:fill="auto"/>
          </w:tcPr>
          <w:p w:rsidR="008177BF" w:rsidRPr="008177BF" w:rsidRDefault="008177BF" w:rsidP="008177BF">
            <w:pPr>
              <w:rPr>
                <w:sz w:val="16"/>
                <w:szCs w:val="16"/>
              </w:rPr>
            </w:pPr>
          </w:p>
          <w:p w:rsidR="008177BF" w:rsidRPr="008177BF" w:rsidRDefault="008177BF" w:rsidP="008177BF">
            <w:pPr>
              <w:rPr>
                <w:sz w:val="16"/>
                <w:szCs w:val="16"/>
              </w:rPr>
            </w:pPr>
            <w:r w:rsidRPr="008177BF">
              <w:rPr>
                <w:sz w:val="16"/>
                <w:szCs w:val="16"/>
              </w:rPr>
              <w:t xml:space="preserve">  45</w:t>
            </w:r>
          </w:p>
        </w:tc>
        <w:tc>
          <w:tcPr>
            <w:tcW w:w="1417" w:type="dxa"/>
            <w:gridSpan w:val="2"/>
            <w:tcBorders>
              <w:top w:val="single" w:sz="4" w:space="0" w:color="000000"/>
              <w:left w:val="single" w:sz="4" w:space="0" w:color="000000"/>
              <w:bottom w:val="single" w:sz="4" w:space="0" w:color="000000"/>
              <w:right w:val="single" w:sz="4" w:space="0" w:color="000000"/>
            </w:tcBorders>
            <w:shd w:val="clear" w:color="auto" w:fill="auto"/>
          </w:tcPr>
          <w:p w:rsidR="008177BF" w:rsidRPr="008177BF" w:rsidRDefault="008177BF" w:rsidP="008177BF">
            <w:pPr>
              <w:rPr>
                <w:sz w:val="16"/>
                <w:szCs w:val="16"/>
              </w:rPr>
            </w:pPr>
            <w:r w:rsidRPr="008177BF">
              <w:rPr>
                <w:sz w:val="16"/>
                <w:szCs w:val="16"/>
              </w:rPr>
              <w:t xml:space="preserve"> </w:t>
            </w:r>
          </w:p>
        </w:tc>
      </w:tr>
      <w:tr w:rsidR="008177BF" w:rsidRPr="008177BF" w:rsidTr="008177BF">
        <w:trPr>
          <w:cantSplit/>
          <w:trHeight w:val="880"/>
        </w:trPr>
        <w:tc>
          <w:tcPr>
            <w:tcW w:w="2833" w:type="dxa"/>
            <w:vMerge w:val="restart"/>
            <w:tcBorders>
              <w:top w:val="single" w:sz="4" w:space="0" w:color="auto"/>
              <w:left w:val="single" w:sz="4" w:space="0" w:color="000000"/>
            </w:tcBorders>
            <w:shd w:val="clear" w:color="auto" w:fill="auto"/>
          </w:tcPr>
          <w:p w:rsidR="008177BF" w:rsidRPr="008177BF" w:rsidRDefault="008177BF" w:rsidP="008177BF">
            <w:pPr>
              <w:snapToGrid w:val="0"/>
              <w:rPr>
                <w:sz w:val="16"/>
                <w:szCs w:val="16"/>
              </w:rPr>
            </w:pPr>
            <w:r w:rsidRPr="008177BF">
              <w:rPr>
                <w:sz w:val="16"/>
                <w:szCs w:val="16"/>
              </w:rPr>
              <w:t>Задача 5:</w:t>
            </w:r>
          </w:p>
          <w:p w:rsidR="008177BF" w:rsidRPr="008177BF" w:rsidRDefault="008177BF" w:rsidP="008177BF">
            <w:pPr>
              <w:snapToGrid w:val="0"/>
              <w:rPr>
                <w:sz w:val="16"/>
                <w:szCs w:val="16"/>
              </w:rPr>
            </w:pPr>
            <w:r w:rsidRPr="008177BF">
              <w:rPr>
                <w:sz w:val="16"/>
                <w:szCs w:val="16"/>
              </w:rPr>
              <w:t xml:space="preserve">оказание поддержки муниципальным образовательным организациям, внёсшим значительный вклад в развитие системы образования Тогучинского района Новосибирской области </w:t>
            </w:r>
          </w:p>
        </w:tc>
        <w:tc>
          <w:tcPr>
            <w:tcW w:w="2407" w:type="dxa"/>
            <w:gridSpan w:val="4"/>
            <w:tcBorders>
              <w:top w:val="single" w:sz="4" w:space="0" w:color="000000"/>
              <w:left w:val="single" w:sz="4" w:space="0" w:color="000000"/>
              <w:bottom w:val="single" w:sz="4" w:space="0" w:color="auto"/>
            </w:tcBorders>
            <w:shd w:val="clear" w:color="auto" w:fill="auto"/>
          </w:tcPr>
          <w:p w:rsidR="008177BF" w:rsidRPr="008177BF" w:rsidRDefault="008177BF" w:rsidP="008177BF">
            <w:pPr>
              <w:widowControl w:val="0"/>
              <w:autoSpaceDE w:val="0"/>
              <w:jc w:val="both"/>
              <w:rPr>
                <w:sz w:val="16"/>
                <w:szCs w:val="16"/>
                <w:lang w:eastAsia="en-US"/>
              </w:rPr>
            </w:pPr>
            <w:r w:rsidRPr="008177BF">
              <w:rPr>
                <w:b/>
                <w:sz w:val="16"/>
                <w:szCs w:val="16"/>
                <w:lang w:eastAsia="en-US"/>
              </w:rPr>
              <w:t>Индикатор 1</w:t>
            </w:r>
            <w:r w:rsidRPr="008177BF">
              <w:rPr>
                <w:sz w:val="16"/>
                <w:szCs w:val="16"/>
                <w:lang w:eastAsia="en-US"/>
              </w:rPr>
              <w:t>:</w:t>
            </w:r>
          </w:p>
          <w:p w:rsidR="008177BF" w:rsidRPr="008177BF" w:rsidRDefault="008177BF" w:rsidP="008177BF">
            <w:pPr>
              <w:widowControl w:val="0"/>
              <w:autoSpaceDE w:val="0"/>
              <w:jc w:val="both"/>
              <w:rPr>
                <w:sz w:val="16"/>
                <w:szCs w:val="16"/>
              </w:rPr>
            </w:pPr>
            <w:r w:rsidRPr="008177BF">
              <w:rPr>
                <w:sz w:val="16"/>
                <w:szCs w:val="16"/>
                <w:lang w:eastAsia="en-US"/>
              </w:rPr>
              <w:t>доля педагогических работников</w:t>
            </w:r>
            <w:r w:rsidRPr="008177BF">
              <w:rPr>
                <w:sz w:val="16"/>
                <w:szCs w:val="16"/>
              </w:rPr>
              <w:t xml:space="preserve"> муниципальных образовательных организаций</w:t>
            </w:r>
            <w:r w:rsidRPr="008177BF">
              <w:rPr>
                <w:sz w:val="16"/>
                <w:szCs w:val="16"/>
                <w:lang w:eastAsia="en-US"/>
              </w:rPr>
              <w:t xml:space="preserve">, отмеченных наградами района  </w:t>
            </w:r>
          </w:p>
        </w:tc>
        <w:tc>
          <w:tcPr>
            <w:tcW w:w="856" w:type="dxa"/>
            <w:tcBorders>
              <w:top w:val="single" w:sz="4" w:space="0" w:color="000000"/>
              <w:left w:val="single" w:sz="4" w:space="0" w:color="000000"/>
              <w:bottom w:val="single" w:sz="4" w:space="0" w:color="auto"/>
            </w:tcBorders>
            <w:shd w:val="clear" w:color="auto" w:fill="auto"/>
          </w:tcPr>
          <w:p w:rsidR="008177BF" w:rsidRPr="008177BF" w:rsidRDefault="008177BF" w:rsidP="008177BF">
            <w:pPr>
              <w:ind w:left="5"/>
              <w:rPr>
                <w:sz w:val="16"/>
                <w:szCs w:val="16"/>
              </w:rPr>
            </w:pPr>
            <w:r w:rsidRPr="008177BF">
              <w:rPr>
                <w:sz w:val="16"/>
                <w:szCs w:val="16"/>
              </w:rPr>
              <w:t xml:space="preserve"> </w:t>
            </w:r>
          </w:p>
          <w:p w:rsidR="008177BF" w:rsidRPr="008177BF" w:rsidRDefault="008177BF" w:rsidP="008177BF">
            <w:pPr>
              <w:ind w:left="5"/>
              <w:rPr>
                <w:sz w:val="16"/>
                <w:szCs w:val="16"/>
              </w:rPr>
            </w:pPr>
            <w:r w:rsidRPr="008177BF">
              <w:rPr>
                <w:sz w:val="16"/>
                <w:szCs w:val="16"/>
              </w:rPr>
              <w:t>процент</w:t>
            </w:r>
          </w:p>
          <w:p w:rsidR="008177BF" w:rsidRPr="008177BF" w:rsidRDefault="008177BF" w:rsidP="008177BF">
            <w:pPr>
              <w:ind w:left="5"/>
              <w:rPr>
                <w:sz w:val="16"/>
                <w:szCs w:val="16"/>
              </w:rPr>
            </w:pPr>
          </w:p>
          <w:p w:rsidR="008177BF" w:rsidRPr="008177BF" w:rsidRDefault="008177BF" w:rsidP="008177BF">
            <w:pPr>
              <w:ind w:left="5"/>
              <w:rPr>
                <w:sz w:val="16"/>
                <w:szCs w:val="16"/>
              </w:rPr>
            </w:pPr>
          </w:p>
          <w:p w:rsidR="008177BF" w:rsidRPr="008177BF" w:rsidRDefault="008177BF" w:rsidP="008177BF">
            <w:pPr>
              <w:rPr>
                <w:sz w:val="16"/>
                <w:szCs w:val="16"/>
              </w:rPr>
            </w:pPr>
          </w:p>
        </w:tc>
        <w:tc>
          <w:tcPr>
            <w:tcW w:w="1000" w:type="dxa"/>
            <w:tcBorders>
              <w:top w:val="single" w:sz="4" w:space="0" w:color="000000"/>
              <w:left w:val="single" w:sz="4" w:space="0" w:color="000000"/>
              <w:bottom w:val="single" w:sz="4" w:space="0" w:color="auto"/>
            </w:tcBorders>
            <w:shd w:val="clear" w:color="auto" w:fill="auto"/>
          </w:tcPr>
          <w:p w:rsidR="008177BF" w:rsidRPr="008177BF" w:rsidRDefault="008177BF" w:rsidP="008177BF">
            <w:pPr>
              <w:ind w:left="5"/>
              <w:rPr>
                <w:sz w:val="16"/>
                <w:szCs w:val="16"/>
              </w:rPr>
            </w:pPr>
            <w:r w:rsidRPr="008177BF">
              <w:rPr>
                <w:sz w:val="16"/>
                <w:szCs w:val="16"/>
              </w:rPr>
              <w:t xml:space="preserve"> </w:t>
            </w:r>
          </w:p>
          <w:p w:rsidR="008177BF" w:rsidRPr="008177BF" w:rsidRDefault="008177BF" w:rsidP="008177BF">
            <w:pPr>
              <w:rPr>
                <w:sz w:val="16"/>
                <w:szCs w:val="16"/>
              </w:rPr>
            </w:pPr>
            <w:r w:rsidRPr="008177BF">
              <w:rPr>
                <w:sz w:val="16"/>
                <w:szCs w:val="16"/>
              </w:rPr>
              <w:t xml:space="preserve">  40</w:t>
            </w:r>
          </w:p>
          <w:p w:rsidR="008177BF" w:rsidRPr="008177BF" w:rsidRDefault="008177BF" w:rsidP="008177BF">
            <w:pPr>
              <w:ind w:left="5"/>
              <w:rPr>
                <w:sz w:val="16"/>
                <w:szCs w:val="16"/>
              </w:rPr>
            </w:pPr>
          </w:p>
          <w:p w:rsidR="008177BF" w:rsidRPr="008177BF" w:rsidRDefault="008177BF" w:rsidP="008177BF">
            <w:pPr>
              <w:ind w:left="5"/>
              <w:rPr>
                <w:sz w:val="16"/>
                <w:szCs w:val="16"/>
              </w:rPr>
            </w:pPr>
          </w:p>
          <w:p w:rsidR="008177BF" w:rsidRPr="008177BF" w:rsidRDefault="008177BF" w:rsidP="008177BF">
            <w:pPr>
              <w:rPr>
                <w:sz w:val="16"/>
                <w:szCs w:val="16"/>
              </w:rPr>
            </w:pPr>
          </w:p>
        </w:tc>
        <w:tc>
          <w:tcPr>
            <w:tcW w:w="696" w:type="dxa"/>
            <w:tcBorders>
              <w:top w:val="single" w:sz="4" w:space="0" w:color="000000"/>
              <w:left w:val="single" w:sz="4" w:space="0" w:color="000000"/>
              <w:bottom w:val="single" w:sz="4" w:space="0" w:color="auto"/>
            </w:tcBorders>
            <w:shd w:val="clear" w:color="auto" w:fill="auto"/>
          </w:tcPr>
          <w:p w:rsidR="008177BF" w:rsidRPr="008177BF" w:rsidRDefault="008177BF" w:rsidP="008177BF">
            <w:pPr>
              <w:rPr>
                <w:sz w:val="16"/>
                <w:szCs w:val="16"/>
              </w:rPr>
            </w:pPr>
          </w:p>
          <w:p w:rsidR="008177BF" w:rsidRPr="008177BF" w:rsidRDefault="008177BF" w:rsidP="008177BF">
            <w:pPr>
              <w:rPr>
                <w:sz w:val="16"/>
                <w:szCs w:val="16"/>
              </w:rPr>
            </w:pPr>
            <w:r w:rsidRPr="008177BF">
              <w:rPr>
                <w:sz w:val="16"/>
                <w:szCs w:val="16"/>
              </w:rPr>
              <w:t xml:space="preserve">  45</w:t>
            </w:r>
          </w:p>
          <w:p w:rsidR="008177BF" w:rsidRPr="008177BF" w:rsidRDefault="008177BF" w:rsidP="008177BF">
            <w:pPr>
              <w:rPr>
                <w:sz w:val="16"/>
                <w:szCs w:val="16"/>
              </w:rPr>
            </w:pPr>
          </w:p>
          <w:p w:rsidR="008177BF" w:rsidRPr="008177BF" w:rsidRDefault="008177BF" w:rsidP="008177BF">
            <w:pPr>
              <w:rPr>
                <w:sz w:val="16"/>
                <w:szCs w:val="16"/>
              </w:rPr>
            </w:pPr>
          </w:p>
          <w:p w:rsidR="008177BF" w:rsidRPr="008177BF" w:rsidRDefault="008177BF" w:rsidP="008177BF">
            <w:pPr>
              <w:rPr>
                <w:sz w:val="16"/>
                <w:szCs w:val="16"/>
              </w:rPr>
            </w:pPr>
          </w:p>
        </w:tc>
        <w:tc>
          <w:tcPr>
            <w:tcW w:w="850" w:type="dxa"/>
            <w:gridSpan w:val="2"/>
            <w:tcBorders>
              <w:top w:val="single" w:sz="4" w:space="0" w:color="000000"/>
              <w:left w:val="single" w:sz="4" w:space="0" w:color="000000"/>
              <w:bottom w:val="single" w:sz="4" w:space="0" w:color="auto"/>
            </w:tcBorders>
            <w:shd w:val="clear" w:color="auto" w:fill="auto"/>
          </w:tcPr>
          <w:p w:rsidR="008177BF" w:rsidRPr="008177BF" w:rsidRDefault="008177BF" w:rsidP="008177BF">
            <w:pPr>
              <w:ind w:left="5"/>
              <w:rPr>
                <w:sz w:val="16"/>
                <w:szCs w:val="16"/>
              </w:rPr>
            </w:pPr>
            <w:r w:rsidRPr="008177BF">
              <w:rPr>
                <w:sz w:val="16"/>
                <w:szCs w:val="16"/>
              </w:rPr>
              <w:t xml:space="preserve"> </w:t>
            </w:r>
          </w:p>
          <w:p w:rsidR="008177BF" w:rsidRPr="008177BF" w:rsidRDefault="008177BF" w:rsidP="008177BF">
            <w:pPr>
              <w:ind w:left="5"/>
              <w:rPr>
                <w:sz w:val="16"/>
                <w:szCs w:val="16"/>
              </w:rPr>
            </w:pPr>
            <w:r w:rsidRPr="008177BF">
              <w:rPr>
                <w:sz w:val="16"/>
                <w:szCs w:val="16"/>
              </w:rPr>
              <w:t xml:space="preserve">  47</w:t>
            </w:r>
          </w:p>
          <w:p w:rsidR="008177BF" w:rsidRPr="008177BF" w:rsidRDefault="008177BF" w:rsidP="008177BF">
            <w:pPr>
              <w:ind w:left="5"/>
              <w:rPr>
                <w:sz w:val="16"/>
                <w:szCs w:val="16"/>
              </w:rPr>
            </w:pPr>
          </w:p>
          <w:p w:rsidR="008177BF" w:rsidRPr="008177BF" w:rsidRDefault="008177BF" w:rsidP="008177BF">
            <w:pPr>
              <w:ind w:left="5"/>
              <w:rPr>
                <w:sz w:val="16"/>
                <w:szCs w:val="16"/>
              </w:rPr>
            </w:pPr>
          </w:p>
          <w:p w:rsidR="008177BF" w:rsidRPr="008177BF" w:rsidRDefault="008177BF" w:rsidP="008177BF">
            <w:pPr>
              <w:rPr>
                <w:sz w:val="16"/>
                <w:szCs w:val="16"/>
              </w:rPr>
            </w:pPr>
          </w:p>
        </w:tc>
        <w:tc>
          <w:tcPr>
            <w:tcW w:w="851" w:type="dxa"/>
            <w:gridSpan w:val="2"/>
            <w:tcBorders>
              <w:top w:val="single" w:sz="4" w:space="0" w:color="000000"/>
              <w:left w:val="single" w:sz="4" w:space="0" w:color="000000"/>
              <w:bottom w:val="single" w:sz="4" w:space="0" w:color="auto"/>
            </w:tcBorders>
            <w:shd w:val="clear" w:color="auto" w:fill="auto"/>
          </w:tcPr>
          <w:p w:rsidR="008177BF" w:rsidRPr="008177BF" w:rsidRDefault="008177BF" w:rsidP="008177BF">
            <w:pPr>
              <w:rPr>
                <w:sz w:val="16"/>
                <w:szCs w:val="16"/>
              </w:rPr>
            </w:pPr>
          </w:p>
          <w:p w:rsidR="008177BF" w:rsidRPr="008177BF" w:rsidRDefault="008177BF" w:rsidP="008177BF">
            <w:pPr>
              <w:rPr>
                <w:sz w:val="16"/>
                <w:szCs w:val="16"/>
              </w:rPr>
            </w:pPr>
            <w:r w:rsidRPr="008177BF">
              <w:rPr>
                <w:sz w:val="16"/>
                <w:szCs w:val="16"/>
              </w:rPr>
              <w:t xml:space="preserve"> 50</w:t>
            </w:r>
          </w:p>
          <w:p w:rsidR="008177BF" w:rsidRPr="008177BF" w:rsidRDefault="008177BF" w:rsidP="008177BF">
            <w:pPr>
              <w:rPr>
                <w:sz w:val="16"/>
                <w:szCs w:val="16"/>
              </w:rPr>
            </w:pPr>
          </w:p>
          <w:p w:rsidR="008177BF" w:rsidRPr="008177BF" w:rsidRDefault="008177BF" w:rsidP="008177BF">
            <w:pPr>
              <w:rPr>
                <w:sz w:val="16"/>
                <w:szCs w:val="16"/>
              </w:rPr>
            </w:pPr>
          </w:p>
          <w:p w:rsidR="008177BF" w:rsidRPr="008177BF" w:rsidRDefault="008177BF" w:rsidP="008177BF">
            <w:pPr>
              <w:rPr>
                <w:sz w:val="16"/>
                <w:szCs w:val="16"/>
              </w:rPr>
            </w:pPr>
          </w:p>
        </w:tc>
        <w:tc>
          <w:tcPr>
            <w:tcW w:w="1417" w:type="dxa"/>
            <w:gridSpan w:val="2"/>
            <w:tcBorders>
              <w:top w:val="single" w:sz="4" w:space="0" w:color="000000"/>
              <w:left w:val="single" w:sz="4" w:space="0" w:color="000000"/>
              <w:bottom w:val="single" w:sz="4" w:space="0" w:color="auto"/>
              <w:right w:val="single" w:sz="4" w:space="0" w:color="000000"/>
            </w:tcBorders>
            <w:shd w:val="clear" w:color="auto" w:fill="auto"/>
          </w:tcPr>
          <w:p w:rsidR="008177BF" w:rsidRPr="008177BF" w:rsidRDefault="008177BF" w:rsidP="008177BF">
            <w:pPr>
              <w:rPr>
                <w:sz w:val="16"/>
                <w:szCs w:val="16"/>
              </w:rPr>
            </w:pPr>
          </w:p>
          <w:p w:rsidR="008177BF" w:rsidRPr="008177BF" w:rsidRDefault="008177BF" w:rsidP="008177BF">
            <w:pPr>
              <w:rPr>
                <w:sz w:val="16"/>
                <w:szCs w:val="16"/>
              </w:rPr>
            </w:pPr>
            <w:r w:rsidRPr="008177BF">
              <w:rPr>
                <w:sz w:val="16"/>
                <w:szCs w:val="16"/>
              </w:rPr>
              <w:t xml:space="preserve">  </w:t>
            </w:r>
          </w:p>
          <w:p w:rsidR="008177BF" w:rsidRPr="008177BF" w:rsidRDefault="008177BF" w:rsidP="008177BF">
            <w:pPr>
              <w:rPr>
                <w:sz w:val="16"/>
                <w:szCs w:val="16"/>
              </w:rPr>
            </w:pPr>
          </w:p>
          <w:p w:rsidR="008177BF" w:rsidRPr="008177BF" w:rsidRDefault="008177BF" w:rsidP="008177BF">
            <w:pPr>
              <w:rPr>
                <w:sz w:val="16"/>
                <w:szCs w:val="16"/>
              </w:rPr>
            </w:pPr>
          </w:p>
          <w:p w:rsidR="008177BF" w:rsidRPr="008177BF" w:rsidRDefault="008177BF" w:rsidP="008177BF">
            <w:pPr>
              <w:rPr>
                <w:sz w:val="16"/>
                <w:szCs w:val="16"/>
              </w:rPr>
            </w:pPr>
          </w:p>
        </w:tc>
        <w:tc>
          <w:tcPr>
            <w:tcW w:w="1197" w:type="dxa"/>
            <w:vMerge w:val="restart"/>
          </w:tcPr>
          <w:p w:rsidR="008177BF" w:rsidRPr="008177BF" w:rsidRDefault="008177BF" w:rsidP="008177BF">
            <w:pPr>
              <w:ind w:left="5"/>
              <w:rPr>
                <w:sz w:val="16"/>
                <w:szCs w:val="16"/>
              </w:rPr>
            </w:pPr>
          </w:p>
        </w:tc>
        <w:tc>
          <w:tcPr>
            <w:tcW w:w="992" w:type="dxa"/>
            <w:vMerge w:val="restart"/>
          </w:tcPr>
          <w:p w:rsidR="008177BF" w:rsidRPr="008177BF" w:rsidRDefault="008177BF" w:rsidP="008177BF">
            <w:pPr>
              <w:ind w:left="5"/>
              <w:rPr>
                <w:sz w:val="16"/>
                <w:szCs w:val="16"/>
              </w:rPr>
            </w:pPr>
          </w:p>
        </w:tc>
        <w:tc>
          <w:tcPr>
            <w:tcW w:w="999" w:type="dxa"/>
            <w:vMerge w:val="restart"/>
          </w:tcPr>
          <w:p w:rsidR="008177BF" w:rsidRPr="008177BF" w:rsidRDefault="008177BF" w:rsidP="008177BF">
            <w:pPr>
              <w:ind w:left="5"/>
              <w:rPr>
                <w:sz w:val="16"/>
                <w:szCs w:val="16"/>
              </w:rPr>
            </w:pPr>
          </w:p>
        </w:tc>
      </w:tr>
      <w:tr w:rsidR="008177BF" w:rsidRPr="008177BF" w:rsidTr="008177BF">
        <w:trPr>
          <w:cantSplit/>
          <w:trHeight w:val="1545"/>
        </w:trPr>
        <w:tc>
          <w:tcPr>
            <w:tcW w:w="2833" w:type="dxa"/>
            <w:vMerge/>
            <w:tcBorders>
              <w:left w:val="single" w:sz="4" w:space="0" w:color="000000"/>
              <w:bottom w:val="single" w:sz="4" w:space="0" w:color="auto"/>
            </w:tcBorders>
            <w:shd w:val="clear" w:color="auto" w:fill="auto"/>
          </w:tcPr>
          <w:p w:rsidR="008177BF" w:rsidRPr="008177BF" w:rsidRDefault="008177BF" w:rsidP="008177BF">
            <w:pPr>
              <w:snapToGrid w:val="0"/>
              <w:rPr>
                <w:sz w:val="16"/>
                <w:szCs w:val="16"/>
              </w:rPr>
            </w:pPr>
          </w:p>
        </w:tc>
        <w:tc>
          <w:tcPr>
            <w:tcW w:w="2407" w:type="dxa"/>
            <w:gridSpan w:val="4"/>
            <w:tcBorders>
              <w:top w:val="single" w:sz="4" w:space="0" w:color="auto"/>
              <w:left w:val="single" w:sz="4" w:space="0" w:color="000000"/>
              <w:bottom w:val="single" w:sz="4" w:space="0" w:color="auto"/>
            </w:tcBorders>
            <w:shd w:val="clear" w:color="auto" w:fill="auto"/>
          </w:tcPr>
          <w:p w:rsidR="008177BF" w:rsidRPr="008177BF" w:rsidRDefault="008177BF" w:rsidP="008177BF">
            <w:pPr>
              <w:rPr>
                <w:b/>
                <w:sz w:val="16"/>
                <w:szCs w:val="16"/>
                <w:lang w:eastAsia="en-US"/>
              </w:rPr>
            </w:pPr>
            <w:r w:rsidRPr="008177BF">
              <w:rPr>
                <w:b/>
                <w:sz w:val="16"/>
                <w:szCs w:val="16"/>
                <w:lang w:eastAsia="en-US"/>
              </w:rPr>
              <w:t>Индикатор 2:</w:t>
            </w:r>
          </w:p>
          <w:p w:rsidR="008177BF" w:rsidRPr="008177BF" w:rsidRDefault="008177BF" w:rsidP="008177BF">
            <w:pPr>
              <w:rPr>
                <w:sz w:val="16"/>
                <w:szCs w:val="16"/>
                <w:lang w:eastAsia="en-US"/>
              </w:rPr>
            </w:pPr>
            <w:r w:rsidRPr="008177BF">
              <w:rPr>
                <w:sz w:val="16"/>
                <w:szCs w:val="16"/>
                <w:lang w:eastAsia="en-US"/>
              </w:rPr>
              <w:t xml:space="preserve">укрепление материально-технической </w:t>
            </w:r>
            <w:proofErr w:type="gramStart"/>
            <w:r w:rsidRPr="008177BF">
              <w:rPr>
                <w:sz w:val="16"/>
                <w:szCs w:val="16"/>
                <w:lang w:eastAsia="en-US"/>
              </w:rPr>
              <w:t>базы  муниципальных</w:t>
            </w:r>
            <w:proofErr w:type="gramEnd"/>
            <w:r w:rsidRPr="008177BF">
              <w:rPr>
                <w:sz w:val="16"/>
                <w:szCs w:val="16"/>
                <w:lang w:eastAsia="en-US"/>
              </w:rPr>
              <w:t xml:space="preserve"> образовательных организаций, отмечающих юбилейные даты</w:t>
            </w:r>
          </w:p>
        </w:tc>
        <w:tc>
          <w:tcPr>
            <w:tcW w:w="856" w:type="dxa"/>
            <w:tcBorders>
              <w:top w:val="single" w:sz="4" w:space="0" w:color="auto"/>
              <w:left w:val="single" w:sz="4" w:space="0" w:color="000000"/>
              <w:bottom w:val="single" w:sz="4" w:space="0" w:color="auto"/>
            </w:tcBorders>
            <w:shd w:val="clear" w:color="auto" w:fill="auto"/>
          </w:tcPr>
          <w:p w:rsidR="008177BF" w:rsidRPr="008177BF" w:rsidRDefault="008177BF" w:rsidP="008177BF">
            <w:pPr>
              <w:ind w:left="5"/>
              <w:rPr>
                <w:sz w:val="16"/>
                <w:szCs w:val="16"/>
              </w:rPr>
            </w:pPr>
          </w:p>
          <w:p w:rsidR="008177BF" w:rsidRPr="008177BF" w:rsidRDefault="008177BF" w:rsidP="008177BF">
            <w:pPr>
              <w:rPr>
                <w:sz w:val="16"/>
                <w:szCs w:val="16"/>
              </w:rPr>
            </w:pPr>
            <w:r w:rsidRPr="008177BF">
              <w:rPr>
                <w:sz w:val="16"/>
                <w:szCs w:val="16"/>
              </w:rPr>
              <w:t xml:space="preserve">количество   </w:t>
            </w:r>
            <w:proofErr w:type="gramStart"/>
            <w:r w:rsidRPr="008177BF">
              <w:rPr>
                <w:sz w:val="16"/>
                <w:szCs w:val="16"/>
              </w:rPr>
              <w:t xml:space="preserve">   (</w:t>
            </w:r>
            <w:proofErr w:type="gramEnd"/>
            <w:r w:rsidRPr="008177BF">
              <w:rPr>
                <w:sz w:val="16"/>
                <w:szCs w:val="16"/>
              </w:rPr>
              <w:t>шт.)</w:t>
            </w:r>
          </w:p>
        </w:tc>
        <w:tc>
          <w:tcPr>
            <w:tcW w:w="1000" w:type="dxa"/>
            <w:tcBorders>
              <w:top w:val="single" w:sz="4" w:space="0" w:color="auto"/>
              <w:left w:val="single" w:sz="4" w:space="0" w:color="000000"/>
              <w:bottom w:val="single" w:sz="4" w:space="0" w:color="auto"/>
            </w:tcBorders>
            <w:shd w:val="clear" w:color="auto" w:fill="auto"/>
          </w:tcPr>
          <w:p w:rsidR="008177BF" w:rsidRPr="008177BF" w:rsidRDefault="008177BF" w:rsidP="008177BF">
            <w:pPr>
              <w:ind w:left="5"/>
              <w:rPr>
                <w:sz w:val="16"/>
                <w:szCs w:val="16"/>
              </w:rPr>
            </w:pPr>
          </w:p>
          <w:p w:rsidR="008177BF" w:rsidRPr="008177BF" w:rsidRDefault="008177BF" w:rsidP="008177BF">
            <w:pPr>
              <w:rPr>
                <w:sz w:val="16"/>
                <w:szCs w:val="16"/>
              </w:rPr>
            </w:pPr>
            <w:r w:rsidRPr="008177BF">
              <w:rPr>
                <w:sz w:val="16"/>
                <w:szCs w:val="16"/>
              </w:rPr>
              <w:t xml:space="preserve">  3</w:t>
            </w:r>
          </w:p>
        </w:tc>
        <w:tc>
          <w:tcPr>
            <w:tcW w:w="696" w:type="dxa"/>
            <w:tcBorders>
              <w:top w:val="single" w:sz="4" w:space="0" w:color="auto"/>
              <w:left w:val="single" w:sz="4" w:space="0" w:color="000000"/>
              <w:bottom w:val="single" w:sz="4" w:space="0" w:color="auto"/>
            </w:tcBorders>
            <w:shd w:val="clear" w:color="auto" w:fill="auto"/>
          </w:tcPr>
          <w:p w:rsidR="008177BF" w:rsidRPr="008177BF" w:rsidRDefault="008177BF" w:rsidP="008177BF">
            <w:pPr>
              <w:rPr>
                <w:sz w:val="16"/>
                <w:szCs w:val="16"/>
              </w:rPr>
            </w:pPr>
          </w:p>
          <w:p w:rsidR="008177BF" w:rsidRPr="008177BF" w:rsidRDefault="008177BF" w:rsidP="008177BF">
            <w:pPr>
              <w:rPr>
                <w:sz w:val="16"/>
                <w:szCs w:val="16"/>
              </w:rPr>
            </w:pPr>
            <w:r w:rsidRPr="008177BF">
              <w:rPr>
                <w:sz w:val="16"/>
                <w:szCs w:val="16"/>
              </w:rPr>
              <w:t xml:space="preserve">  4</w:t>
            </w:r>
          </w:p>
        </w:tc>
        <w:tc>
          <w:tcPr>
            <w:tcW w:w="850" w:type="dxa"/>
            <w:gridSpan w:val="2"/>
            <w:tcBorders>
              <w:top w:val="single" w:sz="4" w:space="0" w:color="auto"/>
              <w:left w:val="single" w:sz="4" w:space="0" w:color="000000"/>
              <w:bottom w:val="single" w:sz="4" w:space="0" w:color="auto"/>
            </w:tcBorders>
            <w:shd w:val="clear" w:color="auto" w:fill="auto"/>
          </w:tcPr>
          <w:p w:rsidR="008177BF" w:rsidRPr="008177BF" w:rsidRDefault="008177BF" w:rsidP="008177BF">
            <w:pPr>
              <w:ind w:left="5"/>
              <w:rPr>
                <w:sz w:val="16"/>
                <w:szCs w:val="16"/>
              </w:rPr>
            </w:pPr>
          </w:p>
          <w:p w:rsidR="008177BF" w:rsidRPr="008177BF" w:rsidRDefault="008177BF" w:rsidP="008177BF">
            <w:pPr>
              <w:rPr>
                <w:sz w:val="16"/>
                <w:szCs w:val="16"/>
              </w:rPr>
            </w:pPr>
            <w:r w:rsidRPr="008177BF">
              <w:rPr>
                <w:sz w:val="16"/>
                <w:szCs w:val="16"/>
              </w:rPr>
              <w:t xml:space="preserve">   6</w:t>
            </w:r>
          </w:p>
        </w:tc>
        <w:tc>
          <w:tcPr>
            <w:tcW w:w="851" w:type="dxa"/>
            <w:gridSpan w:val="2"/>
            <w:tcBorders>
              <w:top w:val="single" w:sz="4" w:space="0" w:color="auto"/>
              <w:left w:val="single" w:sz="4" w:space="0" w:color="000000"/>
              <w:bottom w:val="single" w:sz="4" w:space="0" w:color="auto"/>
            </w:tcBorders>
            <w:shd w:val="clear" w:color="auto" w:fill="auto"/>
          </w:tcPr>
          <w:p w:rsidR="008177BF" w:rsidRPr="008177BF" w:rsidRDefault="008177BF" w:rsidP="008177BF">
            <w:pPr>
              <w:rPr>
                <w:sz w:val="16"/>
                <w:szCs w:val="16"/>
              </w:rPr>
            </w:pPr>
          </w:p>
          <w:p w:rsidR="008177BF" w:rsidRPr="008177BF" w:rsidRDefault="008177BF" w:rsidP="008177BF">
            <w:pPr>
              <w:rPr>
                <w:sz w:val="16"/>
                <w:szCs w:val="16"/>
              </w:rPr>
            </w:pPr>
            <w:r w:rsidRPr="008177BF">
              <w:rPr>
                <w:sz w:val="16"/>
                <w:szCs w:val="16"/>
              </w:rPr>
              <w:t xml:space="preserve">   6</w:t>
            </w:r>
          </w:p>
        </w:tc>
        <w:tc>
          <w:tcPr>
            <w:tcW w:w="1417" w:type="dxa"/>
            <w:gridSpan w:val="2"/>
            <w:tcBorders>
              <w:top w:val="single" w:sz="4" w:space="0" w:color="auto"/>
              <w:left w:val="single" w:sz="4" w:space="0" w:color="000000"/>
              <w:bottom w:val="single" w:sz="4" w:space="0" w:color="auto"/>
              <w:right w:val="single" w:sz="4" w:space="0" w:color="000000"/>
            </w:tcBorders>
            <w:shd w:val="clear" w:color="auto" w:fill="auto"/>
          </w:tcPr>
          <w:p w:rsidR="008177BF" w:rsidRPr="008177BF" w:rsidRDefault="008177BF" w:rsidP="008177BF">
            <w:pPr>
              <w:rPr>
                <w:sz w:val="16"/>
                <w:szCs w:val="16"/>
              </w:rPr>
            </w:pPr>
          </w:p>
          <w:p w:rsidR="008177BF" w:rsidRPr="008177BF" w:rsidRDefault="008177BF" w:rsidP="008177BF">
            <w:pPr>
              <w:rPr>
                <w:sz w:val="16"/>
                <w:szCs w:val="16"/>
              </w:rPr>
            </w:pPr>
            <w:r w:rsidRPr="008177BF">
              <w:rPr>
                <w:sz w:val="16"/>
                <w:szCs w:val="16"/>
              </w:rPr>
              <w:t xml:space="preserve"> </w:t>
            </w:r>
          </w:p>
        </w:tc>
        <w:tc>
          <w:tcPr>
            <w:tcW w:w="1197" w:type="dxa"/>
            <w:vMerge/>
          </w:tcPr>
          <w:p w:rsidR="008177BF" w:rsidRPr="008177BF" w:rsidRDefault="008177BF" w:rsidP="008177BF">
            <w:pPr>
              <w:ind w:left="5"/>
              <w:rPr>
                <w:sz w:val="16"/>
                <w:szCs w:val="16"/>
              </w:rPr>
            </w:pPr>
          </w:p>
        </w:tc>
        <w:tc>
          <w:tcPr>
            <w:tcW w:w="992" w:type="dxa"/>
            <w:vMerge/>
          </w:tcPr>
          <w:p w:rsidR="008177BF" w:rsidRPr="008177BF" w:rsidRDefault="008177BF" w:rsidP="008177BF">
            <w:pPr>
              <w:ind w:left="5"/>
              <w:rPr>
                <w:sz w:val="16"/>
                <w:szCs w:val="16"/>
              </w:rPr>
            </w:pPr>
          </w:p>
        </w:tc>
        <w:tc>
          <w:tcPr>
            <w:tcW w:w="999" w:type="dxa"/>
            <w:vMerge/>
          </w:tcPr>
          <w:p w:rsidR="008177BF" w:rsidRPr="008177BF" w:rsidRDefault="008177BF" w:rsidP="008177BF">
            <w:pPr>
              <w:ind w:left="5"/>
              <w:rPr>
                <w:sz w:val="16"/>
                <w:szCs w:val="16"/>
              </w:rPr>
            </w:pPr>
          </w:p>
        </w:tc>
      </w:tr>
      <w:tr w:rsidR="008177BF" w:rsidRPr="008177BF" w:rsidTr="008177BF">
        <w:tblPrEx>
          <w:tblBorders>
            <w:top w:val="single" w:sz="4" w:space="0" w:color="auto"/>
          </w:tblBorders>
          <w:tblCellMar>
            <w:top w:w="0" w:type="dxa"/>
            <w:left w:w="108" w:type="dxa"/>
            <w:right w:w="108" w:type="dxa"/>
          </w:tblCellMar>
        </w:tblPrEx>
        <w:trPr>
          <w:gridAfter w:val="14"/>
          <w:wAfter w:w="10768" w:type="dxa"/>
          <w:trHeight w:val="100"/>
        </w:trPr>
        <w:tc>
          <w:tcPr>
            <w:tcW w:w="3330" w:type="dxa"/>
            <w:gridSpan w:val="3"/>
          </w:tcPr>
          <w:p w:rsidR="008177BF" w:rsidRPr="008177BF" w:rsidRDefault="008177BF" w:rsidP="008177BF">
            <w:pPr>
              <w:ind w:right="2212"/>
              <w:rPr>
                <w:sz w:val="16"/>
                <w:szCs w:val="16"/>
              </w:rPr>
            </w:pPr>
          </w:p>
        </w:tc>
      </w:tr>
    </w:tbl>
    <w:p w:rsidR="008177BF" w:rsidRPr="008177BF" w:rsidRDefault="008177BF" w:rsidP="008177BF">
      <w:pPr>
        <w:autoSpaceDE w:val="0"/>
        <w:autoSpaceDN w:val="0"/>
        <w:adjustRightInd w:val="0"/>
        <w:ind w:right="-2"/>
        <w:rPr>
          <w:sz w:val="16"/>
          <w:szCs w:val="16"/>
        </w:rPr>
      </w:pPr>
      <w:r w:rsidRPr="008177BF">
        <w:rPr>
          <w:sz w:val="16"/>
          <w:szCs w:val="16"/>
        </w:rPr>
        <w:t>*приведены данные по состоянию на 01.12.23</w:t>
      </w:r>
    </w:p>
    <w:p w:rsidR="008177BF" w:rsidRDefault="008177BF" w:rsidP="008177BF">
      <w:pPr>
        <w:autoSpaceDE w:val="0"/>
        <w:autoSpaceDN w:val="0"/>
        <w:adjustRightInd w:val="0"/>
        <w:ind w:right="-2" w:firstLine="709"/>
        <w:jc w:val="right"/>
        <w:rPr>
          <w:sz w:val="16"/>
          <w:szCs w:val="16"/>
        </w:rPr>
      </w:pPr>
    </w:p>
    <w:p w:rsidR="008177BF" w:rsidRPr="008177BF" w:rsidRDefault="008177BF" w:rsidP="008177BF">
      <w:pPr>
        <w:ind w:right="-31"/>
        <w:jc w:val="right"/>
        <w:rPr>
          <w:sz w:val="16"/>
          <w:szCs w:val="16"/>
        </w:rPr>
      </w:pPr>
      <w:r w:rsidRPr="008177BF">
        <w:rPr>
          <w:sz w:val="16"/>
          <w:szCs w:val="16"/>
        </w:rPr>
        <w:t>ПРИЛОЖЕНИЕ № 2</w:t>
      </w:r>
    </w:p>
    <w:p w:rsidR="008177BF" w:rsidRDefault="008177BF" w:rsidP="008177BF">
      <w:pPr>
        <w:pStyle w:val="afe"/>
        <w:tabs>
          <w:tab w:val="left" w:pos="10632"/>
        </w:tabs>
        <w:ind w:right="-31"/>
        <w:jc w:val="right"/>
        <w:rPr>
          <w:bCs/>
          <w:sz w:val="16"/>
          <w:szCs w:val="16"/>
        </w:rPr>
      </w:pPr>
      <w:r w:rsidRPr="008177BF">
        <w:rPr>
          <w:sz w:val="16"/>
          <w:szCs w:val="16"/>
        </w:rPr>
        <w:t xml:space="preserve">к муниципальной программе </w:t>
      </w:r>
      <w:r w:rsidRPr="008177BF">
        <w:rPr>
          <w:bCs/>
          <w:sz w:val="16"/>
          <w:szCs w:val="16"/>
        </w:rPr>
        <w:t>«Р</w:t>
      </w:r>
      <w:r>
        <w:rPr>
          <w:bCs/>
          <w:sz w:val="16"/>
          <w:szCs w:val="16"/>
        </w:rPr>
        <w:t xml:space="preserve">азвитие кадрового потенциала   </w:t>
      </w:r>
    </w:p>
    <w:p w:rsidR="008177BF" w:rsidRDefault="008177BF" w:rsidP="008177BF">
      <w:pPr>
        <w:pStyle w:val="afe"/>
        <w:tabs>
          <w:tab w:val="left" w:pos="10632"/>
        </w:tabs>
        <w:ind w:right="-31"/>
        <w:jc w:val="right"/>
        <w:rPr>
          <w:bCs/>
          <w:sz w:val="16"/>
          <w:szCs w:val="16"/>
        </w:rPr>
      </w:pPr>
      <w:r w:rsidRPr="008177BF">
        <w:rPr>
          <w:bCs/>
          <w:sz w:val="16"/>
          <w:szCs w:val="16"/>
        </w:rPr>
        <w:t xml:space="preserve"> общего и дополнительного образования детей в </w:t>
      </w:r>
      <w:proofErr w:type="spellStart"/>
      <w:r w:rsidRPr="008177BF">
        <w:rPr>
          <w:bCs/>
          <w:sz w:val="16"/>
          <w:szCs w:val="16"/>
        </w:rPr>
        <w:t>Тогучинском</w:t>
      </w:r>
      <w:proofErr w:type="spellEnd"/>
      <w:r w:rsidRPr="008177BF">
        <w:rPr>
          <w:bCs/>
          <w:sz w:val="16"/>
          <w:szCs w:val="16"/>
        </w:rPr>
        <w:t xml:space="preserve"> районе </w:t>
      </w:r>
    </w:p>
    <w:p w:rsidR="008177BF" w:rsidRPr="008177BF" w:rsidRDefault="008177BF" w:rsidP="008177BF">
      <w:pPr>
        <w:pStyle w:val="afe"/>
        <w:tabs>
          <w:tab w:val="left" w:pos="10632"/>
        </w:tabs>
        <w:ind w:right="-31"/>
        <w:jc w:val="right"/>
        <w:rPr>
          <w:bCs/>
          <w:sz w:val="16"/>
          <w:szCs w:val="16"/>
        </w:rPr>
      </w:pPr>
      <w:r w:rsidRPr="008177BF">
        <w:rPr>
          <w:bCs/>
          <w:sz w:val="16"/>
          <w:szCs w:val="16"/>
        </w:rPr>
        <w:t>Новосибирской области на 2024-2026 годы»</w:t>
      </w:r>
    </w:p>
    <w:p w:rsidR="008177BF" w:rsidRPr="008177BF" w:rsidRDefault="008177BF" w:rsidP="008177BF">
      <w:pPr>
        <w:pStyle w:val="ConsPlusNormal"/>
        <w:jc w:val="both"/>
        <w:rPr>
          <w:rFonts w:ascii="Times New Roman" w:hAnsi="Times New Roman" w:cs="Times New Roman"/>
          <w:sz w:val="16"/>
          <w:szCs w:val="16"/>
        </w:rPr>
      </w:pPr>
    </w:p>
    <w:p w:rsidR="008177BF" w:rsidRPr="008177BF" w:rsidRDefault="008177BF" w:rsidP="008177BF">
      <w:pPr>
        <w:pStyle w:val="ConsPlusNormal"/>
        <w:jc w:val="center"/>
        <w:rPr>
          <w:rFonts w:ascii="Times New Roman" w:hAnsi="Times New Roman" w:cs="Times New Roman"/>
          <w:b/>
          <w:sz w:val="16"/>
          <w:szCs w:val="16"/>
        </w:rPr>
      </w:pPr>
      <w:r w:rsidRPr="008177BF">
        <w:rPr>
          <w:rFonts w:ascii="Times New Roman" w:hAnsi="Times New Roman" w:cs="Times New Roman"/>
          <w:b/>
          <w:sz w:val="16"/>
          <w:szCs w:val="16"/>
        </w:rPr>
        <w:t xml:space="preserve">МЕРОПРИЯТИЯ И РЕСУРСНОЕ ОБЕСПЕЧЕНИЕ </w:t>
      </w:r>
    </w:p>
    <w:p w:rsidR="008177BF" w:rsidRPr="008177BF" w:rsidRDefault="008177BF" w:rsidP="008177BF">
      <w:pPr>
        <w:pStyle w:val="ConsPlusNormal"/>
        <w:jc w:val="center"/>
        <w:rPr>
          <w:rFonts w:ascii="Times New Roman" w:hAnsi="Times New Roman" w:cs="Times New Roman"/>
          <w:sz w:val="16"/>
          <w:szCs w:val="16"/>
        </w:rPr>
      </w:pPr>
      <w:r w:rsidRPr="008177BF">
        <w:rPr>
          <w:rFonts w:ascii="Times New Roman" w:hAnsi="Times New Roman" w:cs="Times New Roman"/>
          <w:sz w:val="16"/>
          <w:szCs w:val="16"/>
        </w:rPr>
        <w:t>Муниципальной программы</w:t>
      </w:r>
    </w:p>
    <w:p w:rsidR="008177BF" w:rsidRPr="008177BF" w:rsidRDefault="008177BF" w:rsidP="008177BF">
      <w:pPr>
        <w:pStyle w:val="ConsPlusNormal"/>
        <w:jc w:val="right"/>
        <w:rPr>
          <w:rFonts w:ascii="Times New Roman" w:hAnsi="Times New Roman" w:cs="Times New Roman"/>
          <w:sz w:val="16"/>
          <w:szCs w:val="16"/>
        </w:rPr>
      </w:pPr>
      <w:r w:rsidRPr="008177BF">
        <w:rPr>
          <w:rFonts w:ascii="Times New Roman" w:hAnsi="Times New Roman" w:cs="Times New Roman"/>
          <w:sz w:val="16"/>
          <w:szCs w:val="16"/>
        </w:rPr>
        <w:t>(тыс. руб.)</w:t>
      </w:r>
    </w:p>
    <w:tbl>
      <w:tblPr>
        <w:tblW w:w="109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firstRow="0" w:lastRow="0" w:firstColumn="0" w:lastColumn="0" w:noHBand="0" w:noVBand="0"/>
      </w:tblPr>
      <w:tblGrid>
        <w:gridCol w:w="1843"/>
        <w:gridCol w:w="176"/>
        <w:gridCol w:w="1525"/>
        <w:gridCol w:w="48"/>
        <w:gridCol w:w="94"/>
        <w:gridCol w:w="170"/>
        <w:gridCol w:w="538"/>
        <w:gridCol w:w="264"/>
        <w:gridCol w:w="587"/>
        <w:gridCol w:w="237"/>
        <w:gridCol w:w="472"/>
        <w:gridCol w:w="264"/>
        <w:gridCol w:w="444"/>
        <w:gridCol w:w="284"/>
        <w:gridCol w:w="110"/>
        <w:gridCol w:w="1692"/>
        <w:gridCol w:w="41"/>
        <w:gridCol w:w="2126"/>
        <w:gridCol w:w="41"/>
      </w:tblGrid>
      <w:tr w:rsidR="008177BF" w:rsidRPr="008177BF" w:rsidTr="00AF59DC">
        <w:trPr>
          <w:gridAfter w:val="1"/>
          <w:wAfter w:w="41" w:type="dxa"/>
          <w:cantSplit/>
          <w:trHeight w:val="484"/>
        </w:trPr>
        <w:tc>
          <w:tcPr>
            <w:tcW w:w="1843" w:type="dxa"/>
            <w:vMerge w:val="restart"/>
            <w:shd w:val="clear" w:color="auto" w:fill="auto"/>
          </w:tcPr>
          <w:p w:rsidR="008177BF" w:rsidRPr="008177BF" w:rsidRDefault="008177BF" w:rsidP="008177BF">
            <w:pPr>
              <w:pStyle w:val="ConsPlusCell"/>
              <w:rPr>
                <w:rFonts w:ascii="Times New Roman" w:hAnsi="Times New Roman" w:cs="Times New Roman"/>
                <w:sz w:val="16"/>
                <w:szCs w:val="16"/>
                <w:lang w:eastAsia="en-US"/>
              </w:rPr>
            </w:pPr>
          </w:p>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Наименование программы, подпрограммы, мероприятия </w:t>
            </w:r>
          </w:p>
        </w:tc>
        <w:tc>
          <w:tcPr>
            <w:tcW w:w="1701" w:type="dxa"/>
            <w:gridSpan w:val="2"/>
            <w:vMerge w:val="restart"/>
            <w:shd w:val="clear" w:color="auto" w:fill="auto"/>
          </w:tcPr>
          <w:p w:rsidR="008177BF" w:rsidRPr="008177BF" w:rsidRDefault="008177BF" w:rsidP="008177BF">
            <w:pPr>
              <w:pStyle w:val="ConsPlusCell"/>
              <w:rPr>
                <w:rFonts w:ascii="Times New Roman" w:hAnsi="Times New Roman" w:cs="Times New Roman"/>
                <w:sz w:val="16"/>
                <w:szCs w:val="16"/>
                <w:lang w:eastAsia="en-US"/>
              </w:rPr>
            </w:pPr>
          </w:p>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Наименование показателя  </w:t>
            </w:r>
          </w:p>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 </w:t>
            </w:r>
          </w:p>
        </w:tc>
        <w:tc>
          <w:tcPr>
            <w:tcW w:w="3118" w:type="dxa"/>
            <w:gridSpan w:val="10"/>
          </w:tcPr>
          <w:p w:rsidR="008177BF" w:rsidRPr="008177BF" w:rsidRDefault="008177BF" w:rsidP="008177BF">
            <w:pPr>
              <w:pStyle w:val="afe"/>
              <w:jc w:val="center"/>
              <w:rPr>
                <w:sz w:val="16"/>
                <w:szCs w:val="16"/>
              </w:rPr>
            </w:pPr>
          </w:p>
          <w:p w:rsidR="008177BF" w:rsidRPr="008177BF" w:rsidRDefault="008177BF" w:rsidP="008177BF">
            <w:pPr>
              <w:pStyle w:val="afe"/>
              <w:jc w:val="center"/>
              <w:rPr>
                <w:sz w:val="16"/>
                <w:szCs w:val="16"/>
              </w:rPr>
            </w:pPr>
            <w:r w:rsidRPr="008177BF">
              <w:rPr>
                <w:sz w:val="16"/>
                <w:szCs w:val="16"/>
              </w:rPr>
              <w:t>Значение показателя</w:t>
            </w:r>
          </w:p>
          <w:p w:rsidR="008177BF" w:rsidRPr="008177BF" w:rsidRDefault="008177BF" w:rsidP="008177BF">
            <w:pPr>
              <w:pStyle w:val="afe"/>
              <w:jc w:val="center"/>
              <w:rPr>
                <w:sz w:val="16"/>
                <w:szCs w:val="16"/>
              </w:rPr>
            </w:pPr>
            <w:r w:rsidRPr="008177BF">
              <w:rPr>
                <w:sz w:val="16"/>
                <w:szCs w:val="16"/>
              </w:rPr>
              <w:t>в том числе по годам    реализации</w:t>
            </w:r>
          </w:p>
        </w:tc>
        <w:tc>
          <w:tcPr>
            <w:tcW w:w="2086" w:type="dxa"/>
            <w:gridSpan w:val="3"/>
            <w:vMerge w:val="restart"/>
            <w:shd w:val="clear" w:color="auto" w:fill="auto"/>
          </w:tcPr>
          <w:p w:rsidR="008177BF" w:rsidRPr="008177BF" w:rsidRDefault="008177BF" w:rsidP="008177BF">
            <w:pPr>
              <w:pStyle w:val="ConsPlusCell"/>
              <w:rPr>
                <w:rFonts w:ascii="Times New Roman" w:hAnsi="Times New Roman" w:cs="Times New Roman"/>
                <w:sz w:val="16"/>
                <w:szCs w:val="16"/>
                <w:lang w:eastAsia="en-US"/>
              </w:rPr>
            </w:pPr>
          </w:p>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Ответственный</w:t>
            </w:r>
            <w:r w:rsidRPr="008177BF">
              <w:rPr>
                <w:rFonts w:ascii="Times New Roman" w:hAnsi="Times New Roman" w:cs="Times New Roman"/>
                <w:sz w:val="16"/>
                <w:szCs w:val="16"/>
                <w:lang w:eastAsia="en-US"/>
              </w:rPr>
              <w:br/>
              <w:t xml:space="preserve">исполнитель </w:t>
            </w:r>
          </w:p>
        </w:tc>
        <w:tc>
          <w:tcPr>
            <w:tcW w:w="2167" w:type="dxa"/>
            <w:gridSpan w:val="2"/>
            <w:vMerge w:val="restart"/>
            <w:shd w:val="clear" w:color="auto" w:fill="auto"/>
          </w:tcPr>
          <w:p w:rsidR="008177BF" w:rsidRPr="008177BF" w:rsidRDefault="008177BF" w:rsidP="008177BF">
            <w:pPr>
              <w:pStyle w:val="ConsPlusCell"/>
              <w:rPr>
                <w:rFonts w:ascii="Times New Roman" w:hAnsi="Times New Roman" w:cs="Times New Roman"/>
                <w:sz w:val="16"/>
                <w:szCs w:val="16"/>
                <w:lang w:eastAsia="en-US"/>
              </w:rPr>
            </w:pPr>
          </w:p>
          <w:p w:rsidR="008177BF" w:rsidRPr="008177BF" w:rsidRDefault="008177BF" w:rsidP="008177BF">
            <w:pPr>
              <w:pStyle w:val="ConsPlusCell"/>
              <w:rPr>
                <w:rFonts w:ascii="Times New Roman" w:hAnsi="Times New Roman" w:cs="Times New Roman"/>
                <w:sz w:val="16"/>
                <w:szCs w:val="16"/>
              </w:rPr>
            </w:pPr>
            <w:proofErr w:type="gramStart"/>
            <w:r w:rsidRPr="008177BF">
              <w:rPr>
                <w:rFonts w:ascii="Times New Roman" w:hAnsi="Times New Roman" w:cs="Times New Roman"/>
                <w:sz w:val="16"/>
                <w:szCs w:val="16"/>
                <w:lang w:eastAsia="en-US"/>
              </w:rPr>
              <w:t>Ожидаемый  результат</w:t>
            </w:r>
            <w:proofErr w:type="gramEnd"/>
          </w:p>
        </w:tc>
      </w:tr>
      <w:tr w:rsidR="008177BF" w:rsidRPr="008177BF" w:rsidTr="00AF59DC">
        <w:trPr>
          <w:gridAfter w:val="1"/>
          <w:wAfter w:w="41" w:type="dxa"/>
          <w:cantSplit/>
          <w:trHeight w:val="344"/>
        </w:trPr>
        <w:tc>
          <w:tcPr>
            <w:tcW w:w="1843" w:type="dxa"/>
            <w:vMerge/>
            <w:shd w:val="clear" w:color="auto" w:fill="auto"/>
            <w:vAlign w:val="center"/>
          </w:tcPr>
          <w:p w:rsidR="008177BF" w:rsidRPr="008177BF" w:rsidRDefault="008177BF" w:rsidP="008177BF">
            <w:pPr>
              <w:snapToGrid w:val="0"/>
              <w:rPr>
                <w:sz w:val="16"/>
                <w:szCs w:val="16"/>
                <w:lang w:eastAsia="en-US"/>
              </w:rPr>
            </w:pPr>
          </w:p>
        </w:tc>
        <w:tc>
          <w:tcPr>
            <w:tcW w:w="1701" w:type="dxa"/>
            <w:gridSpan w:val="2"/>
            <w:vMerge/>
            <w:shd w:val="clear" w:color="auto" w:fill="auto"/>
            <w:vAlign w:val="center"/>
          </w:tcPr>
          <w:p w:rsidR="008177BF" w:rsidRPr="008177BF" w:rsidRDefault="008177BF" w:rsidP="008177BF">
            <w:pPr>
              <w:snapToGrid w:val="0"/>
              <w:rPr>
                <w:sz w:val="16"/>
                <w:szCs w:val="16"/>
              </w:rPr>
            </w:pPr>
          </w:p>
        </w:tc>
        <w:tc>
          <w:tcPr>
            <w:tcW w:w="850" w:type="dxa"/>
            <w:gridSpan w:val="4"/>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2024 год</w:t>
            </w:r>
          </w:p>
        </w:tc>
        <w:tc>
          <w:tcPr>
            <w:tcW w:w="851" w:type="dxa"/>
            <w:gridSpan w:val="2"/>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2025 год</w:t>
            </w:r>
          </w:p>
        </w:tc>
        <w:tc>
          <w:tcPr>
            <w:tcW w:w="709" w:type="dxa"/>
            <w:gridSpan w:val="2"/>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2026 год</w:t>
            </w:r>
          </w:p>
        </w:tc>
        <w:tc>
          <w:tcPr>
            <w:tcW w:w="708" w:type="dxa"/>
            <w:gridSpan w:val="2"/>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      Итого</w:t>
            </w:r>
          </w:p>
        </w:tc>
        <w:tc>
          <w:tcPr>
            <w:tcW w:w="2086" w:type="dxa"/>
            <w:gridSpan w:val="3"/>
            <w:vMerge/>
            <w:shd w:val="clear" w:color="auto" w:fill="auto"/>
            <w:vAlign w:val="center"/>
          </w:tcPr>
          <w:p w:rsidR="008177BF" w:rsidRPr="008177BF" w:rsidRDefault="008177BF" w:rsidP="008177BF">
            <w:pPr>
              <w:snapToGrid w:val="0"/>
              <w:rPr>
                <w:sz w:val="16"/>
                <w:szCs w:val="16"/>
                <w:lang w:eastAsia="en-US"/>
              </w:rPr>
            </w:pPr>
          </w:p>
        </w:tc>
        <w:tc>
          <w:tcPr>
            <w:tcW w:w="2167" w:type="dxa"/>
            <w:gridSpan w:val="2"/>
            <w:vMerge/>
            <w:shd w:val="clear" w:color="auto" w:fill="auto"/>
            <w:vAlign w:val="center"/>
          </w:tcPr>
          <w:p w:rsidR="008177BF" w:rsidRPr="008177BF" w:rsidRDefault="008177BF" w:rsidP="008177BF">
            <w:pPr>
              <w:snapToGrid w:val="0"/>
              <w:rPr>
                <w:sz w:val="16"/>
                <w:szCs w:val="16"/>
              </w:rPr>
            </w:pPr>
          </w:p>
        </w:tc>
      </w:tr>
      <w:tr w:rsidR="008177BF" w:rsidRPr="008177BF" w:rsidTr="00AF59DC">
        <w:trPr>
          <w:gridAfter w:val="1"/>
          <w:wAfter w:w="41" w:type="dxa"/>
        </w:trPr>
        <w:tc>
          <w:tcPr>
            <w:tcW w:w="1843" w:type="dxa"/>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1</w:t>
            </w:r>
          </w:p>
        </w:tc>
        <w:tc>
          <w:tcPr>
            <w:tcW w:w="1701"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2</w:t>
            </w:r>
          </w:p>
        </w:tc>
        <w:tc>
          <w:tcPr>
            <w:tcW w:w="850" w:type="dxa"/>
            <w:gridSpan w:val="4"/>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3</w:t>
            </w:r>
          </w:p>
        </w:tc>
        <w:tc>
          <w:tcPr>
            <w:tcW w:w="851"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4</w:t>
            </w:r>
          </w:p>
        </w:tc>
        <w:tc>
          <w:tcPr>
            <w:tcW w:w="709"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5</w:t>
            </w:r>
          </w:p>
        </w:tc>
        <w:tc>
          <w:tcPr>
            <w:tcW w:w="708" w:type="dxa"/>
            <w:gridSpan w:val="2"/>
          </w:tcPr>
          <w:p w:rsidR="008177BF" w:rsidRPr="008177BF" w:rsidRDefault="008177BF" w:rsidP="008177BF">
            <w:pPr>
              <w:pStyle w:val="ConsPlusCell"/>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6 </w:t>
            </w:r>
          </w:p>
        </w:tc>
        <w:tc>
          <w:tcPr>
            <w:tcW w:w="2086" w:type="dxa"/>
            <w:gridSpan w:val="3"/>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7</w:t>
            </w:r>
          </w:p>
        </w:tc>
        <w:tc>
          <w:tcPr>
            <w:tcW w:w="2167"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rPr>
              <w:t>8</w:t>
            </w:r>
          </w:p>
        </w:tc>
      </w:tr>
      <w:tr w:rsidR="008177BF" w:rsidRPr="008177BF" w:rsidTr="00AF59DC">
        <w:trPr>
          <w:gridAfter w:val="1"/>
          <w:wAfter w:w="41" w:type="dxa"/>
          <w:cantSplit/>
        </w:trPr>
        <w:tc>
          <w:tcPr>
            <w:tcW w:w="1843" w:type="dxa"/>
            <w:vMerge w:val="restart"/>
            <w:shd w:val="clear" w:color="auto" w:fill="auto"/>
          </w:tcPr>
          <w:p w:rsidR="008177BF" w:rsidRPr="008177BF" w:rsidRDefault="008177BF" w:rsidP="008177BF">
            <w:pPr>
              <w:pStyle w:val="afe"/>
              <w:rPr>
                <w:sz w:val="16"/>
                <w:szCs w:val="16"/>
              </w:rPr>
            </w:pPr>
            <w:r w:rsidRPr="008177BF">
              <w:rPr>
                <w:sz w:val="16"/>
                <w:szCs w:val="16"/>
              </w:rPr>
              <w:t xml:space="preserve"> </w:t>
            </w:r>
            <w:r w:rsidRPr="008177BF">
              <w:rPr>
                <w:bCs/>
                <w:sz w:val="16"/>
                <w:szCs w:val="16"/>
              </w:rPr>
              <w:t xml:space="preserve">«Развитие кадрового потенциала   общего и дополнительного образования детей в </w:t>
            </w:r>
            <w:proofErr w:type="spellStart"/>
            <w:r w:rsidRPr="008177BF">
              <w:rPr>
                <w:bCs/>
                <w:sz w:val="16"/>
                <w:szCs w:val="16"/>
              </w:rPr>
              <w:t>Тогучинском</w:t>
            </w:r>
            <w:proofErr w:type="spellEnd"/>
            <w:r w:rsidRPr="008177BF">
              <w:rPr>
                <w:bCs/>
                <w:sz w:val="16"/>
                <w:szCs w:val="16"/>
              </w:rPr>
              <w:t xml:space="preserve"> районе Новосибирской области на 2024-2026 годы»</w:t>
            </w:r>
          </w:p>
          <w:p w:rsidR="008177BF" w:rsidRPr="008177BF" w:rsidRDefault="008177BF" w:rsidP="008177BF">
            <w:pPr>
              <w:pStyle w:val="afe"/>
              <w:rPr>
                <w:sz w:val="16"/>
                <w:szCs w:val="16"/>
              </w:rPr>
            </w:pPr>
          </w:p>
        </w:tc>
        <w:tc>
          <w:tcPr>
            <w:tcW w:w="1701" w:type="dxa"/>
            <w:gridSpan w:val="2"/>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Всего сумма затрат, в том числе:</w:t>
            </w:r>
          </w:p>
        </w:tc>
        <w:tc>
          <w:tcPr>
            <w:tcW w:w="850"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398,0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0,0</w:t>
            </w:r>
          </w:p>
        </w:tc>
        <w:tc>
          <w:tcPr>
            <w:tcW w:w="709"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0,0</w:t>
            </w:r>
          </w:p>
        </w:tc>
        <w:tc>
          <w:tcPr>
            <w:tcW w:w="708"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398,0</w:t>
            </w:r>
          </w:p>
        </w:tc>
        <w:tc>
          <w:tcPr>
            <w:tcW w:w="2086" w:type="dxa"/>
            <w:gridSpan w:val="3"/>
            <w:vMerge w:val="restart"/>
            <w:shd w:val="clear" w:color="auto" w:fill="auto"/>
          </w:tcPr>
          <w:p w:rsidR="008177BF" w:rsidRPr="008177BF" w:rsidRDefault="008177BF" w:rsidP="008177BF">
            <w:pPr>
              <w:pStyle w:val="ConsPlusCell"/>
              <w:jc w:val="both"/>
              <w:rPr>
                <w:rFonts w:ascii="Times New Roman" w:hAnsi="Times New Roman" w:cs="Times New Roman"/>
                <w:sz w:val="16"/>
                <w:szCs w:val="16"/>
              </w:rPr>
            </w:pPr>
            <w:r w:rsidRPr="008177BF">
              <w:rPr>
                <w:rFonts w:ascii="Times New Roman" w:hAnsi="Times New Roman" w:cs="Times New Roman"/>
                <w:sz w:val="16"/>
                <w:szCs w:val="16"/>
                <w:lang w:eastAsia="en-US"/>
              </w:rPr>
              <w:t xml:space="preserve">управление образования и молодёжной политики, информационно-методический отдел МБОУ ДО Тогучинского района «Центр развития творчества», муниципальные образовательные организации </w:t>
            </w:r>
          </w:p>
        </w:tc>
        <w:tc>
          <w:tcPr>
            <w:tcW w:w="2167" w:type="dxa"/>
            <w:gridSpan w:val="2"/>
            <w:vMerge w:val="restart"/>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p>
        </w:tc>
      </w:tr>
      <w:tr w:rsidR="008177BF" w:rsidRPr="008177BF" w:rsidTr="00AF59DC">
        <w:trPr>
          <w:gridAfter w:val="1"/>
          <w:wAfter w:w="41" w:type="dxa"/>
          <w:cantSplit/>
        </w:trPr>
        <w:tc>
          <w:tcPr>
            <w:tcW w:w="1843" w:type="dxa"/>
            <w:vMerge/>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p>
        </w:tc>
        <w:tc>
          <w:tcPr>
            <w:tcW w:w="1701" w:type="dxa"/>
            <w:gridSpan w:val="2"/>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федеральный бюджет </w:t>
            </w:r>
          </w:p>
        </w:tc>
        <w:tc>
          <w:tcPr>
            <w:tcW w:w="850"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8"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2086" w:type="dxa"/>
            <w:gridSpan w:val="3"/>
            <w:vMerge/>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p>
        </w:tc>
      </w:tr>
      <w:tr w:rsidR="008177BF" w:rsidRPr="008177BF" w:rsidTr="00AF59DC">
        <w:trPr>
          <w:gridAfter w:val="1"/>
          <w:wAfter w:w="41" w:type="dxa"/>
          <w:cantSplit/>
        </w:trPr>
        <w:tc>
          <w:tcPr>
            <w:tcW w:w="1843" w:type="dxa"/>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1701" w:type="dxa"/>
            <w:gridSpan w:val="2"/>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областной    бюджет       </w:t>
            </w:r>
          </w:p>
        </w:tc>
        <w:tc>
          <w:tcPr>
            <w:tcW w:w="850"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8"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2086" w:type="dxa"/>
            <w:gridSpan w:val="3"/>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Pr>
        <w:tc>
          <w:tcPr>
            <w:tcW w:w="1843" w:type="dxa"/>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1701" w:type="dxa"/>
            <w:gridSpan w:val="2"/>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местные      бюджеты </w:t>
            </w:r>
          </w:p>
        </w:tc>
        <w:tc>
          <w:tcPr>
            <w:tcW w:w="850"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398,0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0,0</w:t>
            </w:r>
          </w:p>
        </w:tc>
        <w:tc>
          <w:tcPr>
            <w:tcW w:w="709"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0,0</w:t>
            </w:r>
          </w:p>
        </w:tc>
        <w:tc>
          <w:tcPr>
            <w:tcW w:w="708"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398,0</w:t>
            </w:r>
          </w:p>
        </w:tc>
        <w:tc>
          <w:tcPr>
            <w:tcW w:w="2086" w:type="dxa"/>
            <w:gridSpan w:val="3"/>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Pr>
        <w:tc>
          <w:tcPr>
            <w:tcW w:w="1843" w:type="dxa"/>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1701" w:type="dxa"/>
            <w:gridSpan w:val="2"/>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внебюджетные </w:t>
            </w:r>
            <w:r w:rsidRPr="008177BF">
              <w:rPr>
                <w:rFonts w:ascii="Times New Roman" w:hAnsi="Times New Roman" w:cs="Times New Roman"/>
                <w:sz w:val="16"/>
                <w:szCs w:val="16"/>
                <w:lang w:eastAsia="en-US"/>
              </w:rPr>
              <w:br/>
              <w:t xml:space="preserve">источники </w:t>
            </w:r>
          </w:p>
        </w:tc>
        <w:tc>
          <w:tcPr>
            <w:tcW w:w="850"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8" w:type="dxa"/>
            <w:gridSpan w:val="2"/>
          </w:tcPr>
          <w:p w:rsidR="008177BF" w:rsidRPr="008177BF" w:rsidRDefault="008177BF" w:rsidP="008177BF">
            <w:pPr>
              <w:pStyle w:val="ConsPlusCell"/>
              <w:snapToGrid w:val="0"/>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          0</w:t>
            </w:r>
          </w:p>
        </w:tc>
        <w:tc>
          <w:tcPr>
            <w:tcW w:w="2086" w:type="dxa"/>
            <w:gridSpan w:val="3"/>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Pr>
        <w:tc>
          <w:tcPr>
            <w:tcW w:w="10915" w:type="dxa"/>
            <w:gridSpan w:val="18"/>
          </w:tcPr>
          <w:p w:rsidR="008177BF" w:rsidRPr="008177BF" w:rsidRDefault="008177BF" w:rsidP="008177BF">
            <w:pPr>
              <w:jc w:val="both"/>
              <w:rPr>
                <w:i/>
                <w:sz w:val="16"/>
                <w:szCs w:val="16"/>
              </w:rPr>
            </w:pPr>
            <w:r w:rsidRPr="008177BF">
              <w:rPr>
                <w:sz w:val="16"/>
                <w:szCs w:val="16"/>
              </w:rPr>
              <w:t xml:space="preserve"> </w:t>
            </w:r>
            <w:r w:rsidRPr="008177BF">
              <w:rPr>
                <w:b/>
                <w:sz w:val="16"/>
                <w:szCs w:val="16"/>
              </w:rPr>
              <w:t>Цель:</w:t>
            </w:r>
            <w:r w:rsidRPr="008177BF">
              <w:rPr>
                <w:sz w:val="16"/>
                <w:szCs w:val="16"/>
              </w:rPr>
              <w:t xml:space="preserve"> </w:t>
            </w:r>
            <w:r w:rsidRPr="008177BF">
              <w:rPr>
                <w:i/>
                <w:sz w:val="16"/>
                <w:szCs w:val="16"/>
              </w:rPr>
              <w:t>обеспечение системы образования Тогучинского района Новосибирской области высококвалифицированными кадрами, обладающими компетенциями по реализации основных образовательных программ   общего, в том числе дошкольного, и дополнительного образования в соответствии с федеральными государственными образовательными стандартами (далее – ФГОС), формирование и распространение инновационных педагогических практик обучения и развития детей.</w:t>
            </w:r>
          </w:p>
        </w:tc>
      </w:tr>
      <w:tr w:rsidR="008177BF" w:rsidRPr="008177BF" w:rsidTr="00AF59DC">
        <w:trPr>
          <w:gridAfter w:val="1"/>
          <w:wAfter w:w="41" w:type="dxa"/>
        </w:trPr>
        <w:tc>
          <w:tcPr>
            <w:tcW w:w="10915" w:type="dxa"/>
            <w:gridSpan w:val="18"/>
          </w:tcPr>
          <w:p w:rsidR="008177BF" w:rsidRPr="008177BF" w:rsidRDefault="008177BF" w:rsidP="008177BF">
            <w:pPr>
              <w:pStyle w:val="afe"/>
              <w:jc w:val="both"/>
              <w:rPr>
                <w:sz w:val="16"/>
                <w:szCs w:val="16"/>
              </w:rPr>
            </w:pPr>
            <w:r w:rsidRPr="008177BF">
              <w:rPr>
                <w:sz w:val="16"/>
                <w:szCs w:val="16"/>
                <w:lang w:eastAsia="en-US"/>
              </w:rPr>
              <w:t xml:space="preserve"> Задача 1:</w:t>
            </w:r>
            <w:r w:rsidRPr="008177BF">
              <w:rPr>
                <w:i/>
                <w:sz w:val="16"/>
                <w:szCs w:val="16"/>
                <w:lang w:eastAsia="en-US"/>
              </w:rPr>
              <w:t xml:space="preserve"> </w:t>
            </w:r>
            <w:r w:rsidRPr="008177BF">
              <w:rPr>
                <w:sz w:val="16"/>
                <w:szCs w:val="16"/>
              </w:rPr>
              <w:t xml:space="preserve">Создание условий для повышения </w:t>
            </w:r>
            <w:proofErr w:type="gramStart"/>
            <w:r w:rsidRPr="008177BF">
              <w:rPr>
                <w:sz w:val="16"/>
                <w:szCs w:val="16"/>
              </w:rPr>
              <w:t>профессиональной  квалификации</w:t>
            </w:r>
            <w:proofErr w:type="gramEnd"/>
            <w:r w:rsidRPr="008177BF">
              <w:rPr>
                <w:sz w:val="16"/>
                <w:szCs w:val="16"/>
              </w:rPr>
              <w:t xml:space="preserve">  кадров с учётом требований  профессионального стандарта и ФГОС</w:t>
            </w:r>
          </w:p>
        </w:tc>
      </w:tr>
      <w:tr w:rsidR="008177BF" w:rsidRPr="008177BF" w:rsidTr="00AF59DC">
        <w:trPr>
          <w:gridAfter w:val="1"/>
          <w:wAfter w:w="41" w:type="dxa"/>
          <w:cantSplit/>
          <w:trHeight w:val="320"/>
        </w:trPr>
        <w:tc>
          <w:tcPr>
            <w:tcW w:w="1843" w:type="dxa"/>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Наименование мероприятий:</w:t>
            </w:r>
          </w:p>
        </w:tc>
        <w:tc>
          <w:tcPr>
            <w:tcW w:w="9072" w:type="dxa"/>
            <w:gridSpan w:val="17"/>
            <w:shd w:val="clear" w:color="auto" w:fill="auto"/>
          </w:tcPr>
          <w:p w:rsidR="008177BF" w:rsidRPr="008177BF" w:rsidRDefault="008177BF" w:rsidP="008177BF">
            <w:pPr>
              <w:pStyle w:val="ConsPlusCell"/>
              <w:rPr>
                <w:rFonts w:ascii="Times New Roman" w:hAnsi="Times New Roman" w:cs="Times New Roman"/>
                <w:sz w:val="16"/>
                <w:szCs w:val="16"/>
              </w:rPr>
            </w:pPr>
          </w:p>
          <w:p w:rsidR="008177BF" w:rsidRPr="008177BF" w:rsidRDefault="008177BF" w:rsidP="008177BF">
            <w:pPr>
              <w:pStyle w:val="ConsPlusCell"/>
              <w:rPr>
                <w:rFonts w:ascii="Times New Roman" w:hAnsi="Times New Roman" w:cs="Times New Roman"/>
                <w:sz w:val="16"/>
                <w:szCs w:val="16"/>
              </w:rPr>
            </w:pPr>
          </w:p>
        </w:tc>
      </w:tr>
      <w:tr w:rsidR="008177BF" w:rsidRPr="008177BF" w:rsidTr="00AF59DC">
        <w:trPr>
          <w:gridAfter w:val="1"/>
          <w:wAfter w:w="41" w:type="dxa"/>
          <w:cantSplit/>
          <w:trHeight w:val="320"/>
        </w:trPr>
        <w:tc>
          <w:tcPr>
            <w:tcW w:w="1843" w:type="dxa"/>
            <w:vMerge w:val="restart"/>
            <w:shd w:val="clear" w:color="auto" w:fill="auto"/>
          </w:tcPr>
          <w:p w:rsidR="008177BF" w:rsidRPr="008177BF" w:rsidRDefault="008177BF" w:rsidP="008177BF">
            <w:pPr>
              <w:pStyle w:val="ConsPlusCell"/>
              <w:rPr>
                <w:rFonts w:ascii="Times New Roman" w:hAnsi="Times New Roman" w:cs="Times New Roman"/>
                <w:sz w:val="16"/>
                <w:szCs w:val="16"/>
              </w:rPr>
            </w:pPr>
          </w:p>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rPr>
              <w:t xml:space="preserve">1.1 </w:t>
            </w:r>
            <w:r w:rsidRPr="008177BF">
              <w:rPr>
                <w:rFonts w:ascii="Times New Roman" w:hAnsi="Times New Roman" w:cs="Times New Roman"/>
                <w:sz w:val="16"/>
                <w:szCs w:val="16"/>
                <w:lang w:eastAsia="en-US"/>
              </w:rPr>
              <w:t xml:space="preserve">Организация  </w:t>
            </w:r>
          </w:p>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прохождения курсов повышения квалификации и профессиональной переподготовки   педагогами муниципальных образовательных организаций</w:t>
            </w:r>
          </w:p>
          <w:p w:rsidR="008177BF" w:rsidRPr="008177BF" w:rsidRDefault="008177BF" w:rsidP="008177BF">
            <w:pPr>
              <w:pStyle w:val="ConsPlusCell"/>
              <w:rPr>
                <w:rFonts w:ascii="Times New Roman" w:hAnsi="Times New Roman" w:cs="Times New Roman"/>
                <w:sz w:val="16"/>
                <w:szCs w:val="16"/>
                <w:lang w:eastAsia="en-US"/>
              </w:rPr>
            </w:pPr>
          </w:p>
          <w:p w:rsidR="008177BF" w:rsidRPr="008177BF" w:rsidRDefault="008177BF" w:rsidP="008177BF">
            <w:pPr>
              <w:pStyle w:val="ConsPlusCell"/>
              <w:rPr>
                <w:rFonts w:ascii="Times New Roman" w:hAnsi="Times New Roman" w:cs="Times New Roman"/>
                <w:sz w:val="16"/>
                <w:szCs w:val="16"/>
                <w:highlight w:val="yellow"/>
                <w:lang w:eastAsia="en-US"/>
              </w:rPr>
            </w:pPr>
          </w:p>
        </w:tc>
        <w:tc>
          <w:tcPr>
            <w:tcW w:w="1701" w:type="dxa"/>
            <w:gridSpan w:val="2"/>
            <w:shd w:val="clear" w:color="auto" w:fill="auto"/>
          </w:tcPr>
          <w:p w:rsidR="008177BF" w:rsidRPr="008177BF" w:rsidRDefault="008177BF" w:rsidP="008177BF">
            <w:pPr>
              <w:pStyle w:val="ConsPlusCell"/>
              <w:rPr>
                <w:rFonts w:ascii="Times New Roman" w:hAnsi="Times New Roman" w:cs="Times New Roman"/>
                <w:sz w:val="16"/>
                <w:szCs w:val="16"/>
              </w:rPr>
            </w:pPr>
            <w:proofErr w:type="gramStart"/>
            <w:r w:rsidRPr="008177BF">
              <w:rPr>
                <w:rFonts w:ascii="Times New Roman" w:hAnsi="Times New Roman" w:cs="Times New Roman"/>
                <w:sz w:val="16"/>
                <w:szCs w:val="16"/>
                <w:lang w:eastAsia="en-US"/>
              </w:rPr>
              <w:t>Количество  мероприятий</w:t>
            </w:r>
            <w:proofErr w:type="gramEnd"/>
          </w:p>
        </w:tc>
        <w:tc>
          <w:tcPr>
            <w:tcW w:w="850" w:type="dxa"/>
            <w:gridSpan w:val="4"/>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1</w:t>
            </w:r>
          </w:p>
        </w:tc>
        <w:tc>
          <w:tcPr>
            <w:tcW w:w="851"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1</w:t>
            </w:r>
          </w:p>
        </w:tc>
        <w:tc>
          <w:tcPr>
            <w:tcW w:w="709" w:type="dxa"/>
            <w:gridSpan w:val="2"/>
          </w:tcPr>
          <w:p w:rsidR="008177BF" w:rsidRPr="008177BF" w:rsidRDefault="008177BF" w:rsidP="008177BF">
            <w:pPr>
              <w:pStyle w:val="ConsPlusCell"/>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1</w:t>
            </w:r>
          </w:p>
        </w:tc>
        <w:tc>
          <w:tcPr>
            <w:tcW w:w="708"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rPr>
              <w:t>3</w:t>
            </w:r>
          </w:p>
        </w:tc>
        <w:tc>
          <w:tcPr>
            <w:tcW w:w="2086" w:type="dxa"/>
            <w:gridSpan w:val="3"/>
            <w:vMerge w:val="restart"/>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 управление образования и молодёжной политики, информационно-методический отдел МБОУ ДО Тогучинского района «Центр развития творчества», муниципальные образовательные организации</w:t>
            </w:r>
          </w:p>
        </w:tc>
        <w:tc>
          <w:tcPr>
            <w:tcW w:w="2167" w:type="dxa"/>
            <w:gridSpan w:val="2"/>
            <w:vMerge w:val="restart"/>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rPr>
              <w:t xml:space="preserve">Доля педагогических работников с высшим образованием в общей численности педагогических </w:t>
            </w:r>
            <w:proofErr w:type="gramStart"/>
            <w:r w:rsidRPr="008177BF">
              <w:rPr>
                <w:rFonts w:ascii="Times New Roman" w:hAnsi="Times New Roman" w:cs="Times New Roman"/>
                <w:sz w:val="16"/>
                <w:szCs w:val="16"/>
              </w:rPr>
              <w:t>работников  муниципальных</w:t>
            </w:r>
            <w:proofErr w:type="gramEnd"/>
            <w:r w:rsidRPr="008177BF">
              <w:rPr>
                <w:rFonts w:ascii="Times New Roman" w:hAnsi="Times New Roman" w:cs="Times New Roman"/>
                <w:sz w:val="16"/>
                <w:szCs w:val="16"/>
              </w:rPr>
              <w:t xml:space="preserve"> образовательных организаций составит 72%;</w:t>
            </w:r>
          </w:p>
          <w:p w:rsidR="008177BF" w:rsidRPr="008177BF" w:rsidRDefault="008177BF" w:rsidP="008177BF">
            <w:pPr>
              <w:pStyle w:val="ConsPlusCell"/>
              <w:rPr>
                <w:rFonts w:ascii="Times New Roman" w:hAnsi="Times New Roman" w:cs="Times New Roman"/>
                <w:sz w:val="16"/>
                <w:szCs w:val="16"/>
              </w:rPr>
            </w:pPr>
          </w:p>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rPr>
              <w:t>доля педагогических работников муниципальных образовательных организаций, прошедших курсы повышения квалификации или переподготовку в течение трёх лет, составит 100%</w:t>
            </w:r>
          </w:p>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rPr>
              <w:t xml:space="preserve"> </w:t>
            </w:r>
          </w:p>
        </w:tc>
      </w:tr>
      <w:tr w:rsidR="008177BF" w:rsidRPr="008177BF" w:rsidTr="00AF59DC">
        <w:trPr>
          <w:gridAfter w:val="1"/>
          <w:wAfter w:w="41" w:type="dxa"/>
          <w:cantSplit/>
          <w:trHeight w:val="480"/>
        </w:trPr>
        <w:tc>
          <w:tcPr>
            <w:tcW w:w="1843" w:type="dxa"/>
            <w:vMerge/>
            <w:shd w:val="clear" w:color="auto" w:fill="auto"/>
            <w:vAlign w:val="center"/>
          </w:tcPr>
          <w:p w:rsidR="008177BF" w:rsidRPr="008177BF" w:rsidRDefault="008177BF" w:rsidP="008177BF">
            <w:pPr>
              <w:snapToGrid w:val="0"/>
              <w:rPr>
                <w:sz w:val="16"/>
                <w:szCs w:val="16"/>
                <w:lang w:eastAsia="en-US"/>
              </w:rPr>
            </w:pPr>
          </w:p>
        </w:tc>
        <w:tc>
          <w:tcPr>
            <w:tcW w:w="1701" w:type="dxa"/>
            <w:gridSpan w:val="2"/>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Стоимость    </w:t>
            </w:r>
            <w:r w:rsidRPr="008177BF">
              <w:rPr>
                <w:rFonts w:ascii="Times New Roman" w:hAnsi="Times New Roman" w:cs="Times New Roman"/>
                <w:sz w:val="16"/>
                <w:szCs w:val="16"/>
                <w:lang w:eastAsia="en-US"/>
              </w:rPr>
              <w:br/>
              <w:t xml:space="preserve">единицы      </w:t>
            </w:r>
          </w:p>
        </w:tc>
        <w:tc>
          <w:tcPr>
            <w:tcW w:w="850"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8"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 </w:t>
            </w:r>
          </w:p>
        </w:tc>
        <w:tc>
          <w:tcPr>
            <w:tcW w:w="2086" w:type="dxa"/>
            <w:gridSpan w:val="3"/>
            <w:vMerge/>
            <w:shd w:val="clear" w:color="auto" w:fill="auto"/>
            <w:vAlign w:val="center"/>
          </w:tcPr>
          <w:p w:rsidR="008177BF" w:rsidRPr="008177BF" w:rsidRDefault="008177BF" w:rsidP="008177BF">
            <w:pPr>
              <w:snapToGrid w:val="0"/>
              <w:rPr>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Height w:val="480"/>
        </w:trPr>
        <w:tc>
          <w:tcPr>
            <w:tcW w:w="1843" w:type="dxa"/>
            <w:vMerge/>
            <w:shd w:val="clear" w:color="auto" w:fill="auto"/>
            <w:vAlign w:val="center"/>
          </w:tcPr>
          <w:p w:rsidR="008177BF" w:rsidRPr="008177BF" w:rsidRDefault="008177BF" w:rsidP="008177BF">
            <w:pPr>
              <w:snapToGrid w:val="0"/>
              <w:rPr>
                <w:sz w:val="16"/>
                <w:szCs w:val="16"/>
                <w:lang w:eastAsia="en-US"/>
              </w:rPr>
            </w:pPr>
          </w:p>
        </w:tc>
        <w:tc>
          <w:tcPr>
            <w:tcW w:w="1701" w:type="dxa"/>
            <w:gridSpan w:val="2"/>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Сумма затрат, в том числе: </w:t>
            </w:r>
          </w:p>
        </w:tc>
        <w:tc>
          <w:tcPr>
            <w:tcW w:w="850"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8"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0 </w:t>
            </w:r>
          </w:p>
        </w:tc>
        <w:tc>
          <w:tcPr>
            <w:tcW w:w="2086" w:type="dxa"/>
            <w:gridSpan w:val="3"/>
            <w:vMerge/>
            <w:shd w:val="clear" w:color="auto" w:fill="auto"/>
            <w:vAlign w:val="center"/>
          </w:tcPr>
          <w:p w:rsidR="008177BF" w:rsidRPr="008177BF" w:rsidRDefault="008177BF" w:rsidP="008177BF">
            <w:pPr>
              <w:snapToGrid w:val="0"/>
              <w:rPr>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Height w:val="341"/>
        </w:trPr>
        <w:tc>
          <w:tcPr>
            <w:tcW w:w="1843" w:type="dxa"/>
            <w:vMerge/>
            <w:shd w:val="clear" w:color="auto" w:fill="auto"/>
            <w:vAlign w:val="center"/>
          </w:tcPr>
          <w:p w:rsidR="008177BF" w:rsidRPr="008177BF" w:rsidRDefault="008177BF" w:rsidP="008177BF">
            <w:pPr>
              <w:snapToGrid w:val="0"/>
              <w:rPr>
                <w:sz w:val="16"/>
                <w:szCs w:val="16"/>
                <w:lang w:eastAsia="en-US"/>
              </w:rPr>
            </w:pPr>
          </w:p>
        </w:tc>
        <w:tc>
          <w:tcPr>
            <w:tcW w:w="1701" w:type="dxa"/>
            <w:gridSpan w:val="2"/>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федеральный бюджет </w:t>
            </w:r>
          </w:p>
        </w:tc>
        <w:tc>
          <w:tcPr>
            <w:tcW w:w="850"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8"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0 </w:t>
            </w:r>
          </w:p>
        </w:tc>
        <w:tc>
          <w:tcPr>
            <w:tcW w:w="2086" w:type="dxa"/>
            <w:gridSpan w:val="3"/>
            <w:vMerge/>
            <w:shd w:val="clear" w:color="auto" w:fill="auto"/>
            <w:vAlign w:val="center"/>
          </w:tcPr>
          <w:p w:rsidR="008177BF" w:rsidRPr="008177BF" w:rsidRDefault="008177BF" w:rsidP="008177BF">
            <w:pPr>
              <w:snapToGrid w:val="0"/>
              <w:rPr>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Height w:val="480"/>
        </w:trPr>
        <w:tc>
          <w:tcPr>
            <w:tcW w:w="1843" w:type="dxa"/>
            <w:vMerge/>
            <w:shd w:val="clear" w:color="auto" w:fill="auto"/>
            <w:vAlign w:val="center"/>
          </w:tcPr>
          <w:p w:rsidR="008177BF" w:rsidRPr="008177BF" w:rsidRDefault="008177BF" w:rsidP="008177BF">
            <w:pPr>
              <w:snapToGrid w:val="0"/>
              <w:rPr>
                <w:sz w:val="16"/>
                <w:szCs w:val="16"/>
                <w:lang w:eastAsia="en-US"/>
              </w:rPr>
            </w:pPr>
          </w:p>
        </w:tc>
        <w:tc>
          <w:tcPr>
            <w:tcW w:w="1701" w:type="dxa"/>
            <w:gridSpan w:val="2"/>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областной    </w:t>
            </w:r>
            <w:r w:rsidRPr="008177BF">
              <w:rPr>
                <w:rFonts w:ascii="Times New Roman" w:hAnsi="Times New Roman" w:cs="Times New Roman"/>
                <w:sz w:val="16"/>
                <w:szCs w:val="16"/>
                <w:lang w:eastAsia="en-US"/>
              </w:rPr>
              <w:br/>
              <w:t xml:space="preserve">бюджет       </w:t>
            </w:r>
          </w:p>
        </w:tc>
        <w:tc>
          <w:tcPr>
            <w:tcW w:w="850"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8"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0 </w:t>
            </w:r>
          </w:p>
        </w:tc>
        <w:tc>
          <w:tcPr>
            <w:tcW w:w="2086" w:type="dxa"/>
            <w:gridSpan w:val="3"/>
            <w:vMerge/>
            <w:shd w:val="clear" w:color="auto" w:fill="auto"/>
            <w:vAlign w:val="center"/>
          </w:tcPr>
          <w:p w:rsidR="008177BF" w:rsidRPr="008177BF" w:rsidRDefault="008177BF" w:rsidP="008177BF">
            <w:pPr>
              <w:snapToGrid w:val="0"/>
              <w:rPr>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Height w:val="480"/>
        </w:trPr>
        <w:tc>
          <w:tcPr>
            <w:tcW w:w="1843" w:type="dxa"/>
            <w:vMerge/>
            <w:shd w:val="clear" w:color="auto" w:fill="auto"/>
            <w:vAlign w:val="center"/>
          </w:tcPr>
          <w:p w:rsidR="008177BF" w:rsidRPr="008177BF" w:rsidRDefault="008177BF" w:rsidP="008177BF">
            <w:pPr>
              <w:snapToGrid w:val="0"/>
              <w:rPr>
                <w:sz w:val="16"/>
                <w:szCs w:val="16"/>
                <w:lang w:eastAsia="en-US"/>
              </w:rPr>
            </w:pPr>
          </w:p>
        </w:tc>
        <w:tc>
          <w:tcPr>
            <w:tcW w:w="1701" w:type="dxa"/>
            <w:gridSpan w:val="2"/>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местные      бюджеты </w:t>
            </w:r>
          </w:p>
        </w:tc>
        <w:tc>
          <w:tcPr>
            <w:tcW w:w="850"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8"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0 </w:t>
            </w:r>
          </w:p>
        </w:tc>
        <w:tc>
          <w:tcPr>
            <w:tcW w:w="2086" w:type="dxa"/>
            <w:gridSpan w:val="3"/>
            <w:vMerge/>
            <w:shd w:val="clear" w:color="auto" w:fill="auto"/>
            <w:vAlign w:val="center"/>
          </w:tcPr>
          <w:p w:rsidR="008177BF" w:rsidRPr="008177BF" w:rsidRDefault="008177BF" w:rsidP="008177BF">
            <w:pPr>
              <w:snapToGrid w:val="0"/>
              <w:rPr>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Height w:val="320"/>
        </w:trPr>
        <w:tc>
          <w:tcPr>
            <w:tcW w:w="1843" w:type="dxa"/>
            <w:vMerge/>
            <w:shd w:val="clear" w:color="auto" w:fill="auto"/>
            <w:vAlign w:val="center"/>
          </w:tcPr>
          <w:p w:rsidR="008177BF" w:rsidRPr="008177BF" w:rsidRDefault="008177BF" w:rsidP="008177BF">
            <w:pPr>
              <w:snapToGrid w:val="0"/>
              <w:rPr>
                <w:sz w:val="16"/>
                <w:szCs w:val="16"/>
                <w:lang w:eastAsia="en-US"/>
              </w:rPr>
            </w:pPr>
          </w:p>
        </w:tc>
        <w:tc>
          <w:tcPr>
            <w:tcW w:w="1701" w:type="dxa"/>
            <w:gridSpan w:val="2"/>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внебюджетные источники </w:t>
            </w:r>
          </w:p>
        </w:tc>
        <w:tc>
          <w:tcPr>
            <w:tcW w:w="850"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8"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 </w:t>
            </w:r>
          </w:p>
        </w:tc>
        <w:tc>
          <w:tcPr>
            <w:tcW w:w="2086" w:type="dxa"/>
            <w:gridSpan w:val="3"/>
            <w:vMerge/>
            <w:shd w:val="clear" w:color="auto" w:fill="auto"/>
            <w:vAlign w:val="center"/>
          </w:tcPr>
          <w:p w:rsidR="008177BF" w:rsidRPr="008177BF" w:rsidRDefault="008177BF" w:rsidP="008177BF">
            <w:pPr>
              <w:snapToGrid w:val="0"/>
              <w:rPr>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Height w:val="320"/>
        </w:trPr>
        <w:tc>
          <w:tcPr>
            <w:tcW w:w="1843" w:type="dxa"/>
            <w:vMerge w:val="restart"/>
            <w:shd w:val="clear" w:color="auto" w:fill="auto"/>
          </w:tcPr>
          <w:p w:rsidR="008177BF" w:rsidRPr="008177BF" w:rsidRDefault="008177BF" w:rsidP="008177BF">
            <w:pPr>
              <w:snapToGrid w:val="0"/>
              <w:rPr>
                <w:sz w:val="16"/>
                <w:szCs w:val="16"/>
                <w:lang w:eastAsia="en-US"/>
              </w:rPr>
            </w:pPr>
            <w:r w:rsidRPr="008177BF">
              <w:rPr>
                <w:sz w:val="16"/>
                <w:szCs w:val="16"/>
                <w:lang w:eastAsia="en-US"/>
              </w:rPr>
              <w:t xml:space="preserve">1.2. Организация и проведение государственной итоговой аттестации                              </w:t>
            </w:r>
          </w:p>
        </w:tc>
        <w:tc>
          <w:tcPr>
            <w:tcW w:w="1701" w:type="dxa"/>
            <w:gridSpan w:val="2"/>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Количество   мероприятий</w:t>
            </w:r>
          </w:p>
        </w:tc>
        <w:tc>
          <w:tcPr>
            <w:tcW w:w="850" w:type="dxa"/>
            <w:gridSpan w:val="4"/>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1</w:t>
            </w:r>
          </w:p>
        </w:tc>
        <w:tc>
          <w:tcPr>
            <w:tcW w:w="851"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1</w:t>
            </w:r>
          </w:p>
        </w:tc>
        <w:tc>
          <w:tcPr>
            <w:tcW w:w="709" w:type="dxa"/>
            <w:gridSpan w:val="2"/>
          </w:tcPr>
          <w:p w:rsidR="008177BF" w:rsidRPr="008177BF" w:rsidRDefault="008177BF" w:rsidP="008177BF">
            <w:pPr>
              <w:pStyle w:val="ConsPlusCell"/>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1</w:t>
            </w:r>
          </w:p>
        </w:tc>
        <w:tc>
          <w:tcPr>
            <w:tcW w:w="708"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rPr>
              <w:t xml:space="preserve"> 3</w:t>
            </w:r>
          </w:p>
        </w:tc>
        <w:tc>
          <w:tcPr>
            <w:tcW w:w="2086" w:type="dxa"/>
            <w:gridSpan w:val="3"/>
            <w:vMerge w:val="restart"/>
            <w:shd w:val="clear" w:color="auto" w:fill="auto"/>
          </w:tcPr>
          <w:p w:rsidR="008177BF" w:rsidRPr="008177BF" w:rsidRDefault="008177BF" w:rsidP="008177BF">
            <w:pPr>
              <w:snapToGrid w:val="0"/>
              <w:rPr>
                <w:sz w:val="16"/>
                <w:szCs w:val="16"/>
                <w:lang w:eastAsia="en-US"/>
              </w:rPr>
            </w:pPr>
            <w:r w:rsidRPr="008177BF">
              <w:rPr>
                <w:sz w:val="16"/>
                <w:szCs w:val="16"/>
                <w:lang w:eastAsia="en-US"/>
              </w:rPr>
              <w:t>управление образования и молодёжной политики</w:t>
            </w:r>
          </w:p>
        </w:tc>
        <w:tc>
          <w:tcPr>
            <w:tcW w:w="2167" w:type="dxa"/>
            <w:gridSpan w:val="2"/>
            <w:vMerge w:val="restart"/>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  Доля выпускников, показывающих высокие результаты </w:t>
            </w:r>
            <w:proofErr w:type="spellStart"/>
            <w:r w:rsidRPr="008177BF">
              <w:rPr>
                <w:rFonts w:ascii="Times New Roman" w:hAnsi="Times New Roman" w:cs="Times New Roman"/>
                <w:sz w:val="16"/>
                <w:szCs w:val="16"/>
                <w:lang w:eastAsia="en-US"/>
              </w:rPr>
              <w:t>обученности</w:t>
            </w:r>
            <w:proofErr w:type="spellEnd"/>
            <w:r w:rsidRPr="008177BF">
              <w:rPr>
                <w:rFonts w:ascii="Times New Roman" w:hAnsi="Times New Roman" w:cs="Times New Roman"/>
                <w:sz w:val="16"/>
                <w:szCs w:val="16"/>
                <w:lang w:eastAsia="en-US"/>
              </w:rPr>
              <w:t>, составит не менее 42%</w:t>
            </w:r>
          </w:p>
        </w:tc>
      </w:tr>
      <w:tr w:rsidR="008177BF" w:rsidRPr="008177BF" w:rsidTr="00AF59DC">
        <w:trPr>
          <w:gridAfter w:val="1"/>
          <w:wAfter w:w="41" w:type="dxa"/>
          <w:cantSplit/>
          <w:trHeight w:val="320"/>
        </w:trPr>
        <w:tc>
          <w:tcPr>
            <w:tcW w:w="1843" w:type="dxa"/>
            <w:vMerge/>
            <w:shd w:val="clear" w:color="auto" w:fill="auto"/>
            <w:vAlign w:val="center"/>
          </w:tcPr>
          <w:p w:rsidR="008177BF" w:rsidRPr="008177BF" w:rsidRDefault="008177BF" w:rsidP="008177BF">
            <w:pPr>
              <w:snapToGrid w:val="0"/>
              <w:rPr>
                <w:sz w:val="16"/>
                <w:szCs w:val="16"/>
                <w:lang w:eastAsia="en-US"/>
              </w:rPr>
            </w:pPr>
          </w:p>
        </w:tc>
        <w:tc>
          <w:tcPr>
            <w:tcW w:w="1701" w:type="dxa"/>
            <w:gridSpan w:val="2"/>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Стоимость    </w:t>
            </w:r>
            <w:r w:rsidRPr="008177BF">
              <w:rPr>
                <w:rFonts w:ascii="Times New Roman" w:hAnsi="Times New Roman" w:cs="Times New Roman"/>
                <w:sz w:val="16"/>
                <w:szCs w:val="16"/>
                <w:lang w:eastAsia="en-US"/>
              </w:rPr>
              <w:br/>
              <w:t xml:space="preserve">единицы      </w:t>
            </w:r>
          </w:p>
        </w:tc>
        <w:tc>
          <w:tcPr>
            <w:tcW w:w="850" w:type="dxa"/>
            <w:gridSpan w:val="4"/>
            <w:shd w:val="clear" w:color="auto" w:fill="auto"/>
          </w:tcPr>
          <w:p w:rsidR="008177BF" w:rsidRPr="008177BF" w:rsidRDefault="008177BF" w:rsidP="008177BF">
            <w:pPr>
              <w:rPr>
                <w:sz w:val="16"/>
                <w:szCs w:val="16"/>
              </w:rPr>
            </w:pPr>
            <w:r w:rsidRPr="008177BF">
              <w:rPr>
                <w:sz w:val="16"/>
                <w:szCs w:val="16"/>
                <w:lang w:eastAsia="en-US"/>
              </w:rPr>
              <w:t xml:space="preserve">     50,0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0,0</w:t>
            </w:r>
          </w:p>
        </w:tc>
        <w:tc>
          <w:tcPr>
            <w:tcW w:w="709"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0,0</w:t>
            </w:r>
          </w:p>
        </w:tc>
        <w:tc>
          <w:tcPr>
            <w:tcW w:w="708"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16,67</w:t>
            </w:r>
          </w:p>
        </w:tc>
        <w:tc>
          <w:tcPr>
            <w:tcW w:w="2086" w:type="dxa"/>
            <w:gridSpan w:val="3"/>
            <w:vMerge/>
            <w:shd w:val="clear" w:color="auto" w:fill="auto"/>
            <w:vAlign w:val="center"/>
          </w:tcPr>
          <w:p w:rsidR="008177BF" w:rsidRPr="008177BF" w:rsidRDefault="008177BF" w:rsidP="008177BF">
            <w:pPr>
              <w:snapToGrid w:val="0"/>
              <w:rPr>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Height w:val="320"/>
        </w:trPr>
        <w:tc>
          <w:tcPr>
            <w:tcW w:w="1843" w:type="dxa"/>
            <w:vMerge/>
            <w:shd w:val="clear" w:color="auto" w:fill="auto"/>
            <w:vAlign w:val="center"/>
          </w:tcPr>
          <w:p w:rsidR="008177BF" w:rsidRPr="008177BF" w:rsidRDefault="008177BF" w:rsidP="008177BF">
            <w:pPr>
              <w:snapToGrid w:val="0"/>
              <w:rPr>
                <w:sz w:val="16"/>
                <w:szCs w:val="16"/>
                <w:lang w:eastAsia="en-US"/>
              </w:rPr>
            </w:pPr>
          </w:p>
        </w:tc>
        <w:tc>
          <w:tcPr>
            <w:tcW w:w="1701" w:type="dxa"/>
            <w:gridSpan w:val="2"/>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Сумма затрат, в том числе: </w:t>
            </w:r>
          </w:p>
        </w:tc>
        <w:tc>
          <w:tcPr>
            <w:tcW w:w="850" w:type="dxa"/>
            <w:gridSpan w:val="4"/>
            <w:shd w:val="clear" w:color="auto" w:fill="auto"/>
          </w:tcPr>
          <w:p w:rsidR="008177BF" w:rsidRPr="008177BF" w:rsidRDefault="008177BF" w:rsidP="008177BF">
            <w:pPr>
              <w:rPr>
                <w:sz w:val="16"/>
                <w:szCs w:val="16"/>
              </w:rPr>
            </w:pPr>
            <w:r w:rsidRPr="008177BF">
              <w:rPr>
                <w:sz w:val="16"/>
                <w:szCs w:val="16"/>
                <w:lang w:eastAsia="en-US"/>
              </w:rPr>
              <w:t xml:space="preserve">     50,0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0,0</w:t>
            </w:r>
          </w:p>
        </w:tc>
        <w:tc>
          <w:tcPr>
            <w:tcW w:w="709"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0,0</w:t>
            </w:r>
          </w:p>
        </w:tc>
        <w:tc>
          <w:tcPr>
            <w:tcW w:w="708"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50,0</w:t>
            </w:r>
          </w:p>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rPr>
              <w:t xml:space="preserve"> </w:t>
            </w:r>
          </w:p>
        </w:tc>
        <w:tc>
          <w:tcPr>
            <w:tcW w:w="2086" w:type="dxa"/>
            <w:gridSpan w:val="3"/>
            <w:vMerge/>
            <w:shd w:val="clear" w:color="auto" w:fill="auto"/>
            <w:vAlign w:val="center"/>
          </w:tcPr>
          <w:p w:rsidR="008177BF" w:rsidRPr="008177BF" w:rsidRDefault="008177BF" w:rsidP="008177BF">
            <w:pPr>
              <w:snapToGrid w:val="0"/>
              <w:rPr>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Height w:val="320"/>
        </w:trPr>
        <w:tc>
          <w:tcPr>
            <w:tcW w:w="1843" w:type="dxa"/>
            <w:vMerge/>
            <w:shd w:val="clear" w:color="auto" w:fill="auto"/>
            <w:vAlign w:val="center"/>
          </w:tcPr>
          <w:p w:rsidR="008177BF" w:rsidRPr="008177BF" w:rsidRDefault="008177BF" w:rsidP="008177BF">
            <w:pPr>
              <w:snapToGrid w:val="0"/>
              <w:rPr>
                <w:sz w:val="16"/>
                <w:szCs w:val="16"/>
                <w:lang w:eastAsia="en-US"/>
              </w:rPr>
            </w:pPr>
          </w:p>
        </w:tc>
        <w:tc>
          <w:tcPr>
            <w:tcW w:w="1701" w:type="dxa"/>
            <w:gridSpan w:val="2"/>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федеральный бюджет </w:t>
            </w:r>
          </w:p>
        </w:tc>
        <w:tc>
          <w:tcPr>
            <w:tcW w:w="850"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8"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0 </w:t>
            </w:r>
          </w:p>
        </w:tc>
        <w:tc>
          <w:tcPr>
            <w:tcW w:w="2086" w:type="dxa"/>
            <w:gridSpan w:val="3"/>
            <w:vMerge/>
            <w:shd w:val="clear" w:color="auto" w:fill="auto"/>
            <w:vAlign w:val="center"/>
          </w:tcPr>
          <w:p w:rsidR="008177BF" w:rsidRPr="008177BF" w:rsidRDefault="008177BF" w:rsidP="008177BF">
            <w:pPr>
              <w:snapToGrid w:val="0"/>
              <w:rPr>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Height w:val="320"/>
        </w:trPr>
        <w:tc>
          <w:tcPr>
            <w:tcW w:w="1843" w:type="dxa"/>
            <w:vMerge/>
            <w:shd w:val="clear" w:color="auto" w:fill="auto"/>
            <w:vAlign w:val="center"/>
          </w:tcPr>
          <w:p w:rsidR="008177BF" w:rsidRPr="008177BF" w:rsidRDefault="008177BF" w:rsidP="008177BF">
            <w:pPr>
              <w:snapToGrid w:val="0"/>
              <w:rPr>
                <w:sz w:val="16"/>
                <w:szCs w:val="16"/>
                <w:lang w:eastAsia="en-US"/>
              </w:rPr>
            </w:pPr>
          </w:p>
        </w:tc>
        <w:tc>
          <w:tcPr>
            <w:tcW w:w="1701" w:type="dxa"/>
            <w:gridSpan w:val="2"/>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областной    </w:t>
            </w:r>
            <w:r w:rsidRPr="008177BF">
              <w:rPr>
                <w:rFonts w:ascii="Times New Roman" w:hAnsi="Times New Roman" w:cs="Times New Roman"/>
                <w:sz w:val="16"/>
                <w:szCs w:val="16"/>
                <w:lang w:eastAsia="en-US"/>
              </w:rPr>
              <w:br/>
              <w:t xml:space="preserve">бюджет       </w:t>
            </w:r>
          </w:p>
        </w:tc>
        <w:tc>
          <w:tcPr>
            <w:tcW w:w="850"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8"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 </w:t>
            </w:r>
          </w:p>
        </w:tc>
        <w:tc>
          <w:tcPr>
            <w:tcW w:w="2086" w:type="dxa"/>
            <w:gridSpan w:val="3"/>
            <w:vMerge/>
            <w:shd w:val="clear" w:color="auto" w:fill="auto"/>
            <w:vAlign w:val="center"/>
          </w:tcPr>
          <w:p w:rsidR="008177BF" w:rsidRPr="008177BF" w:rsidRDefault="008177BF" w:rsidP="008177BF">
            <w:pPr>
              <w:snapToGrid w:val="0"/>
              <w:rPr>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Height w:val="320"/>
        </w:trPr>
        <w:tc>
          <w:tcPr>
            <w:tcW w:w="1843" w:type="dxa"/>
            <w:vMerge/>
            <w:shd w:val="clear" w:color="auto" w:fill="auto"/>
            <w:vAlign w:val="center"/>
          </w:tcPr>
          <w:p w:rsidR="008177BF" w:rsidRPr="008177BF" w:rsidRDefault="008177BF" w:rsidP="008177BF">
            <w:pPr>
              <w:snapToGrid w:val="0"/>
              <w:rPr>
                <w:sz w:val="16"/>
                <w:szCs w:val="16"/>
                <w:lang w:eastAsia="en-US"/>
              </w:rPr>
            </w:pPr>
          </w:p>
        </w:tc>
        <w:tc>
          <w:tcPr>
            <w:tcW w:w="1701" w:type="dxa"/>
            <w:gridSpan w:val="2"/>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местные      бюджеты </w:t>
            </w:r>
          </w:p>
        </w:tc>
        <w:tc>
          <w:tcPr>
            <w:tcW w:w="850"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50,0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0,0</w:t>
            </w:r>
          </w:p>
        </w:tc>
        <w:tc>
          <w:tcPr>
            <w:tcW w:w="708"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50,0</w:t>
            </w:r>
            <w:r w:rsidRPr="008177BF">
              <w:rPr>
                <w:rFonts w:ascii="Times New Roman" w:hAnsi="Times New Roman" w:cs="Times New Roman"/>
                <w:sz w:val="16"/>
                <w:szCs w:val="16"/>
              </w:rPr>
              <w:t xml:space="preserve">  </w:t>
            </w:r>
          </w:p>
        </w:tc>
        <w:tc>
          <w:tcPr>
            <w:tcW w:w="2086" w:type="dxa"/>
            <w:gridSpan w:val="3"/>
            <w:vMerge/>
            <w:shd w:val="clear" w:color="auto" w:fill="auto"/>
            <w:vAlign w:val="center"/>
          </w:tcPr>
          <w:p w:rsidR="008177BF" w:rsidRPr="008177BF" w:rsidRDefault="008177BF" w:rsidP="008177BF">
            <w:pPr>
              <w:snapToGrid w:val="0"/>
              <w:rPr>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Height w:val="320"/>
        </w:trPr>
        <w:tc>
          <w:tcPr>
            <w:tcW w:w="1843" w:type="dxa"/>
            <w:vMerge/>
            <w:shd w:val="clear" w:color="auto" w:fill="auto"/>
            <w:vAlign w:val="center"/>
          </w:tcPr>
          <w:p w:rsidR="008177BF" w:rsidRPr="008177BF" w:rsidRDefault="008177BF" w:rsidP="008177BF">
            <w:pPr>
              <w:snapToGrid w:val="0"/>
              <w:rPr>
                <w:sz w:val="16"/>
                <w:szCs w:val="16"/>
                <w:lang w:eastAsia="en-US"/>
              </w:rPr>
            </w:pPr>
          </w:p>
        </w:tc>
        <w:tc>
          <w:tcPr>
            <w:tcW w:w="1701" w:type="dxa"/>
            <w:gridSpan w:val="2"/>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внебюджетные источники </w:t>
            </w:r>
          </w:p>
        </w:tc>
        <w:tc>
          <w:tcPr>
            <w:tcW w:w="850"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8"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0 </w:t>
            </w:r>
          </w:p>
        </w:tc>
        <w:tc>
          <w:tcPr>
            <w:tcW w:w="2086" w:type="dxa"/>
            <w:gridSpan w:val="3"/>
            <w:vMerge/>
            <w:shd w:val="clear" w:color="auto" w:fill="auto"/>
            <w:vAlign w:val="center"/>
          </w:tcPr>
          <w:p w:rsidR="008177BF" w:rsidRPr="008177BF" w:rsidRDefault="008177BF" w:rsidP="008177BF">
            <w:pPr>
              <w:snapToGrid w:val="0"/>
              <w:rPr>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Height w:val="320"/>
        </w:trPr>
        <w:tc>
          <w:tcPr>
            <w:tcW w:w="3544" w:type="dxa"/>
            <w:gridSpan w:val="3"/>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Итого затрат на решение задачи 1, в том числе: </w:t>
            </w:r>
          </w:p>
        </w:tc>
        <w:tc>
          <w:tcPr>
            <w:tcW w:w="850"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50,0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0,0</w:t>
            </w:r>
          </w:p>
        </w:tc>
        <w:tc>
          <w:tcPr>
            <w:tcW w:w="708"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50,0</w:t>
            </w:r>
            <w:r w:rsidRPr="008177BF">
              <w:rPr>
                <w:rFonts w:ascii="Times New Roman" w:hAnsi="Times New Roman" w:cs="Times New Roman"/>
                <w:sz w:val="16"/>
                <w:szCs w:val="16"/>
              </w:rPr>
              <w:t xml:space="preserve">  </w:t>
            </w:r>
          </w:p>
        </w:tc>
        <w:tc>
          <w:tcPr>
            <w:tcW w:w="2086" w:type="dxa"/>
            <w:gridSpan w:val="3"/>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      x      </w:t>
            </w:r>
          </w:p>
        </w:tc>
        <w:tc>
          <w:tcPr>
            <w:tcW w:w="2167"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Pr>
        <w:tc>
          <w:tcPr>
            <w:tcW w:w="3544" w:type="dxa"/>
            <w:gridSpan w:val="3"/>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федеральный бюджет</w:t>
            </w:r>
          </w:p>
        </w:tc>
        <w:tc>
          <w:tcPr>
            <w:tcW w:w="850"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8"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0 </w:t>
            </w:r>
          </w:p>
        </w:tc>
        <w:tc>
          <w:tcPr>
            <w:tcW w:w="2086" w:type="dxa"/>
            <w:gridSpan w:val="3"/>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      x      </w:t>
            </w:r>
          </w:p>
        </w:tc>
        <w:tc>
          <w:tcPr>
            <w:tcW w:w="2167"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Pr>
        <w:tc>
          <w:tcPr>
            <w:tcW w:w="3544" w:type="dxa"/>
            <w:gridSpan w:val="3"/>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областной бюджет          </w:t>
            </w:r>
          </w:p>
        </w:tc>
        <w:tc>
          <w:tcPr>
            <w:tcW w:w="850"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8"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0 </w:t>
            </w:r>
          </w:p>
        </w:tc>
        <w:tc>
          <w:tcPr>
            <w:tcW w:w="2086" w:type="dxa"/>
            <w:gridSpan w:val="3"/>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      x      </w:t>
            </w:r>
          </w:p>
        </w:tc>
        <w:tc>
          <w:tcPr>
            <w:tcW w:w="2167"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Pr>
        <w:tc>
          <w:tcPr>
            <w:tcW w:w="3544" w:type="dxa"/>
            <w:gridSpan w:val="3"/>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местные бюджеты </w:t>
            </w:r>
          </w:p>
        </w:tc>
        <w:tc>
          <w:tcPr>
            <w:tcW w:w="850"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50,0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0,0</w:t>
            </w:r>
          </w:p>
        </w:tc>
        <w:tc>
          <w:tcPr>
            <w:tcW w:w="708"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50,0</w:t>
            </w:r>
            <w:r w:rsidRPr="008177BF">
              <w:rPr>
                <w:rFonts w:ascii="Times New Roman" w:hAnsi="Times New Roman" w:cs="Times New Roman"/>
                <w:sz w:val="16"/>
                <w:szCs w:val="16"/>
              </w:rPr>
              <w:t xml:space="preserve">    </w:t>
            </w:r>
          </w:p>
        </w:tc>
        <w:tc>
          <w:tcPr>
            <w:tcW w:w="2086" w:type="dxa"/>
            <w:gridSpan w:val="3"/>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      x      </w:t>
            </w:r>
          </w:p>
        </w:tc>
        <w:tc>
          <w:tcPr>
            <w:tcW w:w="2167"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Pr>
        <w:tc>
          <w:tcPr>
            <w:tcW w:w="3544" w:type="dxa"/>
            <w:gridSpan w:val="3"/>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внебюджетные источники </w:t>
            </w:r>
          </w:p>
        </w:tc>
        <w:tc>
          <w:tcPr>
            <w:tcW w:w="850"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8"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2086" w:type="dxa"/>
            <w:gridSpan w:val="3"/>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      x      </w:t>
            </w:r>
          </w:p>
        </w:tc>
        <w:tc>
          <w:tcPr>
            <w:tcW w:w="2167"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Pr>
        <w:tc>
          <w:tcPr>
            <w:tcW w:w="10915" w:type="dxa"/>
            <w:gridSpan w:val="18"/>
          </w:tcPr>
          <w:p w:rsidR="008177BF" w:rsidRPr="008177BF" w:rsidRDefault="008177BF" w:rsidP="008177BF">
            <w:pPr>
              <w:pStyle w:val="afe"/>
              <w:jc w:val="both"/>
              <w:rPr>
                <w:sz w:val="16"/>
                <w:szCs w:val="16"/>
              </w:rPr>
            </w:pPr>
            <w:r w:rsidRPr="008177BF">
              <w:rPr>
                <w:sz w:val="16"/>
                <w:szCs w:val="16"/>
                <w:lang w:eastAsia="en-US"/>
              </w:rPr>
              <w:t xml:space="preserve">Задача 2: </w:t>
            </w:r>
            <w:r w:rsidRPr="008177BF">
              <w:rPr>
                <w:sz w:val="16"/>
                <w:szCs w:val="16"/>
              </w:rPr>
              <w:t xml:space="preserve">содействие    развитию    активной   позиции педагога   в   обеспечении непрерывного роста своего профессионального  </w:t>
            </w:r>
          </w:p>
          <w:p w:rsidR="008177BF" w:rsidRPr="008177BF" w:rsidRDefault="008177BF" w:rsidP="008177BF">
            <w:pPr>
              <w:pStyle w:val="afe"/>
              <w:jc w:val="both"/>
              <w:rPr>
                <w:sz w:val="16"/>
                <w:szCs w:val="16"/>
              </w:rPr>
            </w:pPr>
            <w:r w:rsidRPr="008177BF">
              <w:rPr>
                <w:sz w:val="16"/>
                <w:szCs w:val="16"/>
              </w:rPr>
              <w:t xml:space="preserve">                                                                                               мастерства</w:t>
            </w:r>
            <w:r w:rsidRPr="008177BF">
              <w:rPr>
                <w:sz w:val="16"/>
                <w:szCs w:val="16"/>
                <w:lang w:eastAsia="en-US"/>
              </w:rPr>
              <w:t xml:space="preserve">                                 </w:t>
            </w:r>
          </w:p>
        </w:tc>
      </w:tr>
      <w:tr w:rsidR="008177BF" w:rsidRPr="008177BF" w:rsidTr="00AF59DC">
        <w:trPr>
          <w:gridAfter w:val="1"/>
          <w:wAfter w:w="41" w:type="dxa"/>
          <w:cantSplit/>
          <w:trHeight w:val="840"/>
        </w:trPr>
        <w:tc>
          <w:tcPr>
            <w:tcW w:w="1843" w:type="dxa"/>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Наименование мероприятий:</w:t>
            </w:r>
          </w:p>
        </w:tc>
        <w:tc>
          <w:tcPr>
            <w:tcW w:w="6905" w:type="dxa"/>
            <w:gridSpan w:val="15"/>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2167" w:type="dxa"/>
            <w:gridSpan w:val="2"/>
            <w:shd w:val="clear" w:color="auto" w:fill="auto"/>
          </w:tcPr>
          <w:p w:rsidR="008177BF" w:rsidRPr="008177BF" w:rsidRDefault="008177BF" w:rsidP="008177BF">
            <w:pPr>
              <w:widowControl w:val="0"/>
              <w:autoSpaceDE w:val="0"/>
              <w:jc w:val="both"/>
              <w:rPr>
                <w:sz w:val="16"/>
                <w:szCs w:val="16"/>
              </w:rPr>
            </w:pPr>
            <w:r w:rsidRPr="008177BF">
              <w:rPr>
                <w:sz w:val="16"/>
                <w:szCs w:val="16"/>
              </w:rPr>
              <w:t xml:space="preserve"> </w:t>
            </w:r>
          </w:p>
          <w:p w:rsidR="008177BF" w:rsidRPr="008177BF" w:rsidRDefault="008177BF" w:rsidP="008177BF">
            <w:pPr>
              <w:widowControl w:val="0"/>
              <w:autoSpaceDE w:val="0"/>
              <w:jc w:val="both"/>
              <w:rPr>
                <w:sz w:val="16"/>
                <w:szCs w:val="16"/>
              </w:rPr>
            </w:pPr>
            <w:r w:rsidRPr="008177BF">
              <w:rPr>
                <w:sz w:val="16"/>
                <w:szCs w:val="16"/>
                <w:shd w:val="clear" w:color="auto" w:fill="FFFFFF"/>
                <w:lang w:eastAsia="en-US"/>
              </w:rPr>
              <w:t xml:space="preserve"> </w:t>
            </w:r>
            <w:r w:rsidRPr="008177BF">
              <w:rPr>
                <w:sz w:val="16"/>
                <w:szCs w:val="16"/>
              </w:rPr>
              <w:t>Доля педагогических работников с высшей и первой квалификационной категорией в общей численности педагогических работников муниципальных образовательных организаций составит 73%;</w:t>
            </w:r>
          </w:p>
          <w:p w:rsidR="008177BF" w:rsidRPr="008177BF" w:rsidRDefault="008177BF" w:rsidP="008177BF">
            <w:pPr>
              <w:widowControl w:val="0"/>
              <w:autoSpaceDE w:val="0"/>
              <w:jc w:val="both"/>
              <w:rPr>
                <w:sz w:val="16"/>
                <w:szCs w:val="16"/>
              </w:rPr>
            </w:pPr>
          </w:p>
          <w:p w:rsidR="008177BF" w:rsidRPr="008177BF" w:rsidRDefault="008177BF" w:rsidP="008177BF">
            <w:pPr>
              <w:widowControl w:val="0"/>
              <w:autoSpaceDE w:val="0"/>
              <w:jc w:val="both"/>
              <w:rPr>
                <w:sz w:val="16"/>
                <w:szCs w:val="16"/>
              </w:rPr>
            </w:pPr>
            <w:r w:rsidRPr="008177BF">
              <w:rPr>
                <w:sz w:val="16"/>
                <w:szCs w:val="16"/>
              </w:rPr>
              <w:t xml:space="preserve"> </w:t>
            </w:r>
            <w:proofErr w:type="gramStart"/>
            <w:r w:rsidRPr="008177BF">
              <w:rPr>
                <w:sz w:val="16"/>
                <w:szCs w:val="16"/>
              </w:rPr>
              <w:t>доля  учителей</w:t>
            </w:r>
            <w:proofErr w:type="gramEnd"/>
            <w:r w:rsidRPr="008177BF">
              <w:rPr>
                <w:sz w:val="16"/>
                <w:szCs w:val="16"/>
              </w:rPr>
              <w:t xml:space="preserve">  с первой и высшей категорией в общей численности учителей муниципальных образовательных организаций составит 75%</w:t>
            </w:r>
          </w:p>
          <w:p w:rsidR="008177BF" w:rsidRPr="008177BF" w:rsidRDefault="008177BF" w:rsidP="008177BF">
            <w:pPr>
              <w:pStyle w:val="ConsPlusCell"/>
              <w:snapToGrid w:val="0"/>
              <w:rPr>
                <w:rFonts w:ascii="Times New Roman" w:hAnsi="Times New Roman" w:cs="Times New Roman"/>
                <w:sz w:val="16"/>
                <w:szCs w:val="16"/>
              </w:rPr>
            </w:pPr>
          </w:p>
        </w:tc>
      </w:tr>
      <w:tr w:rsidR="008177BF" w:rsidRPr="008177BF" w:rsidTr="00AF59DC">
        <w:trPr>
          <w:gridAfter w:val="1"/>
          <w:wAfter w:w="41" w:type="dxa"/>
          <w:cantSplit/>
          <w:trHeight w:val="510"/>
        </w:trPr>
        <w:tc>
          <w:tcPr>
            <w:tcW w:w="1843" w:type="dxa"/>
            <w:vMerge w:val="restart"/>
            <w:shd w:val="clear" w:color="auto" w:fill="auto"/>
          </w:tcPr>
          <w:p w:rsidR="008177BF" w:rsidRPr="008177BF" w:rsidRDefault="008177BF" w:rsidP="008177BF">
            <w:pPr>
              <w:widowControl w:val="0"/>
              <w:autoSpaceDE w:val="0"/>
              <w:jc w:val="both"/>
              <w:rPr>
                <w:sz w:val="16"/>
                <w:szCs w:val="16"/>
              </w:rPr>
            </w:pPr>
            <w:r w:rsidRPr="008177BF">
              <w:rPr>
                <w:sz w:val="16"/>
                <w:szCs w:val="16"/>
                <w:lang w:eastAsia="en-US"/>
              </w:rPr>
              <w:t>2.1. Организация и проведение районных конкурсов профессионального мастерства</w:t>
            </w:r>
            <w:r w:rsidRPr="008177BF">
              <w:rPr>
                <w:sz w:val="16"/>
                <w:szCs w:val="16"/>
                <w:shd w:val="clear" w:color="auto" w:fill="FFFFFF"/>
                <w:lang w:eastAsia="en-US"/>
              </w:rPr>
              <w:t xml:space="preserve"> педагогических работников</w:t>
            </w:r>
            <w:r w:rsidRPr="008177BF">
              <w:rPr>
                <w:sz w:val="16"/>
                <w:szCs w:val="16"/>
                <w:lang w:eastAsia="en-US"/>
              </w:rPr>
              <w:t xml:space="preserve">: «Учитель года», «Воспитатель года», «Психолог года» </w:t>
            </w:r>
          </w:p>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                                                 </w:t>
            </w:r>
          </w:p>
          <w:p w:rsidR="008177BF" w:rsidRPr="008177BF" w:rsidRDefault="008177BF" w:rsidP="008177BF">
            <w:pPr>
              <w:pStyle w:val="ConsPlusCell"/>
              <w:rPr>
                <w:rFonts w:ascii="Times New Roman" w:hAnsi="Times New Roman" w:cs="Times New Roman"/>
                <w:sz w:val="16"/>
                <w:szCs w:val="16"/>
                <w:highlight w:val="yellow"/>
                <w:lang w:eastAsia="en-US"/>
              </w:rPr>
            </w:pPr>
          </w:p>
        </w:tc>
        <w:tc>
          <w:tcPr>
            <w:tcW w:w="1749" w:type="dxa"/>
            <w:gridSpan w:val="3"/>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Количество   мероприятий</w:t>
            </w:r>
          </w:p>
        </w:tc>
        <w:tc>
          <w:tcPr>
            <w:tcW w:w="802" w:type="dxa"/>
            <w:gridSpan w:val="3"/>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3</w:t>
            </w:r>
          </w:p>
        </w:tc>
        <w:tc>
          <w:tcPr>
            <w:tcW w:w="851"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3</w:t>
            </w:r>
          </w:p>
        </w:tc>
        <w:tc>
          <w:tcPr>
            <w:tcW w:w="709" w:type="dxa"/>
            <w:gridSpan w:val="2"/>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3</w:t>
            </w:r>
          </w:p>
        </w:tc>
        <w:tc>
          <w:tcPr>
            <w:tcW w:w="708"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 xml:space="preserve">9 </w:t>
            </w:r>
          </w:p>
        </w:tc>
        <w:tc>
          <w:tcPr>
            <w:tcW w:w="2086" w:type="dxa"/>
            <w:gridSpan w:val="3"/>
            <w:vMerge w:val="restart"/>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r w:rsidRPr="008177BF">
              <w:rPr>
                <w:rFonts w:ascii="Times New Roman" w:hAnsi="Times New Roman" w:cs="Times New Roman"/>
                <w:sz w:val="16"/>
                <w:szCs w:val="16"/>
                <w:lang w:eastAsia="en-US"/>
              </w:rPr>
              <w:t>управление образования и молодёжной политики, информационно-методический отдел МБОУ ДО Тогучинского района «Центр развития творчества»</w:t>
            </w:r>
          </w:p>
        </w:tc>
        <w:tc>
          <w:tcPr>
            <w:tcW w:w="2167" w:type="dxa"/>
            <w:gridSpan w:val="2"/>
            <w:vMerge w:val="restart"/>
            <w:shd w:val="clear" w:color="auto" w:fill="auto"/>
          </w:tcPr>
          <w:p w:rsidR="008177BF" w:rsidRPr="008177BF" w:rsidRDefault="008177BF" w:rsidP="008177BF">
            <w:pPr>
              <w:pStyle w:val="ConsPlusCell"/>
              <w:snapToGrid w:val="0"/>
              <w:rPr>
                <w:rFonts w:ascii="Times New Roman" w:hAnsi="Times New Roman" w:cs="Times New Roman"/>
                <w:bCs/>
                <w:iCs/>
                <w:sz w:val="16"/>
                <w:szCs w:val="16"/>
              </w:rPr>
            </w:pPr>
          </w:p>
        </w:tc>
      </w:tr>
      <w:tr w:rsidR="008177BF" w:rsidRPr="008177BF" w:rsidTr="00AF59DC">
        <w:trPr>
          <w:gridAfter w:val="1"/>
          <w:wAfter w:w="41" w:type="dxa"/>
          <w:cantSplit/>
          <w:trHeight w:val="320"/>
        </w:trPr>
        <w:tc>
          <w:tcPr>
            <w:tcW w:w="1843" w:type="dxa"/>
            <w:vMerge/>
            <w:shd w:val="clear" w:color="auto" w:fill="auto"/>
          </w:tcPr>
          <w:p w:rsidR="008177BF" w:rsidRPr="008177BF" w:rsidRDefault="008177BF" w:rsidP="008177BF">
            <w:pPr>
              <w:pStyle w:val="ConsPlusCell"/>
              <w:rPr>
                <w:rFonts w:ascii="Times New Roman" w:hAnsi="Times New Roman" w:cs="Times New Roman"/>
                <w:sz w:val="16"/>
                <w:szCs w:val="16"/>
                <w:highlight w:val="yellow"/>
                <w:lang w:eastAsia="en-US"/>
              </w:rPr>
            </w:pPr>
          </w:p>
        </w:tc>
        <w:tc>
          <w:tcPr>
            <w:tcW w:w="1749" w:type="dxa"/>
            <w:gridSpan w:val="3"/>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Стоимость    </w:t>
            </w:r>
            <w:r w:rsidRPr="008177BF">
              <w:rPr>
                <w:rFonts w:ascii="Times New Roman" w:hAnsi="Times New Roman" w:cs="Times New Roman"/>
                <w:sz w:val="16"/>
                <w:szCs w:val="16"/>
                <w:lang w:eastAsia="en-US"/>
              </w:rPr>
              <w:br/>
              <w:t xml:space="preserve">единицы      </w:t>
            </w:r>
          </w:p>
        </w:tc>
        <w:tc>
          <w:tcPr>
            <w:tcW w:w="802" w:type="dxa"/>
            <w:gridSpan w:val="3"/>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 xml:space="preserve"> 16,03</w:t>
            </w:r>
          </w:p>
          <w:p w:rsidR="008177BF" w:rsidRPr="008177BF" w:rsidRDefault="008177BF" w:rsidP="008177BF">
            <w:pPr>
              <w:rPr>
                <w:sz w:val="16"/>
                <w:szCs w:val="16"/>
                <w:lang w:val="en-US"/>
              </w:rPr>
            </w:pPr>
          </w:p>
        </w:tc>
        <w:tc>
          <w:tcPr>
            <w:tcW w:w="851"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0,0</w:t>
            </w:r>
          </w:p>
        </w:tc>
        <w:tc>
          <w:tcPr>
            <w:tcW w:w="709" w:type="dxa"/>
            <w:gridSpan w:val="2"/>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0,0</w:t>
            </w:r>
          </w:p>
          <w:p w:rsidR="008177BF" w:rsidRPr="008177BF" w:rsidRDefault="008177BF" w:rsidP="008177BF">
            <w:pPr>
              <w:pStyle w:val="ConsPlusCell"/>
              <w:jc w:val="center"/>
              <w:rPr>
                <w:rFonts w:ascii="Times New Roman" w:hAnsi="Times New Roman" w:cs="Times New Roman"/>
                <w:sz w:val="16"/>
                <w:szCs w:val="16"/>
                <w:lang w:eastAsia="en-US"/>
              </w:rPr>
            </w:pPr>
          </w:p>
        </w:tc>
        <w:tc>
          <w:tcPr>
            <w:tcW w:w="708"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 xml:space="preserve"> 5,34</w:t>
            </w:r>
          </w:p>
          <w:p w:rsidR="008177BF" w:rsidRPr="008177BF" w:rsidRDefault="008177BF" w:rsidP="008177BF">
            <w:pPr>
              <w:rPr>
                <w:sz w:val="16"/>
                <w:szCs w:val="16"/>
                <w:lang w:val="en-US"/>
              </w:rPr>
            </w:pPr>
          </w:p>
        </w:tc>
        <w:tc>
          <w:tcPr>
            <w:tcW w:w="2086" w:type="dxa"/>
            <w:gridSpan w:val="3"/>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bCs/>
                <w:iCs/>
                <w:sz w:val="16"/>
                <w:szCs w:val="16"/>
              </w:rPr>
            </w:pPr>
          </w:p>
        </w:tc>
      </w:tr>
      <w:tr w:rsidR="008177BF" w:rsidRPr="008177BF" w:rsidTr="00AF59DC">
        <w:trPr>
          <w:gridAfter w:val="1"/>
          <w:wAfter w:w="41" w:type="dxa"/>
          <w:cantSplit/>
          <w:trHeight w:val="480"/>
        </w:trPr>
        <w:tc>
          <w:tcPr>
            <w:tcW w:w="1843" w:type="dxa"/>
            <w:vMerge/>
            <w:shd w:val="clear" w:color="auto" w:fill="auto"/>
            <w:vAlign w:val="center"/>
          </w:tcPr>
          <w:p w:rsidR="008177BF" w:rsidRPr="008177BF" w:rsidRDefault="008177BF" w:rsidP="008177BF">
            <w:pPr>
              <w:snapToGrid w:val="0"/>
              <w:rPr>
                <w:sz w:val="16"/>
                <w:szCs w:val="16"/>
                <w:lang w:eastAsia="en-US"/>
              </w:rPr>
            </w:pPr>
          </w:p>
        </w:tc>
        <w:tc>
          <w:tcPr>
            <w:tcW w:w="1749" w:type="dxa"/>
            <w:gridSpan w:val="3"/>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Сумма затрат, в том числе: </w:t>
            </w:r>
          </w:p>
        </w:tc>
        <w:tc>
          <w:tcPr>
            <w:tcW w:w="802" w:type="dxa"/>
            <w:gridSpan w:val="3"/>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48,1</w:t>
            </w:r>
          </w:p>
          <w:p w:rsidR="008177BF" w:rsidRPr="008177BF" w:rsidRDefault="008177BF" w:rsidP="008177BF">
            <w:pPr>
              <w:pStyle w:val="ConsPlusCell"/>
              <w:jc w:val="center"/>
              <w:rPr>
                <w:rFonts w:ascii="Times New Roman" w:hAnsi="Times New Roman" w:cs="Times New Roman"/>
                <w:sz w:val="16"/>
                <w:szCs w:val="16"/>
                <w:lang w:eastAsia="en-US"/>
              </w:rPr>
            </w:pPr>
          </w:p>
        </w:tc>
        <w:tc>
          <w:tcPr>
            <w:tcW w:w="851"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0,0</w:t>
            </w:r>
          </w:p>
        </w:tc>
        <w:tc>
          <w:tcPr>
            <w:tcW w:w="709" w:type="dxa"/>
            <w:gridSpan w:val="2"/>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rPr>
              <w:t>0,0</w:t>
            </w:r>
          </w:p>
          <w:p w:rsidR="008177BF" w:rsidRPr="008177BF" w:rsidRDefault="008177BF" w:rsidP="008177BF">
            <w:pPr>
              <w:pStyle w:val="ConsPlusCell"/>
              <w:jc w:val="center"/>
              <w:rPr>
                <w:rFonts w:ascii="Times New Roman" w:hAnsi="Times New Roman" w:cs="Times New Roman"/>
                <w:sz w:val="16"/>
                <w:szCs w:val="16"/>
                <w:lang w:eastAsia="en-US"/>
              </w:rPr>
            </w:pPr>
          </w:p>
        </w:tc>
        <w:tc>
          <w:tcPr>
            <w:tcW w:w="708" w:type="dxa"/>
            <w:gridSpan w:val="2"/>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48,1</w:t>
            </w:r>
          </w:p>
          <w:p w:rsidR="008177BF" w:rsidRPr="008177BF" w:rsidRDefault="008177BF" w:rsidP="008177BF">
            <w:pPr>
              <w:pStyle w:val="ConsPlusCell"/>
              <w:jc w:val="center"/>
              <w:rPr>
                <w:rFonts w:ascii="Times New Roman" w:hAnsi="Times New Roman" w:cs="Times New Roman"/>
                <w:sz w:val="16"/>
                <w:szCs w:val="16"/>
                <w:lang w:eastAsia="en-US"/>
              </w:rPr>
            </w:pPr>
          </w:p>
        </w:tc>
        <w:tc>
          <w:tcPr>
            <w:tcW w:w="2086" w:type="dxa"/>
            <w:gridSpan w:val="3"/>
            <w:vMerge/>
            <w:shd w:val="clear" w:color="auto" w:fill="auto"/>
            <w:vAlign w:val="center"/>
          </w:tcPr>
          <w:p w:rsidR="008177BF" w:rsidRPr="008177BF" w:rsidRDefault="008177BF" w:rsidP="008177BF">
            <w:pPr>
              <w:snapToGrid w:val="0"/>
              <w:rPr>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Height w:val="480"/>
        </w:trPr>
        <w:tc>
          <w:tcPr>
            <w:tcW w:w="1843" w:type="dxa"/>
            <w:vMerge/>
            <w:shd w:val="clear" w:color="auto" w:fill="auto"/>
            <w:vAlign w:val="center"/>
          </w:tcPr>
          <w:p w:rsidR="008177BF" w:rsidRPr="008177BF" w:rsidRDefault="008177BF" w:rsidP="008177BF">
            <w:pPr>
              <w:snapToGrid w:val="0"/>
              <w:rPr>
                <w:sz w:val="16"/>
                <w:szCs w:val="16"/>
                <w:lang w:eastAsia="en-US"/>
              </w:rPr>
            </w:pPr>
          </w:p>
        </w:tc>
        <w:tc>
          <w:tcPr>
            <w:tcW w:w="1749" w:type="dxa"/>
            <w:gridSpan w:val="3"/>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федеральный бюджет </w:t>
            </w:r>
          </w:p>
        </w:tc>
        <w:tc>
          <w:tcPr>
            <w:tcW w:w="802" w:type="dxa"/>
            <w:gridSpan w:val="3"/>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8"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2086" w:type="dxa"/>
            <w:gridSpan w:val="3"/>
            <w:vMerge/>
            <w:shd w:val="clear" w:color="auto" w:fill="auto"/>
            <w:vAlign w:val="center"/>
          </w:tcPr>
          <w:p w:rsidR="008177BF" w:rsidRPr="008177BF" w:rsidRDefault="008177BF" w:rsidP="008177BF">
            <w:pPr>
              <w:snapToGrid w:val="0"/>
              <w:rPr>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Height w:val="225"/>
        </w:trPr>
        <w:tc>
          <w:tcPr>
            <w:tcW w:w="1843" w:type="dxa"/>
            <w:vMerge/>
            <w:shd w:val="clear" w:color="auto" w:fill="auto"/>
            <w:vAlign w:val="center"/>
          </w:tcPr>
          <w:p w:rsidR="008177BF" w:rsidRPr="008177BF" w:rsidRDefault="008177BF" w:rsidP="008177BF">
            <w:pPr>
              <w:snapToGrid w:val="0"/>
              <w:rPr>
                <w:sz w:val="16"/>
                <w:szCs w:val="16"/>
                <w:lang w:eastAsia="en-US"/>
              </w:rPr>
            </w:pPr>
          </w:p>
        </w:tc>
        <w:tc>
          <w:tcPr>
            <w:tcW w:w="1749" w:type="dxa"/>
            <w:gridSpan w:val="3"/>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областной    бюджет       </w:t>
            </w:r>
          </w:p>
        </w:tc>
        <w:tc>
          <w:tcPr>
            <w:tcW w:w="802" w:type="dxa"/>
            <w:gridSpan w:val="3"/>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8"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2086" w:type="dxa"/>
            <w:gridSpan w:val="3"/>
            <w:vMerge/>
            <w:shd w:val="clear" w:color="auto" w:fill="auto"/>
            <w:vAlign w:val="center"/>
          </w:tcPr>
          <w:p w:rsidR="008177BF" w:rsidRPr="008177BF" w:rsidRDefault="008177BF" w:rsidP="008177BF">
            <w:pPr>
              <w:snapToGrid w:val="0"/>
              <w:rPr>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Height w:val="363"/>
        </w:trPr>
        <w:tc>
          <w:tcPr>
            <w:tcW w:w="1843" w:type="dxa"/>
            <w:vMerge/>
            <w:shd w:val="clear" w:color="auto" w:fill="auto"/>
            <w:vAlign w:val="center"/>
          </w:tcPr>
          <w:p w:rsidR="008177BF" w:rsidRPr="008177BF" w:rsidRDefault="008177BF" w:rsidP="008177BF">
            <w:pPr>
              <w:snapToGrid w:val="0"/>
              <w:rPr>
                <w:sz w:val="16"/>
                <w:szCs w:val="16"/>
                <w:lang w:eastAsia="en-US"/>
              </w:rPr>
            </w:pPr>
          </w:p>
        </w:tc>
        <w:tc>
          <w:tcPr>
            <w:tcW w:w="1749" w:type="dxa"/>
            <w:gridSpan w:val="3"/>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местные      бюджеты </w:t>
            </w:r>
          </w:p>
        </w:tc>
        <w:tc>
          <w:tcPr>
            <w:tcW w:w="802" w:type="dxa"/>
            <w:gridSpan w:val="3"/>
          </w:tcPr>
          <w:p w:rsidR="008177BF" w:rsidRPr="008177BF" w:rsidRDefault="008177BF" w:rsidP="008177BF">
            <w:pPr>
              <w:pStyle w:val="ConsPlusCell"/>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48,1</w:t>
            </w:r>
          </w:p>
        </w:tc>
        <w:tc>
          <w:tcPr>
            <w:tcW w:w="851"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0,0</w:t>
            </w:r>
          </w:p>
        </w:tc>
        <w:tc>
          <w:tcPr>
            <w:tcW w:w="709" w:type="dxa"/>
            <w:gridSpan w:val="2"/>
          </w:tcPr>
          <w:p w:rsidR="008177BF" w:rsidRPr="008177BF" w:rsidRDefault="008177BF" w:rsidP="008177BF">
            <w:pPr>
              <w:pStyle w:val="ConsPlusCell"/>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0,0</w:t>
            </w:r>
          </w:p>
        </w:tc>
        <w:tc>
          <w:tcPr>
            <w:tcW w:w="708" w:type="dxa"/>
            <w:gridSpan w:val="2"/>
          </w:tcPr>
          <w:p w:rsidR="008177BF" w:rsidRPr="008177BF" w:rsidRDefault="008177BF" w:rsidP="008177BF">
            <w:pPr>
              <w:pStyle w:val="ConsPlusCell"/>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48,1</w:t>
            </w:r>
          </w:p>
        </w:tc>
        <w:tc>
          <w:tcPr>
            <w:tcW w:w="2086" w:type="dxa"/>
            <w:gridSpan w:val="3"/>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Height w:val="419"/>
        </w:trPr>
        <w:tc>
          <w:tcPr>
            <w:tcW w:w="1843" w:type="dxa"/>
            <w:vMerge/>
            <w:shd w:val="clear" w:color="auto" w:fill="auto"/>
            <w:vAlign w:val="center"/>
          </w:tcPr>
          <w:p w:rsidR="008177BF" w:rsidRPr="008177BF" w:rsidRDefault="008177BF" w:rsidP="008177BF">
            <w:pPr>
              <w:snapToGrid w:val="0"/>
              <w:rPr>
                <w:sz w:val="16"/>
                <w:szCs w:val="16"/>
                <w:lang w:eastAsia="en-US"/>
              </w:rPr>
            </w:pPr>
          </w:p>
        </w:tc>
        <w:tc>
          <w:tcPr>
            <w:tcW w:w="1749" w:type="dxa"/>
            <w:gridSpan w:val="3"/>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внебюджетные источники </w:t>
            </w:r>
          </w:p>
        </w:tc>
        <w:tc>
          <w:tcPr>
            <w:tcW w:w="802" w:type="dxa"/>
            <w:gridSpan w:val="3"/>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8"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0 </w:t>
            </w:r>
          </w:p>
        </w:tc>
        <w:tc>
          <w:tcPr>
            <w:tcW w:w="2086" w:type="dxa"/>
            <w:gridSpan w:val="3"/>
            <w:vMerge/>
            <w:shd w:val="clear" w:color="auto" w:fill="auto"/>
            <w:vAlign w:val="center"/>
          </w:tcPr>
          <w:p w:rsidR="008177BF" w:rsidRPr="008177BF" w:rsidRDefault="008177BF" w:rsidP="008177BF">
            <w:pPr>
              <w:snapToGrid w:val="0"/>
              <w:rPr>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Height w:val="373"/>
        </w:trPr>
        <w:tc>
          <w:tcPr>
            <w:tcW w:w="1843" w:type="dxa"/>
            <w:vMerge w:val="restart"/>
            <w:shd w:val="clear" w:color="auto" w:fill="auto"/>
          </w:tcPr>
          <w:p w:rsidR="008177BF" w:rsidRPr="008177BF" w:rsidRDefault="008177BF" w:rsidP="008177BF">
            <w:pPr>
              <w:snapToGrid w:val="0"/>
              <w:rPr>
                <w:sz w:val="16"/>
                <w:szCs w:val="16"/>
                <w:lang w:eastAsia="en-US"/>
              </w:rPr>
            </w:pPr>
            <w:r w:rsidRPr="008177BF">
              <w:rPr>
                <w:sz w:val="16"/>
                <w:szCs w:val="16"/>
                <w:lang w:eastAsia="en-US"/>
              </w:rPr>
              <w:t xml:space="preserve">2.2 Организация участия в   региональном этапе Всероссийского конкурса профессионального мастерства «Учитель </w:t>
            </w:r>
            <w:proofErr w:type="gramStart"/>
            <w:r w:rsidRPr="008177BF">
              <w:rPr>
                <w:sz w:val="16"/>
                <w:szCs w:val="16"/>
                <w:lang w:eastAsia="en-US"/>
              </w:rPr>
              <w:t xml:space="preserve">года»  </w:t>
            </w:r>
            <w:proofErr w:type="gramEnd"/>
          </w:p>
        </w:tc>
        <w:tc>
          <w:tcPr>
            <w:tcW w:w="1749" w:type="dxa"/>
            <w:gridSpan w:val="3"/>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Количество   участников</w:t>
            </w:r>
          </w:p>
        </w:tc>
        <w:tc>
          <w:tcPr>
            <w:tcW w:w="802" w:type="dxa"/>
            <w:gridSpan w:val="3"/>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1</w:t>
            </w:r>
          </w:p>
        </w:tc>
        <w:tc>
          <w:tcPr>
            <w:tcW w:w="851"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1</w:t>
            </w:r>
          </w:p>
        </w:tc>
        <w:tc>
          <w:tcPr>
            <w:tcW w:w="709" w:type="dxa"/>
            <w:gridSpan w:val="2"/>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1</w:t>
            </w:r>
          </w:p>
        </w:tc>
        <w:tc>
          <w:tcPr>
            <w:tcW w:w="708"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3</w:t>
            </w:r>
          </w:p>
        </w:tc>
        <w:tc>
          <w:tcPr>
            <w:tcW w:w="2086" w:type="dxa"/>
            <w:gridSpan w:val="3"/>
            <w:vMerge w:val="restart"/>
            <w:shd w:val="clear" w:color="auto" w:fill="auto"/>
          </w:tcPr>
          <w:p w:rsidR="008177BF" w:rsidRPr="008177BF" w:rsidRDefault="008177BF" w:rsidP="008177BF">
            <w:pPr>
              <w:rPr>
                <w:sz w:val="16"/>
                <w:szCs w:val="16"/>
              </w:rPr>
            </w:pPr>
            <w:r w:rsidRPr="008177BF">
              <w:rPr>
                <w:sz w:val="16"/>
                <w:szCs w:val="16"/>
                <w:lang w:eastAsia="en-US"/>
              </w:rPr>
              <w:t>управление образования и молодёжной политики, информационно-методический отдел МБОУ ДО Тогучинского района «Центр развития творчества»</w:t>
            </w: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Height w:val="320"/>
        </w:trPr>
        <w:tc>
          <w:tcPr>
            <w:tcW w:w="1843" w:type="dxa"/>
            <w:vMerge/>
            <w:shd w:val="clear" w:color="auto" w:fill="auto"/>
            <w:vAlign w:val="center"/>
          </w:tcPr>
          <w:p w:rsidR="008177BF" w:rsidRPr="008177BF" w:rsidRDefault="008177BF" w:rsidP="008177BF">
            <w:pPr>
              <w:snapToGrid w:val="0"/>
              <w:rPr>
                <w:sz w:val="16"/>
                <w:szCs w:val="16"/>
                <w:lang w:eastAsia="en-US"/>
              </w:rPr>
            </w:pPr>
          </w:p>
        </w:tc>
        <w:tc>
          <w:tcPr>
            <w:tcW w:w="1749" w:type="dxa"/>
            <w:gridSpan w:val="3"/>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Стоимость    </w:t>
            </w:r>
            <w:r w:rsidRPr="008177BF">
              <w:rPr>
                <w:rFonts w:ascii="Times New Roman" w:hAnsi="Times New Roman" w:cs="Times New Roman"/>
                <w:sz w:val="16"/>
                <w:szCs w:val="16"/>
                <w:lang w:eastAsia="en-US"/>
              </w:rPr>
              <w:br/>
              <w:t xml:space="preserve">единицы      </w:t>
            </w:r>
          </w:p>
        </w:tc>
        <w:tc>
          <w:tcPr>
            <w:tcW w:w="802" w:type="dxa"/>
            <w:gridSpan w:val="3"/>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27,0</w:t>
            </w:r>
          </w:p>
          <w:p w:rsidR="008177BF" w:rsidRPr="008177BF" w:rsidRDefault="008177BF" w:rsidP="008177BF">
            <w:pPr>
              <w:pStyle w:val="ConsPlusCell"/>
              <w:jc w:val="center"/>
              <w:rPr>
                <w:rFonts w:ascii="Times New Roman" w:hAnsi="Times New Roman" w:cs="Times New Roman"/>
                <w:sz w:val="16"/>
                <w:szCs w:val="16"/>
                <w:lang w:eastAsia="en-US"/>
              </w:rPr>
            </w:pPr>
          </w:p>
        </w:tc>
        <w:tc>
          <w:tcPr>
            <w:tcW w:w="851"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0 </w:t>
            </w:r>
          </w:p>
        </w:tc>
        <w:tc>
          <w:tcPr>
            <w:tcW w:w="709" w:type="dxa"/>
            <w:gridSpan w:val="2"/>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0,0</w:t>
            </w:r>
          </w:p>
          <w:p w:rsidR="008177BF" w:rsidRPr="008177BF" w:rsidRDefault="008177BF" w:rsidP="008177BF">
            <w:pPr>
              <w:pStyle w:val="ConsPlusCell"/>
              <w:jc w:val="center"/>
              <w:rPr>
                <w:rFonts w:ascii="Times New Roman" w:hAnsi="Times New Roman" w:cs="Times New Roman"/>
                <w:sz w:val="16"/>
                <w:szCs w:val="16"/>
                <w:lang w:eastAsia="en-US"/>
              </w:rPr>
            </w:pPr>
          </w:p>
        </w:tc>
        <w:tc>
          <w:tcPr>
            <w:tcW w:w="708"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 xml:space="preserve">9,0 </w:t>
            </w:r>
          </w:p>
        </w:tc>
        <w:tc>
          <w:tcPr>
            <w:tcW w:w="2086" w:type="dxa"/>
            <w:gridSpan w:val="3"/>
            <w:vMerge/>
            <w:shd w:val="clear" w:color="auto" w:fill="auto"/>
            <w:vAlign w:val="center"/>
          </w:tcPr>
          <w:p w:rsidR="008177BF" w:rsidRPr="008177BF" w:rsidRDefault="008177BF" w:rsidP="008177BF">
            <w:pPr>
              <w:snapToGrid w:val="0"/>
              <w:rPr>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Height w:val="320"/>
        </w:trPr>
        <w:tc>
          <w:tcPr>
            <w:tcW w:w="1843" w:type="dxa"/>
            <w:vMerge/>
            <w:shd w:val="clear" w:color="auto" w:fill="auto"/>
            <w:vAlign w:val="center"/>
          </w:tcPr>
          <w:p w:rsidR="008177BF" w:rsidRPr="008177BF" w:rsidRDefault="008177BF" w:rsidP="008177BF">
            <w:pPr>
              <w:snapToGrid w:val="0"/>
              <w:rPr>
                <w:sz w:val="16"/>
                <w:szCs w:val="16"/>
                <w:lang w:eastAsia="en-US"/>
              </w:rPr>
            </w:pPr>
          </w:p>
        </w:tc>
        <w:tc>
          <w:tcPr>
            <w:tcW w:w="1749" w:type="dxa"/>
            <w:gridSpan w:val="3"/>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Сумма затрат, в том числе: </w:t>
            </w:r>
          </w:p>
        </w:tc>
        <w:tc>
          <w:tcPr>
            <w:tcW w:w="802" w:type="dxa"/>
            <w:gridSpan w:val="3"/>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27,0</w:t>
            </w:r>
          </w:p>
          <w:p w:rsidR="008177BF" w:rsidRPr="008177BF" w:rsidRDefault="008177BF" w:rsidP="008177BF">
            <w:pPr>
              <w:pStyle w:val="ConsPlusCell"/>
              <w:jc w:val="center"/>
              <w:rPr>
                <w:rFonts w:ascii="Times New Roman" w:hAnsi="Times New Roman" w:cs="Times New Roman"/>
                <w:sz w:val="16"/>
                <w:szCs w:val="16"/>
                <w:lang w:eastAsia="en-US"/>
              </w:rPr>
            </w:pPr>
          </w:p>
        </w:tc>
        <w:tc>
          <w:tcPr>
            <w:tcW w:w="851"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0 </w:t>
            </w:r>
          </w:p>
        </w:tc>
        <w:tc>
          <w:tcPr>
            <w:tcW w:w="709" w:type="dxa"/>
            <w:gridSpan w:val="2"/>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0,0</w:t>
            </w:r>
          </w:p>
          <w:p w:rsidR="008177BF" w:rsidRPr="008177BF" w:rsidRDefault="008177BF" w:rsidP="008177BF">
            <w:pPr>
              <w:pStyle w:val="ConsPlusCell"/>
              <w:jc w:val="center"/>
              <w:rPr>
                <w:rFonts w:ascii="Times New Roman" w:hAnsi="Times New Roman" w:cs="Times New Roman"/>
                <w:sz w:val="16"/>
                <w:szCs w:val="16"/>
                <w:lang w:eastAsia="en-US"/>
              </w:rPr>
            </w:pPr>
          </w:p>
        </w:tc>
        <w:tc>
          <w:tcPr>
            <w:tcW w:w="708"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27,0</w:t>
            </w:r>
          </w:p>
          <w:p w:rsidR="008177BF" w:rsidRPr="008177BF" w:rsidRDefault="008177BF" w:rsidP="008177BF">
            <w:pPr>
              <w:pStyle w:val="ConsPlusCell"/>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 </w:t>
            </w:r>
          </w:p>
        </w:tc>
        <w:tc>
          <w:tcPr>
            <w:tcW w:w="2086" w:type="dxa"/>
            <w:gridSpan w:val="3"/>
            <w:vMerge/>
            <w:shd w:val="clear" w:color="auto" w:fill="auto"/>
            <w:vAlign w:val="center"/>
          </w:tcPr>
          <w:p w:rsidR="008177BF" w:rsidRPr="008177BF" w:rsidRDefault="008177BF" w:rsidP="008177BF">
            <w:pPr>
              <w:snapToGrid w:val="0"/>
              <w:rPr>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Height w:val="427"/>
        </w:trPr>
        <w:tc>
          <w:tcPr>
            <w:tcW w:w="1843" w:type="dxa"/>
            <w:vMerge/>
            <w:shd w:val="clear" w:color="auto" w:fill="auto"/>
            <w:vAlign w:val="center"/>
          </w:tcPr>
          <w:p w:rsidR="008177BF" w:rsidRPr="008177BF" w:rsidRDefault="008177BF" w:rsidP="008177BF">
            <w:pPr>
              <w:snapToGrid w:val="0"/>
              <w:rPr>
                <w:sz w:val="16"/>
                <w:szCs w:val="16"/>
                <w:lang w:eastAsia="en-US"/>
              </w:rPr>
            </w:pPr>
          </w:p>
        </w:tc>
        <w:tc>
          <w:tcPr>
            <w:tcW w:w="1749" w:type="dxa"/>
            <w:gridSpan w:val="3"/>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федеральный бюджет</w:t>
            </w:r>
          </w:p>
        </w:tc>
        <w:tc>
          <w:tcPr>
            <w:tcW w:w="802" w:type="dxa"/>
            <w:gridSpan w:val="3"/>
            <w:tcBorders>
              <w:bottom w:val="single" w:sz="4" w:space="0" w:color="auto"/>
            </w:tcBorders>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tcBorders>
              <w:bottom w:val="single" w:sz="4" w:space="0" w:color="auto"/>
            </w:tcBorders>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Borders>
              <w:bottom w:val="single" w:sz="4" w:space="0" w:color="auto"/>
            </w:tcBorders>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8" w:type="dxa"/>
            <w:gridSpan w:val="2"/>
            <w:tcBorders>
              <w:bottom w:val="single" w:sz="4" w:space="0" w:color="auto"/>
            </w:tcBorders>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0 </w:t>
            </w:r>
          </w:p>
        </w:tc>
        <w:tc>
          <w:tcPr>
            <w:tcW w:w="2086" w:type="dxa"/>
            <w:gridSpan w:val="3"/>
            <w:vMerge/>
            <w:shd w:val="clear" w:color="auto" w:fill="auto"/>
            <w:vAlign w:val="center"/>
          </w:tcPr>
          <w:p w:rsidR="008177BF" w:rsidRPr="008177BF" w:rsidRDefault="008177BF" w:rsidP="008177BF">
            <w:pPr>
              <w:snapToGrid w:val="0"/>
              <w:rPr>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Height w:val="320"/>
        </w:trPr>
        <w:tc>
          <w:tcPr>
            <w:tcW w:w="1843" w:type="dxa"/>
            <w:vMerge/>
            <w:shd w:val="clear" w:color="auto" w:fill="auto"/>
            <w:vAlign w:val="center"/>
          </w:tcPr>
          <w:p w:rsidR="008177BF" w:rsidRPr="008177BF" w:rsidRDefault="008177BF" w:rsidP="008177BF">
            <w:pPr>
              <w:snapToGrid w:val="0"/>
              <w:rPr>
                <w:sz w:val="16"/>
                <w:szCs w:val="16"/>
                <w:lang w:eastAsia="en-US"/>
              </w:rPr>
            </w:pPr>
          </w:p>
        </w:tc>
        <w:tc>
          <w:tcPr>
            <w:tcW w:w="1749" w:type="dxa"/>
            <w:gridSpan w:val="3"/>
            <w:tcBorders>
              <w:bottom w:val="single" w:sz="4" w:space="0" w:color="auto"/>
              <w:right w:val="single" w:sz="4" w:space="0" w:color="auto"/>
            </w:tcBorders>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областной    бюджет       </w:t>
            </w:r>
          </w:p>
        </w:tc>
        <w:tc>
          <w:tcPr>
            <w:tcW w:w="802" w:type="dxa"/>
            <w:gridSpan w:val="3"/>
            <w:tcBorders>
              <w:top w:val="single" w:sz="4" w:space="0" w:color="auto"/>
              <w:left w:val="single" w:sz="4" w:space="0" w:color="auto"/>
              <w:bottom w:val="single" w:sz="4" w:space="0" w:color="auto"/>
              <w:right w:val="single" w:sz="4" w:space="0" w:color="auto"/>
            </w:tcBorders>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tcBorders>
              <w:top w:val="single" w:sz="4" w:space="0" w:color="auto"/>
              <w:left w:val="single" w:sz="4" w:space="0" w:color="auto"/>
              <w:bottom w:val="single" w:sz="4" w:space="0" w:color="auto"/>
              <w:right w:val="single" w:sz="4" w:space="0" w:color="auto"/>
            </w:tcBorders>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Borders>
              <w:top w:val="single" w:sz="4" w:space="0" w:color="auto"/>
              <w:left w:val="single" w:sz="4" w:space="0" w:color="auto"/>
              <w:bottom w:val="single" w:sz="4" w:space="0" w:color="auto"/>
              <w:right w:val="single" w:sz="4" w:space="0" w:color="auto"/>
            </w:tcBorders>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0 </w:t>
            </w:r>
          </w:p>
        </w:tc>
        <w:tc>
          <w:tcPr>
            <w:tcW w:w="2086" w:type="dxa"/>
            <w:gridSpan w:val="3"/>
            <w:vMerge/>
            <w:tcBorders>
              <w:left w:val="single" w:sz="4" w:space="0" w:color="auto"/>
            </w:tcBorders>
            <w:shd w:val="clear" w:color="auto" w:fill="auto"/>
            <w:vAlign w:val="center"/>
          </w:tcPr>
          <w:p w:rsidR="008177BF" w:rsidRPr="008177BF" w:rsidRDefault="008177BF" w:rsidP="008177BF">
            <w:pPr>
              <w:snapToGrid w:val="0"/>
              <w:rPr>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Height w:val="433"/>
        </w:trPr>
        <w:tc>
          <w:tcPr>
            <w:tcW w:w="1843" w:type="dxa"/>
            <w:vMerge/>
            <w:tcBorders>
              <w:right w:val="single" w:sz="4" w:space="0" w:color="auto"/>
            </w:tcBorders>
            <w:shd w:val="clear" w:color="auto" w:fill="auto"/>
            <w:vAlign w:val="center"/>
          </w:tcPr>
          <w:p w:rsidR="008177BF" w:rsidRPr="008177BF" w:rsidRDefault="008177BF" w:rsidP="008177BF">
            <w:pPr>
              <w:snapToGrid w:val="0"/>
              <w:rPr>
                <w:sz w:val="16"/>
                <w:szCs w:val="16"/>
                <w:lang w:eastAsia="en-US"/>
              </w:rPr>
            </w:pPr>
          </w:p>
        </w:tc>
        <w:tc>
          <w:tcPr>
            <w:tcW w:w="1749" w:type="dxa"/>
            <w:gridSpan w:val="3"/>
            <w:tcBorders>
              <w:top w:val="single" w:sz="4" w:space="0" w:color="auto"/>
              <w:left w:val="single" w:sz="4" w:space="0" w:color="auto"/>
              <w:bottom w:val="single" w:sz="4" w:space="0" w:color="auto"/>
              <w:right w:val="single" w:sz="4" w:space="0" w:color="auto"/>
            </w:tcBorders>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местные      бюджеты </w:t>
            </w:r>
          </w:p>
        </w:tc>
        <w:tc>
          <w:tcPr>
            <w:tcW w:w="802" w:type="dxa"/>
            <w:gridSpan w:val="3"/>
            <w:tcBorders>
              <w:top w:val="single" w:sz="4" w:space="0" w:color="auto"/>
              <w:left w:val="single" w:sz="4" w:space="0" w:color="auto"/>
              <w:bottom w:val="single" w:sz="4" w:space="0" w:color="auto"/>
              <w:right w:val="single" w:sz="4" w:space="0" w:color="auto"/>
            </w:tcBorders>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27,0</w:t>
            </w:r>
          </w:p>
        </w:tc>
        <w:tc>
          <w:tcPr>
            <w:tcW w:w="851" w:type="dxa"/>
            <w:gridSpan w:val="2"/>
            <w:tcBorders>
              <w:top w:val="single" w:sz="4" w:space="0" w:color="auto"/>
              <w:left w:val="single" w:sz="4" w:space="0" w:color="auto"/>
              <w:bottom w:val="single" w:sz="4" w:space="0" w:color="auto"/>
              <w:right w:val="single" w:sz="4" w:space="0" w:color="auto"/>
            </w:tcBorders>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w:t>
            </w:r>
          </w:p>
        </w:tc>
        <w:tc>
          <w:tcPr>
            <w:tcW w:w="709" w:type="dxa"/>
            <w:gridSpan w:val="2"/>
            <w:tcBorders>
              <w:top w:val="single" w:sz="4" w:space="0" w:color="auto"/>
              <w:left w:val="single" w:sz="4" w:space="0" w:color="auto"/>
              <w:bottom w:val="single" w:sz="4" w:space="0" w:color="auto"/>
              <w:right w:val="single" w:sz="4" w:space="0" w:color="auto"/>
            </w:tcBorders>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0,0</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 xml:space="preserve">27,0 </w:t>
            </w:r>
          </w:p>
        </w:tc>
        <w:tc>
          <w:tcPr>
            <w:tcW w:w="2086" w:type="dxa"/>
            <w:gridSpan w:val="3"/>
            <w:vMerge/>
            <w:tcBorders>
              <w:left w:val="single" w:sz="4" w:space="0" w:color="auto"/>
            </w:tcBorders>
            <w:shd w:val="clear" w:color="auto" w:fill="auto"/>
            <w:vAlign w:val="center"/>
          </w:tcPr>
          <w:p w:rsidR="008177BF" w:rsidRPr="008177BF" w:rsidRDefault="008177BF" w:rsidP="008177BF">
            <w:pPr>
              <w:snapToGrid w:val="0"/>
              <w:rPr>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Height w:val="534"/>
        </w:trPr>
        <w:tc>
          <w:tcPr>
            <w:tcW w:w="1843" w:type="dxa"/>
            <w:vMerge/>
            <w:tcBorders>
              <w:right w:val="single" w:sz="4" w:space="0" w:color="auto"/>
            </w:tcBorders>
            <w:shd w:val="clear" w:color="auto" w:fill="auto"/>
            <w:vAlign w:val="center"/>
          </w:tcPr>
          <w:p w:rsidR="008177BF" w:rsidRPr="008177BF" w:rsidRDefault="008177BF" w:rsidP="008177BF">
            <w:pPr>
              <w:snapToGrid w:val="0"/>
              <w:rPr>
                <w:sz w:val="16"/>
                <w:szCs w:val="16"/>
                <w:lang w:eastAsia="en-US"/>
              </w:rPr>
            </w:pPr>
          </w:p>
        </w:tc>
        <w:tc>
          <w:tcPr>
            <w:tcW w:w="1749" w:type="dxa"/>
            <w:gridSpan w:val="3"/>
            <w:tcBorders>
              <w:top w:val="single" w:sz="4" w:space="0" w:color="auto"/>
              <w:left w:val="single" w:sz="4" w:space="0" w:color="auto"/>
              <w:bottom w:val="single" w:sz="4" w:space="0" w:color="auto"/>
              <w:right w:val="single" w:sz="4" w:space="0" w:color="auto"/>
            </w:tcBorders>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внебюджетные источники </w:t>
            </w:r>
          </w:p>
        </w:tc>
        <w:tc>
          <w:tcPr>
            <w:tcW w:w="802" w:type="dxa"/>
            <w:gridSpan w:val="3"/>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0,0</w:t>
            </w:r>
          </w:p>
          <w:p w:rsidR="008177BF" w:rsidRPr="008177BF" w:rsidRDefault="008177BF" w:rsidP="008177BF">
            <w:pPr>
              <w:pStyle w:val="ConsPlusCell"/>
              <w:jc w:val="center"/>
              <w:rPr>
                <w:rFonts w:ascii="Times New Roman" w:hAnsi="Times New Roman" w:cs="Times New Roman"/>
                <w:sz w:val="16"/>
                <w:szCs w:val="16"/>
                <w:lang w:eastAsia="en-US"/>
              </w:rPr>
            </w:pPr>
          </w:p>
        </w:tc>
        <w:tc>
          <w:tcPr>
            <w:tcW w:w="851" w:type="dxa"/>
            <w:gridSpan w:val="2"/>
            <w:tcBorders>
              <w:top w:val="single" w:sz="4" w:space="0" w:color="auto"/>
              <w:left w:val="single" w:sz="4" w:space="0" w:color="auto"/>
              <w:bottom w:val="single" w:sz="4" w:space="0" w:color="auto"/>
              <w:right w:val="single" w:sz="4" w:space="0" w:color="auto"/>
            </w:tcBorders>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Borders>
              <w:top w:val="single" w:sz="4" w:space="0" w:color="auto"/>
              <w:left w:val="single" w:sz="4" w:space="0" w:color="auto"/>
              <w:bottom w:val="single" w:sz="4" w:space="0" w:color="auto"/>
              <w:right w:val="single" w:sz="4" w:space="0" w:color="auto"/>
            </w:tcBorders>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0 </w:t>
            </w:r>
          </w:p>
        </w:tc>
        <w:tc>
          <w:tcPr>
            <w:tcW w:w="2086" w:type="dxa"/>
            <w:gridSpan w:val="3"/>
            <w:vMerge/>
            <w:tcBorders>
              <w:left w:val="single" w:sz="4" w:space="0" w:color="auto"/>
            </w:tcBorders>
            <w:shd w:val="clear" w:color="auto" w:fill="auto"/>
            <w:vAlign w:val="center"/>
          </w:tcPr>
          <w:p w:rsidR="008177BF" w:rsidRPr="008177BF" w:rsidRDefault="008177BF" w:rsidP="008177BF">
            <w:pPr>
              <w:snapToGrid w:val="0"/>
              <w:rPr>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Height w:val="320"/>
        </w:trPr>
        <w:tc>
          <w:tcPr>
            <w:tcW w:w="3592" w:type="dxa"/>
            <w:gridSpan w:val="4"/>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Итого затрат на решение   задачи 2, в том числе: </w:t>
            </w:r>
          </w:p>
        </w:tc>
        <w:tc>
          <w:tcPr>
            <w:tcW w:w="802" w:type="dxa"/>
            <w:gridSpan w:val="3"/>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75,1</w:t>
            </w:r>
          </w:p>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 xml:space="preserve"> </w:t>
            </w:r>
          </w:p>
        </w:tc>
        <w:tc>
          <w:tcPr>
            <w:tcW w:w="851"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0,0</w:t>
            </w:r>
          </w:p>
        </w:tc>
        <w:tc>
          <w:tcPr>
            <w:tcW w:w="709" w:type="dxa"/>
            <w:gridSpan w:val="2"/>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0,0</w:t>
            </w:r>
          </w:p>
        </w:tc>
        <w:tc>
          <w:tcPr>
            <w:tcW w:w="708"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75,1</w:t>
            </w:r>
          </w:p>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rPr>
              <w:t xml:space="preserve"> </w:t>
            </w:r>
          </w:p>
        </w:tc>
        <w:tc>
          <w:tcPr>
            <w:tcW w:w="2086" w:type="dxa"/>
            <w:gridSpan w:val="3"/>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      x      </w:t>
            </w:r>
          </w:p>
        </w:tc>
        <w:tc>
          <w:tcPr>
            <w:tcW w:w="2167"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Pr>
        <w:tc>
          <w:tcPr>
            <w:tcW w:w="3592" w:type="dxa"/>
            <w:gridSpan w:val="4"/>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федеральный бюджет </w:t>
            </w:r>
          </w:p>
        </w:tc>
        <w:tc>
          <w:tcPr>
            <w:tcW w:w="802" w:type="dxa"/>
            <w:gridSpan w:val="3"/>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8"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0 </w:t>
            </w:r>
          </w:p>
        </w:tc>
        <w:tc>
          <w:tcPr>
            <w:tcW w:w="2086" w:type="dxa"/>
            <w:gridSpan w:val="3"/>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      x      </w:t>
            </w:r>
          </w:p>
        </w:tc>
        <w:tc>
          <w:tcPr>
            <w:tcW w:w="2167"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Pr>
        <w:tc>
          <w:tcPr>
            <w:tcW w:w="3592" w:type="dxa"/>
            <w:gridSpan w:val="4"/>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областной бюджет          </w:t>
            </w:r>
          </w:p>
        </w:tc>
        <w:tc>
          <w:tcPr>
            <w:tcW w:w="802" w:type="dxa"/>
            <w:gridSpan w:val="3"/>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8"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0 </w:t>
            </w:r>
          </w:p>
        </w:tc>
        <w:tc>
          <w:tcPr>
            <w:tcW w:w="2086" w:type="dxa"/>
            <w:gridSpan w:val="3"/>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      x      </w:t>
            </w:r>
          </w:p>
        </w:tc>
        <w:tc>
          <w:tcPr>
            <w:tcW w:w="2167"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Pr>
        <w:tc>
          <w:tcPr>
            <w:tcW w:w="3592" w:type="dxa"/>
            <w:gridSpan w:val="4"/>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местные бюджеты </w:t>
            </w:r>
          </w:p>
        </w:tc>
        <w:tc>
          <w:tcPr>
            <w:tcW w:w="802" w:type="dxa"/>
            <w:gridSpan w:val="3"/>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75,1</w:t>
            </w:r>
          </w:p>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 xml:space="preserve"> </w:t>
            </w:r>
          </w:p>
        </w:tc>
        <w:tc>
          <w:tcPr>
            <w:tcW w:w="851"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0,0</w:t>
            </w:r>
          </w:p>
        </w:tc>
        <w:tc>
          <w:tcPr>
            <w:tcW w:w="709" w:type="dxa"/>
            <w:gridSpan w:val="2"/>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0,0</w:t>
            </w:r>
          </w:p>
        </w:tc>
        <w:tc>
          <w:tcPr>
            <w:tcW w:w="708"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75,1</w:t>
            </w:r>
          </w:p>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rPr>
              <w:t xml:space="preserve"> </w:t>
            </w:r>
          </w:p>
        </w:tc>
        <w:tc>
          <w:tcPr>
            <w:tcW w:w="2086" w:type="dxa"/>
            <w:gridSpan w:val="3"/>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      x      </w:t>
            </w:r>
          </w:p>
        </w:tc>
        <w:tc>
          <w:tcPr>
            <w:tcW w:w="2167"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Pr>
        <w:tc>
          <w:tcPr>
            <w:tcW w:w="3592" w:type="dxa"/>
            <w:gridSpan w:val="4"/>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внебюджетные источники </w:t>
            </w:r>
          </w:p>
        </w:tc>
        <w:tc>
          <w:tcPr>
            <w:tcW w:w="802" w:type="dxa"/>
            <w:gridSpan w:val="3"/>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      0</w:t>
            </w:r>
          </w:p>
        </w:tc>
        <w:tc>
          <w:tcPr>
            <w:tcW w:w="851"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        0</w:t>
            </w:r>
          </w:p>
        </w:tc>
        <w:tc>
          <w:tcPr>
            <w:tcW w:w="709" w:type="dxa"/>
            <w:gridSpan w:val="2"/>
          </w:tcPr>
          <w:p w:rsidR="008177BF" w:rsidRPr="008177BF" w:rsidRDefault="008177BF" w:rsidP="008177BF">
            <w:pPr>
              <w:pStyle w:val="ConsPlusCell"/>
              <w:snapToGrid w:val="0"/>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       0</w:t>
            </w:r>
          </w:p>
        </w:tc>
        <w:tc>
          <w:tcPr>
            <w:tcW w:w="708"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           0</w:t>
            </w:r>
          </w:p>
        </w:tc>
        <w:tc>
          <w:tcPr>
            <w:tcW w:w="2086" w:type="dxa"/>
            <w:gridSpan w:val="3"/>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      x      </w:t>
            </w:r>
          </w:p>
        </w:tc>
        <w:tc>
          <w:tcPr>
            <w:tcW w:w="2167"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Pr>
        <w:tc>
          <w:tcPr>
            <w:tcW w:w="10915" w:type="dxa"/>
            <w:gridSpan w:val="18"/>
          </w:tcPr>
          <w:p w:rsidR="008177BF" w:rsidRPr="008177BF" w:rsidRDefault="008177BF" w:rsidP="008177BF">
            <w:pPr>
              <w:pStyle w:val="afe"/>
              <w:jc w:val="both"/>
              <w:rPr>
                <w:sz w:val="16"/>
                <w:szCs w:val="16"/>
              </w:rPr>
            </w:pPr>
            <w:r w:rsidRPr="008177BF">
              <w:rPr>
                <w:sz w:val="16"/>
                <w:szCs w:val="16"/>
                <w:lang w:eastAsia="en-US"/>
              </w:rPr>
              <w:t>Задача 3:</w:t>
            </w:r>
            <w:r w:rsidRPr="008177BF">
              <w:rPr>
                <w:i/>
                <w:sz w:val="16"/>
                <w:szCs w:val="16"/>
                <w:lang w:eastAsia="en-US"/>
              </w:rPr>
              <w:t xml:space="preserve"> </w:t>
            </w:r>
            <w:r w:rsidRPr="008177BF">
              <w:rPr>
                <w:sz w:val="16"/>
                <w:szCs w:val="16"/>
              </w:rPr>
              <w:t xml:space="preserve">создание благоприятных   условий   для   реализации системы мер   по привлечению и закреплению квалифицированных </w:t>
            </w:r>
          </w:p>
          <w:p w:rsidR="008177BF" w:rsidRPr="008177BF" w:rsidRDefault="008177BF" w:rsidP="008177BF">
            <w:pPr>
              <w:pStyle w:val="afe"/>
              <w:jc w:val="both"/>
              <w:rPr>
                <w:sz w:val="16"/>
                <w:szCs w:val="16"/>
              </w:rPr>
            </w:pPr>
            <w:r w:rsidRPr="008177BF">
              <w:rPr>
                <w:sz w:val="16"/>
                <w:szCs w:val="16"/>
              </w:rPr>
              <w:t xml:space="preserve">                                          кадров в системе   </w:t>
            </w:r>
            <w:proofErr w:type="gramStart"/>
            <w:r w:rsidRPr="008177BF">
              <w:rPr>
                <w:sz w:val="16"/>
                <w:szCs w:val="16"/>
              </w:rPr>
              <w:t>образования  Тогучинского</w:t>
            </w:r>
            <w:proofErr w:type="gramEnd"/>
            <w:r w:rsidRPr="008177BF">
              <w:rPr>
                <w:sz w:val="16"/>
                <w:szCs w:val="16"/>
              </w:rPr>
              <w:t xml:space="preserve">  района Новосибирской области</w:t>
            </w:r>
          </w:p>
        </w:tc>
      </w:tr>
      <w:tr w:rsidR="008177BF" w:rsidRPr="008177BF" w:rsidTr="00AF59DC">
        <w:trPr>
          <w:gridAfter w:val="1"/>
          <w:wAfter w:w="41" w:type="dxa"/>
        </w:trPr>
        <w:tc>
          <w:tcPr>
            <w:tcW w:w="10915" w:type="dxa"/>
            <w:gridSpan w:val="18"/>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Наименование мероприятий:</w:t>
            </w:r>
          </w:p>
        </w:tc>
      </w:tr>
      <w:tr w:rsidR="008177BF" w:rsidRPr="008177BF" w:rsidTr="00AF59DC">
        <w:trPr>
          <w:gridAfter w:val="1"/>
          <w:wAfter w:w="41" w:type="dxa"/>
          <w:cantSplit/>
        </w:trPr>
        <w:tc>
          <w:tcPr>
            <w:tcW w:w="2019" w:type="dxa"/>
            <w:gridSpan w:val="2"/>
            <w:vMerge w:val="restart"/>
            <w:shd w:val="clear" w:color="auto" w:fill="auto"/>
          </w:tcPr>
          <w:p w:rsidR="008177BF" w:rsidRPr="008177BF" w:rsidRDefault="008177BF" w:rsidP="008177BF">
            <w:pPr>
              <w:pStyle w:val="ConsPlusCell"/>
              <w:rPr>
                <w:rFonts w:ascii="Times New Roman" w:hAnsi="Times New Roman" w:cs="Times New Roman"/>
                <w:sz w:val="16"/>
                <w:szCs w:val="16"/>
                <w:lang w:eastAsia="en-US"/>
              </w:rPr>
            </w:pPr>
          </w:p>
          <w:p w:rsidR="008177BF" w:rsidRPr="008177BF" w:rsidRDefault="008177BF" w:rsidP="008177BF">
            <w:pPr>
              <w:rPr>
                <w:sz w:val="16"/>
                <w:szCs w:val="16"/>
              </w:rPr>
            </w:pPr>
            <w:r w:rsidRPr="008177BF">
              <w:rPr>
                <w:sz w:val="16"/>
                <w:szCs w:val="16"/>
              </w:rPr>
              <w:t xml:space="preserve">3.1. Организация и проведение встреч выпускников общеобразовательных организаций с представителями учебных заведений педагогической направленности </w:t>
            </w:r>
          </w:p>
          <w:p w:rsidR="008177BF" w:rsidRPr="008177BF" w:rsidRDefault="008177BF" w:rsidP="008177BF">
            <w:pPr>
              <w:rPr>
                <w:sz w:val="16"/>
                <w:szCs w:val="16"/>
              </w:rPr>
            </w:pPr>
          </w:p>
          <w:p w:rsidR="008177BF" w:rsidRPr="008177BF" w:rsidRDefault="008177BF" w:rsidP="008177BF">
            <w:pPr>
              <w:pStyle w:val="ConsPlusCell"/>
              <w:rPr>
                <w:rFonts w:ascii="Times New Roman" w:hAnsi="Times New Roman" w:cs="Times New Roman"/>
                <w:sz w:val="16"/>
                <w:szCs w:val="16"/>
              </w:rPr>
            </w:pPr>
          </w:p>
        </w:tc>
        <w:tc>
          <w:tcPr>
            <w:tcW w:w="1573" w:type="dxa"/>
            <w:gridSpan w:val="2"/>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Количество   мероприятий</w:t>
            </w:r>
          </w:p>
        </w:tc>
        <w:tc>
          <w:tcPr>
            <w:tcW w:w="802" w:type="dxa"/>
            <w:gridSpan w:val="3"/>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2</w:t>
            </w:r>
          </w:p>
        </w:tc>
        <w:tc>
          <w:tcPr>
            <w:tcW w:w="851"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2</w:t>
            </w:r>
          </w:p>
        </w:tc>
        <w:tc>
          <w:tcPr>
            <w:tcW w:w="709"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2</w:t>
            </w:r>
          </w:p>
        </w:tc>
        <w:tc>
          <w:tcPr>
            <w:tcW w:w="1102" w:type="dxa"/>
            <w:gridSpan w:val="4"/>
          </w:tcPr>
          <w:p w:rsidR="008177BF" w:rsidRPr="008177BF" w:rsidRDefault="008177BF" w:rsidP="008177BF">
            <w:pPr>
              <w:pStyle w:val="ConsPlusCell"/>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6</w:t>
            </w:r>
          </w:p>
        </w:tc>
        <w:tc>
          <w:tcPr>
            <w:tcW w:w="1692" w:type="dxa"/>
            <w:vMerge w:val="restart"/>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 управление образования и молодёжной политики, МБОУ ДО Тогучинского района «Центр развития творчества»</w:t>
            </w:r>
          </w:p>
          <w:p w:rsidR="008177BF" w:rsidRPr="008177BF" w:rsidRDefault="008177BF" w:rsidP="008177BF">
            <w:pPr>
              <w:pStyle w:val="ConsPlusCell"/>
              <w:snapToGrid w:val="0"/>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 </w:t>
            </w:r>
          </w:p>
        </w:tc>
        <w:tc>
          <w:tcPr>
            <w:tcW w:w="2167" w:type="dxa"/>
            <w:gridSpan w:val="2"/>
            <w:vMerge w:val="restart"/>
            <w:shd w:val="clear" w:color="auto" w:fill="auto"/>
          </w:tcPr>
          <w:p w:rsidR="008177BF" w:rsidRPr="008177BF" w:rsidRDefault="008177BF" w:rsidP="008177BF">
            <w:pPr>
              <w:rPr>
                <w:sz w:val="16"/>
                <w:szCs w:val="16"/>
              </w:rPr>
            </w:pPr>
          </w:p>
          <w:p w:rsidR="008177BF" w:rsidRPr="008177BF" w:rsidRDefault="008177BF" w:rsidP="008177BF">
            <w:pPr>
              <w:rPr>
                <w:sz w:val="16"/>
                <w:szCs w:val="16"/>
              </w:rPr>
            </w:pPr>
          </w:p>
          <w:p w:rsidR="008177BF" w:rsidRPr="008177BF" w:rsidRDefault="008177BF" w:rsidP="008177BF">
            <w:pPr>
              <w:rPr>
                <w:sz w:val="16"/>
                <w:szCs w:val="16"/>
              </w:rPr>
            </w:pPr>
          </w:p>
          <w:p w:rsidR="008177BF" w:rsidRPr="008177BF" w:rsidRDefault="008177BF" w:rsidP="008177BF">
            <w:pPr>
              <w:rPr>
                <w:sz w:val="16"/>
                <w:szCs w:val="16"/>
              </w:rPr>
            </w:pPr>
          </w:p>
          <w:p w:rsidR="008177BF" w:rsidRPr="008177BF" w:rsidRDefault="008177BF" w:rsidP="008177BF">
            <w:pPr>
              <w:rPr>
                <w:sz w:val="16"/>
                <w:szCs w:val="16"/>
              </w:rPr>
            </w:pPr>
          </w:p>
          <w:p w:rsidR="008177BF" w:rsidRPr="008177BF" w:rsidRDefault="008177BF" w:rsidP="008177BF">
            <w:pPr>
              <w:rPr>
                <w:sz w:val="16"/>
                <w:szCs w:val="16"/>
              </w:rPr>
            </w:pPr>
          </w:p>
          <w:p w:rsidR="008177BF" w:rsidRPr="008177BF" w:rsidRDefault="008177BF" w:rsidP="008177BF">
            <w:pPr>
              <w:rPr>
                <w:sz w:val="16"/>
                <w:szCs w:val="16"/>
              </w:rPr>
            </w:pPr>
          </w:p>
          <w:p w:rsidR="008177BF" w:rsidRPr="008177BF" w:rsidRDefault="008177BF" w:rsidP="008177BF">
            <w:pPr>
              <w:rPr>
                <w:sz w:val="16"/>
                <w:szCs w:val="16"/>
              </w:rPr>
            </w:pPr>
            <w:r w:rsidRPr="008177BF">
              <w:rPr>
                <w:sz w:val="16"/>
                <w:szCs w:val="16"/>
              </w:rPr>
              <w:t xml:space="preserve">Доля педагогических работников в возрасте до 35 лет в общей численности педагогических работников муниципальных образовательных организаций   составит    </w:t>
            </w:r>
            <w:proofErr w:type="gramStart"/>
            <w:r w:rsidRPr="008177BF">
              <w:rPr>
                <w:sz w:val="16"/>
                <w:szCs w:val="16"/>
              </w:rPr>
              <w:t>не  менее</w:t>
            </w:r>
            <w:proofErr w:type="gramEnd"/>
            <w:r w:rsidRPr="008177BF">
              <w:rPr>
                <w:sz w:val="16"/>
                <w:szCs w:val="16"/>
              </w:rPr>
              <w:t xml:space="preserve">   22%;</w:t>
            </w:r>
          </w:p>
          <w:p w:rsidR="008177BF" w:rsidRPr="008177BF" w:rsidRDefault="008177BF" w:rsidP="008177BF">
            <w:pPr>
              <w:pStyle w:val="ConsPlusCell"/>
              <w:rPr>
                <w:rFonts w:ascii="Times New Roman" w:hAnsi="Times New Roman" w:cs="Times New Roman"/>
                <w:sz w:val="16"/>
                <w:szCs w:val="16"/>
              </w:rPr>
            </w:pPr>
          </w:p>
          <w:p w:rsidR="008177BF" w:rsidRPr="008177BF" w:rsidRDefault="008177BF" w:rsidP="008177BF">
            <w:pPr>
              <w:pStyle w:val="ConsPlusCell"/>
              <w:rPr>
                <w:rFonts w:ascii="Times New Roman" w:hAnsi="Times New Roman" w:cs="Times New Roman"/>
                <w:sz w:val="16"/>
                <w:szCs w:val="16"/>
              </w:rPr>
            </w:pPr>
          </w:p>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rPr>
              <w:t xml:space="preserve"> </w:t>
            </w:r>
          </w:p>
          <w:p w:rsidR="008177BF" w:rsidRPr="008177BF" w:rsidRDefault="008177BF" w:rsidP="008177BF">
            <w:pPr>
              <w:pStyle w:val="ConsPlusCell"/>
              <w:snapToGrid w:val="0"/>
              <w:rPr>
                <w:rFonts w:ascii="Times New Roman" w:hAnsi="Times New Roman" w:cs="Times New Roman"/>
                <w:sz w:val="16"/>
                <w:szCs w:val="16"/>
              </w:rPr>
            </w:pPr>
            <w:r w:rsidRPr="008177BF">
              <w:rPr>
                <w:rFonts w:ascii="Times New Roman" w:hAnsi="Times New Roman" w:cs="Times New Roman"/>
                <w:sz w:val="16"/>
                <w:szCs w:val="16"/>
                <w:shd w:val="clear" w:color="auto" w:fill="FFFFFF"/>
                <w:lang w:eastAsia="en-US"/>
              </w:rPr>
              <w:t xml:space="preserve">  </w:t>
            </w:r>
          </w:p>
        </w:tc>
      </w:tr>
      <w:tr w:rsidR="008177BF" w:rsidRPr="008177BF" w:rsidTr="00AF59DC">
        <w:trPr>
          <w:gridAfter w:val="1"/>
          <w:wAfter w:w="41" w:type="dxa"/>
          <w:cantSplit/>
        </w:trPr>
        <w:tc>
          <w:tcPr>
            <w:tcW w:w="2019" w:type="dxa"/>
            <w:gridSpan w:val="2"/>
            <w:vMerge/>
            <w:shd w:val="clear" w:color="auto" w:fill="auto"/>
            <w:vAlign w:val="center"/>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1573" w:type="dxa"/>
            <w:gridSpan w:val="2"/>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Стоимость    </w:t>
            </w:r>
            <w:r w:rsidRPr="008177BF">
              <w:rPr>
                <w:rFonts w:ascii="Times New Roman" w:hAnsi="Times New Roman" w:cs="Times New Roman"/>
                <w:sz w:val="16"/>
                <w:szCs w:val="16"/>
                <w:lang w:eastAsia="en-US"/>
              </w:rPr>
              <w:br/>
              <w:t xml:space="preserve">единицы      </w:t>
            </w:r>
          </w:p>
        </w:tc>
        <w:tc>
          <w:tcPr>
            <w:tcW w:w="802" w:type="dxa"/>
            <w:gridSpan w:val="3"/>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102" w:type="dxa"/>
            <w:gridSpan w:val="4"/>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 </w:t>
            </w:r>
          </w:p>
        </w:tc>
        <w:tc>
          <w:tcPr>
            <w:tcW w:w="1692" w:type="dxa"/>
            <w:vMerge/>
            <w:shd w:val="clear" w:color="auto" w:fill="auto"/>
            <w:vAlign w:val="center"/>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Pr>
        <w:tc>
          <w:tcPr>
            <w:tcW w:w="2019" w:type="dxa"/>
            <w:gridSpan w:val="2"/>
            <w:vMerge/>
            <w:shd w:val="clear" w:color="auto" w:fill="auto"/>
            <w:vAlign w:val="center"/>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1573" w:type="dxa"/>
            <w:gridSpan w:val="2"/>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Сумма затрат, в том числе: </w:t>
            </w:r>
          </w:p>
        </w:tc>
        <w:tc>
          <w:tcPr>
            <w:tcW w:w="802" w:type="dxa"/>
            <w:gridSpan w:val="3"/>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w:t>
            </w:r>
          </w:p>
        </w:tc>
        <w:tc>
          <w:tcPr>
            <w:tcW w:w="709"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w:t>
            </w:r>
          </w:p>
        </w:tc>
        <w:tc>
          <w:tcPr>
            <w:tcW w:w="1102" w:type="dxa"/>
            <w:gridSpan w:val="4"/>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w:t>
            </w:r>
          </w:p>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 xml:space="preserve"> </w:t>
            </w:r>
          </w:p>
        </w:tc>
        <w:tc>
          <w:tcPr>
            <w:tcW w:w="1692" w:type="dxa"/>
            <w:vMerge/>
            <w:shd w:val="clear" w:color="auto" w:fill="auto"/>
            <w:vAlign w:val="center"/>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Pr>
        <w:tc>
          <w:tcPr>
            <w:tcW w:w="2019" w:type="dxa"/>
            <w:gridSpan w:val="2"/>
            <w:vMerge/>
            <w:shd w:val="clear" w:color="auto" w:fill="auto"/>
            <w:vAlign w:val="center"/>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1573" w:type="dxa"/>
            <w:gridSpan w:val="2"/>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федеральный бюджет </w:t>
            </w:r>
          </w:p>
        </w:tc>
        <w:tc>
          <w:tcPr>
            <w:tcW w:w="802" w:type="dxa"/>
            <w:gridSpan w:val="3"/>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102" w:type="dxa"/>
            <w:gridSpan w:val="4"/>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0 </w:t>
            </w:r>
          </w:p>
        </w:tc>
        <w:tc>
          <w:tcPr>
            <w:tcW w:w="1692" w:type="dxa"/>
            <w:vMerge/>
            <w:shd w:val="clear" w:color="auto" w:fill="auto"/>
            <w:vAlign w:val="center"/>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Pr>
        <w:tc>
          <w:tcPr>
            <w:tcW w:w="2019" w:type="dxa"/>
            <w:gridSpan w:val="2"/>
            <w:vMerge/>
            <w:shd w:val="clear" w:color="auto" w:fill="auto"/>
            <w:vAlign w:val="center"/>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1573" w:type="dxa"/>
            <w:gridSpan w:val="2"/>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областной    бюджет       </w:t>
            </w:r>
          </w:p>
        </w:tc>
        <w:tc>
          <w:tcPr>
            <w:tcW w:w="802" w:type="dxa"/>
            <w:gridSpan w:val="3"/>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102" w:type="dxa"/>
            <w:gridSpan w:val="4"/>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0 </w:t>
            </w:r>
          </w:p>
        </w:tc>
        <w:tc>
          <w:tcPr>
            <w:tcW w:w="1692" w:type="dxa"/>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Pr>
        <w:tc>
          <w:tcPr>
            <w:tcW w:w="2019" w:type="dxa"/>
            <w:gridSpan w:val="2"/>
            <w:vMerge/>
            <w:shd w:val="clear" w:color="auto" w:fill="auto"/>
            <w:vAlign w:val="center"/>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1573" w:type="dxa"/>
            <w:gridSpan w:val="2"/>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местные      бюджеты </w:t>
            </w:r>
          </w:p>
        </w:tc>
        <w:tc>
          <w:tcPr>
            <w:tcW w:w="802" w:type="dxa"/>
            <w:gridSpan w:val="3"/>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102" w:type="dxa"/>
            <w:gridSpan w:val="4"/>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0 </w:t>
            </w:r>
          </w:p>
        </w:tc>
        <w:tc>
          <w:tcPr>
            <w:tcW w:w="1692" w:type="dxa"/>
            <w:vMerge/>
            <w:shd w:val="clear" w:color="auto" w:fill="auto"/>
            <w:vAlign w:val="center"/>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Pr>
        <w:tc>
          <w:tcPr>
            <w:tcW w:w="2019" w:type="dxa"/>
            <w:gridSpan w:val="2"/>
            <w:vMerge/>
            <w:shd w:val="clear" w:color="auto" w:fill="auto"/>
            <w:vAlign w:val="center"/>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1573" w:type="dxa"/>
            <w:gridSpan w:val="2"/>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внебюджетные источники </w:t>
            </w:r>
          </w:p>
        </w:tc>
        <w:tc>
          <w:tcPr>
            <w:tcW w:w="802" w:type="dxa"/>
            <w:gridSpan w:val="3"/>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102" w:type="dxa"/>
            <w:gridSpan w:val="4"/>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0 </w:t>
            </w:r>
          </w:p>
        </w:tc>
        <w:tc>
          <w:tcPr>
            <w:tcW w:w="1692" w:type="dxa"/>
            <w:vMerge/>
            <w:shd w:val="clear" w:color="auto" w:fill="auto"/>
            <w:vAlign w:val="center"/>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Pr>
        <w:tc>
          <w:tcPr>
            <w:tcW w:w="2019" w:type="dxa"/>
            <w:gridSpan w:val="2"/>
            <w:vMerge w:val="restart"/>
            <w:shd w:val="clear" w:color="auto" w:fill="auto"/>
          </w:tcPr>
          <w:p w:rsidR="008177BF" w:rsidRPr="008177BF" w:rsidRDefault="008177BF" w:rsidP="008177BF">
            <w:pPr>
              <w:pStyle w:val="ConsPlusCell"/>
              <w:snapToGrid w:val="0"/>
              <w:rPr>
                <w:rFonts w:ascii="Times New Roman" w:hAnsi="Times New Roman" w:cs="Times New Roman"/>
                <w:sz w:val="16"/>
                <w:szCs w:val="16"/>
              </w:rPr>
            </w:pPr>
            <w:r w:rsidRPr="008177BF">
              <w:rPr>
                <w:rFonts w:ascii="Times New Roman" w:hAnsi="Times New Roman" w:cs="Times New Roman"/>
                <w:sz w:val="16"/>
                <w:szCs w:val="16"/>
              </w:rPr>
              <w:t xml:space="preserve"> </w:t>
            </w:r>
          </w:p>
          <w:p w:rsidR="008177BF" w:rsidRPr="008177BF" w:rsidRDefault="008177BF" w:rsidP="008177BF">
            <w:pPr>
              <w:pStyle w:val="ConsPlusCell"/>
              <w:snapToGrid w:val="0"/>
              <w:rPr>
                <w:rFonts w:ascii="Times New Roman" w:hAnsi="Times New Roman" w:cs="Times New Roman"/>
                <w:sz w:val="16"/>
                <w:szCs w:val="16"/>
                <w:lang w:eastAsia="en-US"/>
              </w:rPr>
            </w:pPr>
            <w:proofErr w:type="gramStart"/>
            <w:r w:rsidRPr="008177BF">
              <w:rPr>
                <w:rFonts w:ascii="Times New Roman" w:hAnsi="Times New Roman" w:cs="Times New Roman"/>
                <w:sz w:val="16"/>
                <w:szCs w:val="16"/>
              </w:rPr>
              <w:t xml:space="preserve">3.2  </w:t>
            </w:r>
            <w:r w:rsidRPr="008177BF">
              <w:rPr>
                <w:rFonts w:ascii="Times New Roman" w:hAnsi="Times New Roman" w:cs="Times New Roman"/>
                <w:sz w:val="16"/>
                <w:szCs w:val="16"/>
                <w:lang w:eastAsia="en-US"/>
              </w:rPr>
              <w:t>Организация</w:t>
            </w:r>
            <w:proofErr w:type="gramEnd"/>
            <w:r w:rsidRPr="008177BF">
              <w:rPr>
                <w:rFonts w:ascii="Times New Roman" w:hAnsi="Times New Roman" w:cs="Times New Roman"/>
                <w:sz w:val="16"/>
                <w:szCs w:val="16"/>
                <w:lang w:eastAsia="en-US"/>
              </w:rPr>
              <w:t xml:space="preserve"> деятельности Ассоциации молодых педагогов Тогучинского района</w:t>
            </w:r>
          </w:p>
        </w:tc>
        <w:tc>
          <w:tcPr>
            <w:tcW w:w="1573" w:type="dxa"/>
            <w:gridSpan w:val="2"/>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Количество   мероприятий</w:t>
            </w:r>
          </w:p>
        </w:tc>
        <w:tc>
          <w:tcPr>
            <w:tcW w:w="802" w:type="dxa"/>
            <w:gridSpan w:val="3"/>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3</w:t>
            </w:r>
          </w:p>
        </w:tc>
        <w:tc>
          <w:tcPr>
            <w:tcW w:w="851"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3</w:t>
            </w:r>
          </w:p>
        </w:tc>
        <w:tc>
          <w:tcPr>
            <w:tcW w:w="709"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3</w:t>
            </w:r>
          </w:p>
        </w:tc>
        <w:tc>
          <w:tcPr>
            <w:tcW w:w="1102" w:type="dxa"/>
            <w:gridSpan w:val="4"/>
          </w:tcPr>
          <w:p w:rsidR="008177BF" w:rsidRPr="008177BF" w:rsidRDefault="008177BF" w:rsidP="008177BF">
            <w:pPr>
              <w:pStyle w:val="ConsPlusCell"/>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9</w:t>
            </w:r>
          </w:p>
        </w:tc>
        <w:tc>
          <w:tcPr>
            <w:tcW w:w="1692" w:type="dxa"/>
            <w:vMerge w:val="restart"/>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управление образования и молодёжной политики   </w:t>
            </w: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Pr>
        <w:tc>
          <w:tcPr>
            <w:tcW w:w="2019" w:type="dxa"/>
            <w:gridSpan w:val="2"/>
            <w:vMerge/>
            <w:shd w:val="clear" w:color="auto" w:fill="auto"/>
            <w:vAlign w:val="center"/>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1573" w:type="dxa"/>
            <w:gridSpan w:val="2"/>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Стоимость    </w:t>
            </w:r>
            <w:r w:rsidRPr="008177BF">
              <w:rPr>
                <w:rFonts w:ascii="Times New Roman" w:hAnsi="Times New Roman" w:cs="Times New Roman"/>
                <w:sz w:val="16"/>
                <w:szCs w:val="16"/>
                <w:lang w:eastAsia="en-US"/>
              </w:rPr>
              <w:br/>
              <w:t xml:space="preserve">единицы      </w:t>
            </w:r>
          </w:p>
        </w:tc>
        <w:tc>
          <w:tcPr>
            <w:tcW w:w="802" w:type="dxa"/>
            <w:gridSpan w:val="3"/>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102" w:type="dxa"/>
            <w:gridSpan w:val="4"/>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 </w:t>
            </w:r>
          </w:p>
        </w:tc>
        <w:tc>
          <w:tcPr>
            <w:tcW w:w="1692" w:type="dxa"/>
            <w:vMerge/>
            <w:shd w:val="clear" w:color="auto" w:fill="auto"/>
            <w:vAlign w:val="center"/>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Pr>
        <w:tc>
          <w:tcPr>
            <w:tcW w:w="2019" w:type="dxa"/>
            <w:gridSpan w:val="2"/>
            <w:vMerge/>
            <w:shd w:val="clear" w:color="auto" w:fill="auto"/>
            <w:vAlign w:val="center"/>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1573" w:type="dxa"/>
            <w:gridSpan w:val="2"/>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Сумма затрат, в том числе: </w:t>
            </w:r>
          </w:p>
        </w:tc>
        <w:tc>
          <w:tcPr>
            <w:tcW w:w="802" w:type="dxa"/>
            <w:gridSpan w:val="3"/>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w:t>
            </w:r>
          </w:p>
        </w:tc>
        <w:tc>
          <w:tcPr>
            <w:tcW w:w="709"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w:t>
            </w:r>
          </w:p>
        </w:tc>
        <w:tc>
          <w:tcPr>
            <w:tcW w:w="1102" w:type="dxa"/>
            <w:gridSpan w:val="4"/>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w:t>
            </w:r>
          </w:p>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 xml:space="preserve"> </w:t>
            </w:r>
          </w:p>
        </w:tc>
        <w:tc>
          <w:tcPr>
            <w:tcW w:w="1692" w:type="dxa"/>
            <w:vMerge/>
            <w:shd w:val="clear" w:color="auto" w:fill="auto"/>
            <w:vAlign w:val="center"/>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Pr>
        <w:tc>
          <w:tcPr>
            <w:tcW w:w="2019" w:type="dxa"/>
            <w:gridSpan w:val="2"/>
            <w:vMerge/>
            <w:shd w:val="clear" w:color="auto" w:fill="auto"/>
            <w:vAlign w:val="center"/>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1573" w:type="dxa"/>
            <w:gridSpan w:val="2"/>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федеральный бюджет </w:t>
            </w:r>
          </w:p>
        </w:tc>
        <w:tc>
          <w:tcPr>
            <w:tcW w:w="802" w:type="dxa"/>
            <w:gridSpan w:val="3"/>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102" w:type="dxa"/>
            <w:gridSpan w:val="4"/>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0 </w:t>
            </w:r>
          </w:p>
        </w:tc>
        <w:tc>
          <w:tcPr>
            <w:tcW w:w="1692" w:type="dxa"/>
            <w:vMerge/>
            <w:shd w:val="clear" w:color="auto" w:fill="auto"/>
            <w:vAlign w:val="center"/>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Pr>
        <w:tc>
          <w:tcPr>
            <w:tcW w:w="2019" w:type="dxa"/>
            <w:gridSpan w:val="2"/>
            <w:vMerge/>
            <w:shd w:val="clear" w:color="auto" w:fill="auto"/>
            <w:vAlign w:val="center"/>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1573" w:type="dxa"/>
            <w:gridSpan w:val="2"/>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областной    бюджет       </w:t>
            </w:r>
          </w:p>
        </w:tc>
        <w:tc>
          <w:tcPr>
            <w:tcW w:w="802" w:type="dxa"/>
            <w:gridSpan w:val="3"/>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102" w:type="dxa"/>
            <w:gridSpan w:val="4"/>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0 </w:t>
            </w:r>
          </w:p>
        </w:tc>
        <w:tc>
          <w:tcPr>
            <w:tcW w:w="1692" w:type="dxa"/>
            <w:vMerge/>
            <w:shd w:val="clear" w:color="auto" w:fill="auto"/>
            <w:vAlign w:val="center"/>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Pr>
        <w:tc>
          <w:tcPr>
            <w:tcW w:w="2019" w:type="dxa"/>
            <w:gridSpan w:val="2"/>
            <w:vMerge/>
            <w:shd w:val="clear" w:color="auto" w:fill="auto"/>
            <w:vAlign w:val="center"/>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1573" w:type="dxa"/>
            <w:gridSpan w:val="2"/>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местные      бюджеты </w:t>
            </w:r>
          </w:p>
        </w:tc>
        <w:tc>
          <w:tcPr>
            <w:tcW w:w="802" w:type="dxa"/>
            <w:gridSpan w:val="3"/>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102" w:type="dxa"/>
            <w:gridSpan w:val="4"/>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0 </w:t>
            </w:r>
          </w:p>
        </w:tc>
        <w:tc>
          <w:tcPr>
            <w:tcW w:w="1692" w:type="dxa"/>
            <w:vMerge/>
            <w:shd w:val="clear" w:color="auto" w:fill="auto"/>
            <w:vAlign w:val="center"/>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Pr>
        <w:tc>
          <w:tcPr>
            <w:tcW w:w="2019" w:type="dxa"/>
            <w:gridSpan w:val="2"/>
            <w:vMerge/>
            <w:shd w:val="clear" w:color="auto" w:fill="auto"/>
            <w:vAlign w:val="center"/>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1573" w:type="dxa"/>
            <w:gridSpan w:val="2"/>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внебюджетные источники </w:t>
            </w:r>
          </w:p>
        </w:tc>
        <w:tc>
          <w:tcPr>
            <w:tcW w:w="802" w:type="dxa"/>
            <w:gridSpan w:val="3"/>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102" w:type="dxa"/>
            <w:gridSpan w:val="4"/>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0 </w:t>
            </w:r>
          </w:p>
        </w:tc>
        <w:tc>
          <w:tcPr>
            <w:tcW w:w="1692" w:type="dxa"/>
            <w:vMerge/>
            <w:shd w:val="clear" w:color="auto" w:fill="auto"/>
            <w:vAlign w:val="center"/>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Pr>
        <w:tc>
          <w:tcPr>
            <w:tcW w:w="2019" w:type="dxa"/>
            <w:gridSpan w:val="2"/>
            <w:vMerge w:val="restart"/>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p w:rsidR="008177BF" w:rsidRPr="008177BF" w:rsidRDefault="008177BF" w:rsidP="008177BF">
            <w:pPr>
              <w:pStyle w:val="ConsPlusCell"/>
              <w:snapToGrid w:val="0"/>
              <w:rPr>
                <w:rFonts w:ascii="Times New Roman" w:hAnsi="Times New Roman" w:cs="Times New Roman"/>
                <w:sz w:val="16"/>
                <w:szCs w:val="16"/>
                <w:lang w:eastAsia="en-US"/>
              </w:rPr>
            </w:pPr>
            <w:r w:rsidRPr="008177BF">
              <w:rPr>
                <w:rFonts w:ascii="Times New Roman" w:hAnsi="Times New Roman" w:cs="Times New Roman"/>
                <w:sz w:val="16"/>
                <w:szCs w:val="16"/>
                <w:lang w:eastAsia="en-US"/>
              </w:rPr>
              <w:t>3.3. Предоставление мер материальной поддержки студентам НГПУ, обучающимся по договорам о целевом обучении</w:t>
            </w:r>
          </w:p>
        </w:tc>
        <w:tc>
          <w:tcPr>
            <w:tcW w:w="1573" w:type="dxa"/>
            <w:gridSpan w:val="2"/>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Количество   мероприятий/ участников</w:t>
            </w:r>
          </w:p>
        </w:tc>
        <w:tc>
          <w:tcPr>
            <w:tcW w:w="802" w:type="dxa"/>
            <w:gridSpan w:val="3"/>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2/14</w:t>
            </w:r>
          </w:p>
        </w:tc>
        <w:tc>
          <w:tcPr>
            <w:tcW w:w="851"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w:t>
            </w:r>
          </w:p>
        </w:tc>
        <w:tc>
          <w:tcPr>
            <w:tcW w:w="709"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w:t>
            </w:r>
          </w:p>
        </w:tc>
        <w:tc>
          <w:tcPr>
            <w:tcW w:w="1102" w:type="dxa"/>
            <w:gridSpan w:val="4"/>
          </w:tcPr>
          <w:p w:rsidR="008177BF" w:rsidRPr="008177BF" w:rsidRDefault="008177BF" w:rsidP="008177BF">
            <w:pPr>
              <w:pStyle w:val="ConsPlusCell"/>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2/14 </w:t>
            </w:r>
          </w:p>
        </w:tc>
        <w:tc>
          <w:tcPr>
            <w:tcW w:w="1692" w:type="dxa"/>
            <w:vMerge w:val="restart"/>
            <w:shd w:val="clear" w:color="auto" w:fill="auto"/>
            <w:vAlign w:val="center"/>
          </w:tcPr>
          <w:p w:rsidR="008177BF" w:rsidRPr="008177BF" w:rsidRDefault="008177BF" w:rsidP="008177BF">
            <w:pPr>
              <w:pStyle w:val="ConsPlusCell"/>
              <w:snapToGrid w:val="0"/>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управление образования и молодёжной политики  </w:t>
            </w: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Pr>
        <w:tc>
          <w:tcPr>
            <w:tcW w:w="2019" w:type="dxa"/>
            <w:gridSpan w:val="2"/>
            <w:vMerge/>
            <w:shd w:val="clear" w:color="auto" w:fill="auto"/>
            <w:vAlign w:val="center"/>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1573" w:type="dxa"/>
            <w:gridSpan w:val="2"/>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Стоимость    </w:t>
            </w:r>
            <w:r w:rsidRPr="008177BF">
              <w:rPr>
                <w:rFonts w:ascii="Times New Roman" w:hAnsi="Times New Roman" w:cs="Times New Roman"/>
                <w:sz w:val="16"/>
                <w:szCs w:val="16"/>
                <w:lang w:eastAsia="en-US"/>
              </w:rPr>
              <w:br/>
              <w:t>единицы (</w:t>
            </w:r>
            <w:proofErr w:type="gramStart"/>
            <w:r w:rsidRPr="008177BF">
              <w:rPr>
                <w:rFonts w:ascii="Times New Roman" w:hAnsi="Times New Roman" w:cs="Times New Roman"/>
                <w:sz w:val="16"/>
                <w:szCs w:val="16"/>
                <w:lang w:eastAsia="en-US"/>
              </w:rPr>
              <w:t xml:space="preserve">мероприятия)   </w:t>
            </w:r>
            <w:proofErr w:type="gramEnd"/>
            <w:r w:rsidRPr="008177BF">
              <w:rPr>
                <w:rFonts w:ascii="Times New Roman" w:hAnsi="Times New Roman" w:cs="Times New Roman"/>
                <w:sz w:val="16"/>
                <w:szCs w:val="16"/>
                <w:lang w:eastAsia="en-US"/>
              </w:rPr>
              <w:t xml:space="preserve">  </w:t>
            </w:r>
          </w:p>
        </w:tc>
        <w:tc>
          <w:tcPr>
            <w:tcW w:w="802" w:type="dxa"/>
            <w:gridSpan w:val="3"/>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14,0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102" w:type="dxa"/>
            <w:gridSpan w:val="4"/>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14,0</w:t>
            </w:r>
          </w:p>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 </w:t>
            </w:r>
          </w:p>
        </w:tc>
        <w:tc>
          <w:tcPr>
            <w:tcW w:w="1692" w:type="dxa"/>
            <w:vMerge/>
            <w:shd w:val="clear" w:color="auto" w:fill="auto"/>
            <w:vAlign w:val="center"/>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Pr>
        <w:tc>
          <w:tcPr>
            <w:tcW w:w="2019" w:type="dxa"/>
            <w:gridSpan w:val="2"/>
            <w:vMerge/>
            <w:shd w:val="clear" w:color="auto" w:fill="auto"/>
            <w:vAlign w:val="center"/>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1573" w:type="dxa"/>
            <w:gridSpan w:val="2"/>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Сумма затрат, в том числе: </w:t>
            </w:r>
          </w:p>
        </w:tc>
        <w:tc>
          <w:tcPr>
            <w:tcW w:w="802" w:type="dxa"/>
            <w:gridSpan w:val="3"/>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28,0</w:t>
            </w:r>
          </w:p>
        </w:tc>
        <w:tc>
          <w:tcPr>
            <w:tcW w:w="851"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w:t>
            </w:r>
          </w:p>
        </w:tc>
        <w:tc>
          <w:tcPr>
            <w:tcW w:w="709"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w:t>
            </w:r>
          </w:p>
        </w:tc>
        <w:tc>
          <w:tcPr>
            <w:tcW w:w="1102" w:type="dxa"/>
            <w:gridSpan w:val="4"/>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28,0</w:t>
            </w:r>
          </w:p>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 xml:space="preserve"> </w:t>
            </w:r>
          </w:p>
        </w:tc>
        <w:tc>
          <w:tcPr>
            <w:tcW w:w="1692" w:type="dxa"/>
            <w:vMerge/>
            <w:shd w:val="clear" w:color="auto" w:fill="auto"/>
            <w:vAlign w:val="center"/>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Pr>
        <w:tc>
          <w:tcPr>
            <w:tcW w:w="2019" w:type="dxa"/>
            <w:gridSpan w:val="2"/>
            <w:vMerge/>
            <w:shd w:val="clear" w:color="auto" w:fill="auto"/>
            <w:vAlign w:val="center"/>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1573" w:type="dxa"/>
            <w:gridSpan w:val="2"/>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федеральный бюджет </w:t>
            </w:r>
          </w:p>
        </w:tc>
        <w:tc>
          <w:tcPr>
            <w:tcW w:w="802" w:type="dxa"/>
            <w:gridSpan w:val="3"/>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102" w:type="dxa"/>
            <w:gridSpan w:val="4"/>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0 </w:t>
            </w:r>
          </w:p>
        </w:tc>
        <w:tc>
          <w:tcPr>
            <w:tcW w:w="1692" w:type="dxa"/>
            <w:vMerge/>
            <w:shd w:val="clear" w:color="auto" w:fill="auto"/>
            <w:vAlign w:val="center"/>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Pr>
        <w:tc>
          <w:tcPr>
            <w:tcW w:w="2019" w:type="dxa"/>
            <w:gridSpan w:val="2"/>
            <w:vMerge/>
            <w:shd w:val="clear" w:color="auto" w:fill="auto"/>
            <w:vAlign w:val="center"/>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1573" w:type="dxa"/>
            <w:gridSpan w:val="2"/>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областной    бюджет       </w:t>
            </w:r>
          </w:p>
        </w:tc>
        <w:tc>
          <w:tcPr>
            <w:tcW w:w="802" w:type="dxa"/>
            <w:gridSpan w:val="3"/>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102" w:type="dxa"/>
            <w:gridSpan w:val="4"/>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0 </w:t>
            </w:r>
          </w:p>
        </w:tc>
        <w:tc>
          <w:tcPr>
            <w:tcW w:w="1692" w:type="dxa"/>
            <w:vMerge/>
            <w:shd w:val="clear" w:color="auto" w:fill="auto"/>
            <w:vAlign w:val="center"/>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Pr>
        <w:tc>
          <w:tcPr>
            <w:tcW w:w="2019" w:type="dxa"/>
            <w:gridSpan w:val="2"/>
            <w:vMerge/>
            <w:shd w:val="clear" w:color="auto" w:fill="auto"/>
            <w:vAlign w:val="center"/>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1573" w:type="dxa"/>
            <w:gridSpan w:val="2"/>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местные      бюджеты </w:t>
            </w:r>
          </w:p>
        </w:tc>
        <w:tc>
          <w:tcPr>
            <w:tcW w:w="802" w:type="dxa"/>
            <w:gridSpan w:val="3"/>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28,0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102" w:type="dxa"/>
            <w:gridSpan w:val="4"/>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28,0 </w:t>
            </w:r>
          </w:p>
        </w:tc>
        <w:tc>
          <w:tcPr>
            <w:tcW w:w="1692" w:type="dxa"/>
            <w:vMerge/>
            <w:shd w:val="clear" w:color="auto" w:fill="auto"/>
            <w:vAlign w:val="center"/>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Pr>
        <w:tc>
          <w:tcPr>
            <w:tcW w:w="2019" w:type="dxa"/>
            <w:gridSpan w:val="2"/>
            <w:vMerge/>
            <w:shd w:val="clear" w:color="auto" w:fill="auto"/>
            <w:vAlign w:val="center"/>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1573" w:type="dxa"/>
            <w:gridSpan w:val="2"/>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внебюджетные источники </w:t>
            </w:r>
          </w:p>
        </w:tc>
        <w:tc>
          <w:tcPr>
            <w:tcW w:w="802" w:type="dxa"/>
            <w:gridSpan w:val="3"/>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102" w:type="dxa"/>
            <w:gridSpan w:val="4"/>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0 </w:t>
            </w:r>
          </w:p>
        </w:tc>
        <w:tc>
          <w:tcPr>
            <w:tcW w:w="1692" w:type="dxa"/>
            <w:vMerge/>
            <w:shd w:val="clear" w:color="auto" w:fill="auto"/>
            <w:vAlign w:val="center"/>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Pr>
        <w:tc>
          <w:tcPr>
            <w:tcW w:w="3592" w:type="dxa"/>
            <w:gridSpan w:val="4"/>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Итого затрат на решение   задачи 3, в том числе: </w:t>
            </w:r>
          </w:p>
        </w:tc>
        <w:tc>
          <w:tcPr>
            <w:tcW w:w="802" w:type="dxa"/>
            <w:gridSpan w:val="3"/>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28,0</w:t>
            </w:r>
          </w:p>
        </w:tc>
        <w:tc>
          <w:tcPr>
            <w:tcW w:w="851"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w:t>
            </w:r>
          </w:p>
        </w:tc>
        <w:tc>
          <w:tcPr>
            <w:tcW w:w="709"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0,0</w:t>
            </w:r>
          </w:p>
        </w:tc>
        <w:tc>
          <w:tcPr>
            <w:tcW w:w="1102" w:type="dxa"/>
            <w:gridSpan w:val="4"/>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28,0</w:t>
            </w:r>
          </w:p>
        </w:tc>
        <w:tc>
          <w:tcPr>
            <w:tcW w:w="1692" w:type="dxa"/>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      x      </w:t>
            </w:r>
          </w:p>
        </w:tc>
        <w:tc>
          <w:tcPr>
            <w:tcW w:w="2167"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Pr>
        <w:tc>
          <w:tcPr>
            <w:tcW w:w="3592" w:type="dxa"/>
            <w:gridSpan w:val="4"/>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федеральный бюджет </w:t>
            </w:r>
          </w:p>
        </w:tc>
        <w:tc>
          <w:tcPr>
            <w:tcW w:w="802" w:type="dxa"/>
            <w:gridSpan w:val="3"/>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102" w:type="dxa"/>
            <w:gridSpan w:val="4"/>
          </w:tcPr>
          <w:p w:rsidR="008177BF" w:rsidRPr="008177BF" w:rsidRDefault="008177BF" w:rsidP="008177BF">
            <w:pPr>
              <w:pStyle w:val="ConsPlusCell"/>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692" w:type="dxa"/>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      x      </w:t>
            </w:r>
          </w:p>
        </w:tc>
        <w:tc>
          <w:tcPr>
            <w:tcW w:w="2167"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Pr>
        <w:tc>
          <w:tcPr>
            <w:tcW w:w="3592" w:type="dxa"/>
            <w:gridSpan w:val="4"/>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областной бюджет          </w:t>
            </w:r>
          </w:p>
        </w:tc>
        <w:tc>
          <w:tcPr>
            <w:tcW w:w="802" w:type="dxa"/>
            <w:gridSpan w:val="3"/>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102" w:type="dxa"/>
            <w:gridSpan w:val="4"/>
          </w:tcPr>
          <w:p w:rsidR="008177BF" w:rsidRPr="008177BF" w:rsidRDefault="008177BF" w:rsidP="008177BF">
            <w:pPr>
              <w:pStyle w:val="ConsPlusCell"/>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692" w:type="dxa"/>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      x      </w:t>
            </w:r>
          </w:p>
        </w:tc>
        <w:tc>
          <w:tcPr>
            <w:tcW w:w="2167"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Pr>
        <w:tc>
          <w:tcPr>
            <w:tcW w:w="3592" w:type="dxa"/>
            <w:gridSpan w:val="4"/>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местные бюджеты </w:t>
            </w:r>
          </w:p>
        </w:tc>
        <w:tc>
          <w:tcPr>
            <w:tcW w:w="802" w:type="dxa"/>
            <w:gridSpan w:val="3"/>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28,0</w:t>
            </w:r>
          </w:p>
        </w:tc>
        <w:tc>
          <w:tcPr>
            <w:tcW w:w="851"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w:t>
            </w:r>
          </w:p>
        </w:tc>
        <w:tc>
          <w:tcPr>
            <w:tcW w:w="709"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0,0</w:t>
            </w:r>
          </w:p>
        </w:tc>
        <w:tc>
          <w:tcPr>
            <w:tcW w:w="1102" w:type="dxa"/>
            <w:gridSpan w:val="4"/>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28,0</w:t>
            </w:r>
          </w:p>
        </w:tc>
        <w:tc>
          <w:tcPr>
            <w:tcW w:w="1692" w:type="dxa"/>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      x      </w:t>
            </w:r>
          </w:p>
        </w:tc>
        <w:tc>
          <w:tcPr>
            <w:tcW w:w="2167"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Pr>
        <w:tc>
          <w:tcPr>
            <w:tcW w:w="3592" w:type="dxa"/>
            <w:gridSpan w:val="4"/>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внебюджетные источники </w:t>
            </w:r>
          </w:p>
        </w:tc>
        <w:tc>
          <w:tcPr>
            <w:tcW w:w="802" w:type="dxa"/>
            <w:gridSpan w:val="3"/>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w:t>
            </w:r>
          </w:p>
        </w:tc>
        <w:tc>
          <w:tcPr>
            <w:tcW w:w="709"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w:t>
            </w:r>
          </w:p>
        </w:tc>
        <w:tc>
          <w:tcPr>
            <w:tcW w:w="1102" w:type="dxa"/>
            <w:gridSpan w:val="4"/>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w:t>
            </w:r>
          </w:p>
        </w:tc>
        <w:tc>
          <w:tcPr>
            <w:tcW w:w="1692" w:type="dxa"/>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      x      </w:t>
            </w:r>
          </w:p>
        </w:tc>
        <w:tc>
          <w:tcPr>
            <w:tcW w:w="2167"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Pr>
        <w:tc>
          <w:tcPr>
            <w:tcW w:w="10915" w:type="dxa"/>
            <w:gridSpan w:val="18"/>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Задача 4: </w:t>
            </w:r>
            <w:r w:rsidRPr="008177BF">
              <w:rPr>
                <w:rFonts w:ascii="Times New Roman" w:hAnsi="Times New Roman" w:cs="Times New Roman"/>
                <w:sz w:val="16"/>
                <w:szCs w:val="16"/>
              </w:rPr>
              <w:t xml:space="preserve">совершенствование системы мероприятий, направленных на выявление, поощрение и распространение   лучшего </w:t>
            </w:r>
          </w:p>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rPr>
              <w:t xml:space="preserve">                                                                                      педагогического опыта</w:t>
            </w:r>
          </w:p>
        </w:tc>
      </w:tr>
      <w:tr w:rsidR="008177BF" w:rsidRPr="008177BF" w:rsidTr="00AF59DC">
        <w:trPr>
          <w:gridAfter w:val="1"/>
          <w:wAfter w:w="41" w:type="dxa"/>
        </w:trPr>
        <w:tc>
          <w:tcPr>
            <w:tcW w:w="2019" w:type="dxa"/>
            <w:gridSpan w:val="2"/>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Наименование мероприятий: </w:t>
            </w:r>
          </w:p>
        </w:tc>
        <w:tc>
          <w:tcPr>
            <w:tcW w:w="8896" w:type="dxa"/>
            <w:gridSpan w:val="16"/>
            <w:shd w:val="clear" w:color="auto" w:fill="auto"/>
          </w:tcPr>
          <w:p w:rsidR="008177BF" w:rsidRPr="008177BF" w:rsidRDefault="008177BF" w:rsidP="008177BF">
            <w:pPr>
              <w:pStyle w:val="ConsPlusCell"/>
              <w:rPr>
                <w:rFonts w:ascii="Times New Roman" w:hAnsi="Times New Roman" w:cs="Times New Roman"/>
                <w:sz w:val="16"/>
                <w:szCs w:val="16"/>
                <w:lang w:eastAsia="en-US"/>
              </w:rPr>
            </w:pPr>
          </w:p>
        </w:tc>
      </w:tr>
      <w:tr w:rsidR="008177BF" w:rsidRPr="008177BF" w:rsidTr="00AF59DC">
        <w:trPr>
          <w:gridAfter w:val="1"/>
          <w:wAfter w:w="41" w:type="dxa"/>
          <w:cantSplit/>
          <w:trHeight w:val="384"/>
        </w:trPr>
        <w:tc>
          <w:tcPr>
            <w:tcW w:w="2019" w:type="dxa"/>
            <w:gridSpan w:val="2"/>
            <w:vMerge w:val="restart"/>
            <w:shd w:val="clear" w:color="auto" w:fill="auto"/>
          </w:tcPr>
          <w:p w:rsidR="008177BF" w:rsidRPr="008177BF" w:rsidRDefault="008177BF" w:rsidP="008177BF">
            <w:pPr>
              <w:pStyle w:val="ConsPlusCell"/>
              <w:rPr>
                <w:rFonts w:ascii="Times New Roman" w:hAnsi="Times New Roman" w:cs="Times New Roman"/>
                <w:sz w:val="16"/>
                <w:szCs w:val="16"/>
                <w:lang w:eastAsia="en-US"/>
              </w:rPr>
            </w:pPr>
          </w:p>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 4.1. Поощрение (награждение) педагогических работников, внесших значительный вклад в развитие системы образования Тогучинского </w:t>
            </w:r>
            <w:proofErr w:type="gramStart"/>
            <w:r w:rsidRPr="008177BF">
              <w:rPr>
                <w:rFonts w:ascii="Times New Roman" w:hAnsi="Times New Roman" w:cs="Times New Roman"/>
                <w:sz w:val="16"/>
                <w:szCs w:val="16"/>
                <w:lang w:eastAsia="en-US"/>
              </w:rPr>
              <w:t>района  на</w:t>
            </w:r>
            <w:proofErr w:type="gramEnd"/>
            <w:r w:rsidRPr="008177BF">
              <w:rPr>
                <w:rFonts w:ascii="Times New Roman" w:hAnsi="Times New Roman" w:cs="Times New Roman"/>
                <w:sz w:val="16"/>
                <w:szCs w:val="16"/>
                <w:lang w:eastAsia="en-US"/>
              </w:rPr>
              <w:t xml:space="preserve"> Августовской педагогической конференции  и торжественном мероприятии, посвящённом Дню Учителя </w:t>
            </w:r>
          </w:p>
        </w:tc>
        <w:tc>
          <w:tcPr>
            <w:tcW w:w="1573" w:type="dxa"/>
            <w:gridSpan w:val="2"/>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Количество   мероприятий </w:t>
            </w:r>
          </w:p>
        </w:tc>
        <w:tc>
          <w:tcPr>
            <w:tcW w:w="802" w:type="dxa"/>
            <w:gridSpan w:val="3"/>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2</w:t>
            </w:r>
          </w:p>
        </w:tc>
        <w:tc>
          <w:tcPr>
            <w:tcW w:w="851"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2</w:t>
            </w:r>
          </w:p>
        </w:tc>
        <w:tc>
          <w:tcPr>
            <w:tcW w:w="709" w:type="dxa"/>
            <w:gridSpan w:val="2"/>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2</w:t>
            </w:r>
          </w:p>
        </w:tc>
        <w:tc>
          <w:tcPr>
            <w:tcW w:w="1102" w:type="dxa"/>
            <w:gridSpan w:val="4"/>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6</w:t>
            </w:r>
          </w:p>
        </w:tc>
        <w:tc>
          <w:tcPr>
            <w:tcW w:w="1692" w:type="dxa"/>
            <w:vMerge w:val="restart"/>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 управление образования и молодёжной политики, </w:t>
            </w:r>
          </w:p>
          <w:p w:rsidR="008177BF" w:rsidRPr="008177BF" w:rsidRDefault="008177BF" w:rsidP="008177BF">
            <w:pPr>
              <w:pStyle w:val="ConsPlusCell"/>
              <w:snapToGrid w:val="0"/>
              <w:rPr>
                <w:rFonts w:ascii="Times New Roman" w:hAnsi="Times New Roman" w:cs="Times New Roman"/>
                <w:sz w:val="16"/>
                <w:szCs w:val="16"/>
                <w:lang w:eastAsia="en-US"/>
              </w:rPr>
            </w:pPr>
            <w:r w:rsidRPr="008177BF">
              <w:rPr>
                <w:rFonts w:ascii="Times New Roman" w:hAnsi="Times New Roman" w:cs="Times New Roman"/>
                <w:sz w:val="16"/>
                <w:szCs w:val="16"/>
                <w:lang w:eastAsia="en-US"/>
              </w:rPr>
              <w:t>информационно-методический отдел МБОУ ДО Тогучинского района «Центр развития творчества»</w:t>
            </w:r>
          </w:p>
        </w:tc>
        <w:tc>
          <w:tcPr>
            <w:tcW w:w="2167" w:type="dxa"/>
            <w:gridSpan w:val="2"/>
            <w:vMerge w:val="restart"/>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rPr>
              <w:t xml:space="preserve">Доля </w:t>
            </w:r>
            <w:r w:rsidRPr="008177BF">
              <w:rPr>
                <w:rFonts w:ascii="Times New Roman" w:hAnsi="Times New Roman" w:cs="Times New Roman"/>
                <w:bCs/>
                <w:iCs/>
                <w:sz w:val="16"/>
                <w:szCs w:val="16"/>
              </w:rPr>
              <w:t xml:space="preserve">  </w:t>
            </w:r>
            <w:r w:rsidRPr="008177BF">
              <w:rPr>
                <w:rFonts w:ascii="Times New Roman" w:hAnsi="Times New Roman" w:cs="Times New Roman"/>
                <w:sz w:val="16"/>
                <w:szCs w:val="16"/>
              </w:rPr>
              <w:t xml:space="preserve">педагогических работников муниципальных образовательных </w:t>
            </w:r>
            <w:proofErr w:type="gramStart"/>
            <w:r w:rsidRPr="008177BF">
              <w:rPr>
                <w:rFonts w:ascii="Times New Roman" w:hAnsi="Times New Roman" w:cs="Times New Roman"/>
                <w:sz w:val="16"/>
                <w:szCs w:val="16"/>
              </w:rPr>
              <w:t>организаций,</w:t>
            </w:r>
            <w:r w:rsidRPr="008177BF">
              <w:rPr>
                <w:rFonts w:ascii="Times New Roman" w:hAnsi="Times New Roman" w:cs="Times New Roman"/>
                <w:bCs/>
                <w:iCs/>
                <w:sz w:val="16"/>
                <w:szCs w:val="16"/>
              </w:rPr>
              <w:t xml:space="preserve">  вовлеченных</w:t>
            </w:r>
            <w:proofErr w:type="gramEnd"/>
            <w:r w:rsidRPr="008177BF">
              <w:rPr>
                <w:rFonts w:ascii="Times New Roman" w:hAnsi="Times New Roman" w:cs="Times New Roman"/>
                <w:bCs/>
                <w:iCs/>
                <w:sz w:val="16"/>
                <w:szCs w:val="16"/>
              </w:rPr>
              <w:t xml:space="preserve"> в реализацию проектов,  пилотных площадок</w:t>
            </w:r>
            <w:r w:rsidRPr="008177BF">
              <w:rPr>
                <w:rFonts w:ascii="Times New Roman" w:hAnsi="Times New Roman" w:cs="Times New Roman"/>
                <w:sz w:val="16"/>
                <w:szCs w:val="16"/>
              </w:rPr>
              <w:t xml:space="preserve"> и участие в конкурсах профессионального мастерства  различного уровня,  достигнет 45%</w:t>
            </w:r>
          </w:p>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rPr>
              <w:t xml:space="preserve"> </w:t>
            </w:r>
          </w:p>
          <w:p w:rsidR="008177BF" w:rsidRPr="008177BF" w:rsidRDefault="008177BF" w:rsidP="008177BF">
            <w:pPr>
              <w:widowControl w:val="0"/>
              <w:autoSpaceDE w:val="0"/>
              <w:jc w:val="both"/>
              <w:rPr>
                <w:sz w:val="16"/>
                <w:szCs w:val="16"/>
                <w:lang w:eastAsia="en-US"/>
              </w:rPr>
            </w:pPr>
            <w:r w:rsidRPr="008177BF">
              <w:rPr>
                <w:sz w:val="16"/>
                <w:szCs w:val="16"/>
                <w:lang w:eastAsia="en-US"/>
              </w:rPr>
              <w:t>Доля педагогических работников</w:t>
            </w:r>
            <w:r w:rsidRPr="008177BF">
              <w:rPr>
                <w:sz w:val="16"/>
                <w:szCs w:val="16"/>
              </w:rPr>
              <w:t xml:space="preserve"> муниципальных </w:t>
            </w:r>
            <w:proofErr w:type="gramStart"/>
            <w:r w:rsidRPr="008177BF">
              <w:rPr>
                <w:sz w:val="16"/>
                <w:szCs w:val="16"/>
              </w:rPr>
              <w:t>образовательных  организаций</w:t>
            </w:r>
            <w:proofErr w:type="gramEnd"/>
            <w:r w:rsidRPr="008177BF">
              <w:rPr>
                <w:sz w:val="16"/>
                <w:szCs w:val="16"/>
                <w:lang w:eastAsia="en-US"/>
              </w:rPr>
              <w:t>, отмеченных наградами района, составит не менее 50% ;</w:t>
            </w:r>
          </w:p>
        </w:tc>
      </w:tr>
      <w:tr w:rsidR="008177BF" w:rsidRPr="008177BF" w:rsidTr="00AF59DC">
        <w:trPr>
          <w:gridAfter w:val="1"/>
          <w:wAfter w:w="41" w:type="dxa"/>
          <w:cantSplit/>
          <w:trHeight w:val="417"/>
        </w:trPr>
        <w:tc>
          <w:tcPr>
            <w:tcW w:w="2019" w:type="dxa"/>
            <w:gridSpan w:val="2"/>
            <w:vMerge/>
            <w:shd w:val="clear" w:color="auto" w:fill="auto"/>
            <w:vAlign w:val="center"/>
          </w:tcPr>
          <w:p w:rsidR="008177BF" w:rsidRPr="008177BF" w:rsidRDefault="008177BF" w:rsidP="008177BF">
            <w:pPr>
              <w:snapToGrid w:val="0"/>
              <w:rPr>
                <w:sz w:val="16"/>
                <w:szCs w:val="16"/>
                <w:lang w:eastAsia="en-US"/>
              </w:rPr>
            </w:pPr>
          </w:p>
        </w:tc>
        <w:tc>
          <w:tcPr>
            <w:tcW w:w="1573" w:type="dxa"/>
            <w:gridSpan w:val="2"/>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Стоимость    единицы      </w:t>
            </w:r>
          </w:p>
        </w:tc>
        <w:tc>
          <w:tcPr>
            <w:tcW w:w="802" w:type="dxa"/>
            <w:gridSpan w:val="3"/>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17,45  </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102"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val="en-US" w:eastAsia="en-US"/>
              </w:rPr>
            </w:pPr>
            <w:r w:rsidRPr="008177BF">
              <w:rPr>
                <w:rFonts w:ascii="Times New Roman" w:hAnsi="Times New Roman" w:cs="Times New Roman"/>
                <w:sz w:val="16"/>
                <w:szCs w:val="16"/>
                <w:lang w:eastAsia="en-US"/>
              </w:rPr>
              <w:t>5,82</w:t>
            </w:r>
          </w:p>
        </w:tc>
        <w:tc>
          <w:tcPr>
            <w:tcW w:w="1692" w:type="dxa"/>
            <w:vMerge/>
            <w:shd w:val="clear" w:color="auto" w:fill="auto"/>
            <w:vAlign w:val="center"/>
          </w:tcPr>
          <w:p w:rsidR="008177BF" w:rsidRPr="008177BF" w:rsidRDefault="008177BF" w:rsidP="008177BF">
            <w:pPr>
              <w:snapToGrid w:val="0"/>
              <w:rPr>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Height w:val="409"/>
        </w:trPr>
        <w:tc>
          <w:tcPr>
            <w:tcW w:w="2019" w:type="dxa"/>
            <w:gridSpan w:val="2"/>
            <w:vMerge/>
            <w:shd w:val="clear" w:color="auto" w:fill="auto"/>
            <w:vAlign w:val="center"/>
          </w:tcPr>
          <w:p w:rsidR="008177BF" w:rsidRPr="008177BF" w:rsidRDefault="008177BF" w:rsidP="008177BF">
            <w:pPr>
              <w:snapToGrid w:val="0"/>
              <w:rPr>
                <w:sz w:val="16"/>
                <w:szCs w:val="16"/>
                <w:lang w:eastAsia="en-US"/>
              </w:rPr>
            </w:pPr>
          </w:p>
        </w:tc>
        <w:tc>
          <w:tcPr>
            <w:tcW w:w="1573" w:type="dxa"/>
            <w:gridSpan w:val="2"/>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Сумма затрат, в том числе: </w:t>
            </w:r>
          </w:p>
        </w:tc>
        <w:tc>
          <w:tcPr>
            <w:tcW w:w="802" w:type="dxa"/>
            <w:gridSpan w:val="3"/>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34,9</w:t>
            </w:r>
          </w:p>
        </w:tc>
        <w:tc>
          <w:tcPr>
            <w:tcW w:w="851"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w:t>
            </w:r>
          </w:p>
        </w:tc>
        <w:tc>
          <w:tcPr>
            <w:tcW w:w="1102" w:type="dxa"/>
            <w:gridSpan w:val="4"/>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34,9</w:t>
            </w:r>
          </w:p>
        </w:tc>
        <w:tc>
          <w:tcPr>
            <w:tcW w:w="1692" w:type="dxa"/>
            <w:vMerge/>
            <w:shd w:val="clear" w:color="auto" w:fill="auto"/>
            <w:vAlign w:val="center"/>
          </w:tcPr>
          <w:p w:rsidR="008177BF" w:rsidRPr="008177BF" w:rsidRDefault="008177BF" w:rsidP="008177BF">
            <w:pPr>
              <w:snapToGrid w:val="0"/>
              <w:rPr>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Height w:val="395"/>
        </w:trPr>
        <w:tc>
          <w:tcPr>
            <w:tcW w:w="2019" w:type="dxa"/>
            <w:gridSpan w:val="2"/>
            <w:vMerge/>
            <w:shd w:val="clear" w:color="auto" w:fill="auto"/>
            <w:vAlign w:val="center"/>
          </w:tcPr>
          <w:p w:rsidR="008177BF" w:rsidRPr="008177BF" w:rsidRDefault="008177BF" w:rsidP="008177BF">
            <w:pPr>
              <w:snapToGrid w:val="0"/>
              <w:rPr>
                <w:sz w:val="16"/>
                <w:szCs w:val="16"/>
                <w:lang w:eastAsia="en-US"/>
              </w:rPr>
            </w:pPr>
          </w:p>
        </w:tc>
        <w:tc>
          <w:tcPr>
            <w:tcW w:w="1573" w:type="dxa"/>
            <w:gridSpan w:val="2"/>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федеральный бюджет </w:t>
            </w:r>
          </w:p>
        </w:tc>
        <w:tc>
          <w:tcPr>
            <w:tcW w:w="802" w:type="dxa"/>
            <w:gridSpan w:val="3"/>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102" w:type="dxa"/>
            <w:gridSpan w:val="4"/>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692" w:type="dxa"/>
            <w:vMerge/>
            <w:shd w:val="clear" w:color="auto" w:fill="auto"/>
            <w:vAlign w:val="center"/>
          </w:tcPr>
          <w:p w:rsidR="008177BF" w:rsidRPr="008177BF" w:rsidRDefault="008177BF" w:rsidP="008177BF">
            <w:pPr>
              <w:snapToGrid w:val="0"/>
              <w:rPr>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Height w:val="307"/>
        </w:trPr>
        <w:tc>
          <w:tcPr>
            <w:tcW w:w="2019" w:type="dxa"/>
            <w:gridSpan w:val="2"/>
            <w:vMerge/>
            <w:shd w:val="clear" w:color="auto" w:fill="auto"/>
            <w:vAlign w:val="center"/>
          </w:tcPr>
          <w:p w:rsidR="008177BF" w:rsidRPr="008177BF" w:rsidRDefault="008177BF" w:rsidP="008177BF">
            <w:pPr>
              <w:snapToGrid w:val="0"/>
              <w:rPr>
                <w:sz w:val="16"/>
                <w:szCs w:val="16"/>
                <w:lang w:eastAsia="en-US"/>
              </w:rPr>
            </w:pPr>
          </w:p>
        </w:tc>
        <w:tc>
          <w:tcPr>
            <w:tcW w:w="1573" w:type="dxa"/>
            <w:gridSpan w:val="2"/>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областной    бюджет       </w:t>
            </w:r>
          </w:p>
        </w:tc>
        <w:tc>
          <w:tcPr>
            <w:tcW w:w="802" w:type="dxa"/>
            <w:gridSpan w:val="3"/>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102" w:type="dxa"/>
            <w:gridSpan w:val="4"/>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692" w:type="dxa"/>
            <w:vMerge/>
            <w:shd w:val="clear" w:color="auto" w:fill="auto"/>
            <w:vAlign w:val="center"/>
          </w:tcPr>
          <w:p w:rsidR="008177BF" w:rsidRPr="008177BF" w:rsidRDefault="008177BF" w:rsidP="008177BF">
            <w:pPr>
              <w:snapToGrid w:val="0"/>
              <w:rPr>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Height w:val="480"/>
        </w:trPr>
        <w:tc>
          <w:tcPr>
            <w:tcW w:w="2019" w:type="dxa"/>
            <w:gridSpan w:val="2"/>
            <w:vMerge/>
            <w:shd w:val="clear" w:color="auto" w:fill="auto"/>
            <w:vAlign w:val="center"/>
          </w:tcPr>
          <w:p w:rsidR="008177BF" w:rsidRPr="008177BF" w:rsidRDefault="008177BF" w:rsidP="008177BF">
            <w:pPr>
              <w:snapToGrid w:val="0"/>
              <w:rPr>
                <w:sz w:val="16"/>
                <w:szCs w:val="16"/>
                <w:lang w:eastAsia="en-US"/>
              </w:rPr>
            </w:pPr>
          </w:p>
        </w:tc>
        <w:tc>
          <w:tcPr>
            <w:tcW w:w="1573" w:type="dxa"/>
            <w:gridSpan w:val="2"/>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местные      бюджеты </w:t>
            </w:r>
          </w:p>
        </w:tc>
        <w:tc>
          <w:tcPr>
            <w:tcW w:w="802" w:type="dxa"/>
            <w:gridSpan w:val="3"/>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34,9</w:t>
            </w:r>
          </w:p>
        </w:tc>
        <w:tc>
          <w:tcPr>
            <w:tcW w:w="851"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w:t>
            </w:r>
          </w:p>
        </w:tc>
        <w:tc>
          <w:tcPr>
            <w:tcW w:w="1102" w:type="dxa"/>
            <w:gridSpan w:val="4"/>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34,9</w:t>
            </w:r>
          </w:p>
        </w:tc>
        <w:tc>
          <w:tcPr>
            <w:tcW w:w="1692" w:type="dxa"/>
            <w:vMerge/>
            <w:shd w:val="clear" w:color="auto" w:fill="auto"/>
            <w:vAlign w:val="center"/>
          </w:tcPr>
          <w:p w:rsidR="008177BF" w:rsidRPr="008177BF" w:rsidRDefault="008177BF" w:rsidP="008177BF">
            <w:pPr>
              <w:snapToGrid w:val="0"/>
              <w:rPr>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Height w:val="631"/>
        </w:trPr>
        <w:tc>
          <w:tcPr>
            <w:tcW w:w="2019" w:type="dxa"/>
            <w:gridSpan w:val="2"/>
            <w:vMerge/>
            <w:shd w:val="clear" w:color="auto" w:fill="auto"/>
            <w:vAlign w:val="center"/>
          </w:tcPr>
          <w:p w:rsidR="008177BF" w:rsidRPr="008177BF" w:rsidRDefault="008177BF" w:rsidP="008177BF">
            <w:pPr>
              <w:snapToGrid w:val="0"/>
              <w:rPr>
                <w:sz w:val="16"/>
                <w:szCs w:val="16"/>
                <w:lang w:eastAsia="en-US"/>
              </w:rPr>
            </w:pPr>
          </w:p>
        </w:tc>
        <w:tc>
          <w:tcPr>
            <w:tcW w:w="1573" w:type="dxa"/>
            <w:gridSpan w:val="2"/>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внебюджетные источники </w:t>
            </w:r>
          </w:p>
        </w:tc>
        <w:tc>
          <w:tcPr>
            <w:tcW w:w="802" w:type="dxa"/>
            <w:gridSpan w:val="3"/>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102"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0 </w:t>
            </w:r>
          </w:p>
        </w:tc>
        <w:tc>
          <w:tcPr>
            <w:tcW w:w="1692" w:type="dxa"/>
            <w:vMerge/>
            <w:shd w:val="clear" w:color="auto" w:fill="auto"/>
            <w:vAlign w:val="center"/>
          </w:tcPr>
          <w:p w:rsidR="008177BF" w:rsidRPr="008177BF" w:rsidRDefault="008177BF" w:rsidP="008177BF">
            <w:pPr>
              <w:snapToGrid w:val="0"/>
              <w:rPr>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Height w:val="320"/>
        </w:trPr>
        <w:tc>
          <w:tcPr>
            <w:tcW w:w="3592" w:type="dxa"/>
            <w:gridSpan w:val="4"/>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Итого затрат на решение задачи 4, в том числе: </w:t>
            </w:r>
          </w:p>
        </w:tc>
        <w:tc>
          <w:tcPr>
            <w:tcW w:w="802" w:type="dxa"/>
            <w:gridSpan w:val="3"/>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34,9</w:t>
            </w:r>
          </w:p>
        </w:tc>
        <w:tc>
          <w:tcPr>
            <w:tcW w:w="851"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w:t>
            </w:r>
          </w:p>
        </w:tc>
        <w:tc>
          <w:tcPr>
            <w:tcW w:w="1102" w:type="dxa"/>
            <w:gridSpan w:val="4"/>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34,9</w:t>
            </w:r>
          </w:p>
        </w:tc>
        <w:tc>
          <w:tcPr>
            <w:tcW w:w="1692" w:type="dxa"/>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      x      </w:t>
            </w:r>
          </w:p>
        </w:tc>
        <w:tc>
          <w:tcPr>
            <w:tcW w:w="2167"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Pr>
        <w:tc>
          <w:tcPr>
            <w:tcW w:w="3592" w:type="dxa"/>
            <w:gridSpan w:val="4"/>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федеральный бюджет </w:t>
            </w:r>
          </w:p>
        </w:tc>
        <w:tc>
          <w:tcPr>
            <w:tcW w:w="802" w:type="dxa"/>
            <w:gridSpan w:val="3"/>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102" w:type="dxa"/>
            <w:gridSpan w:val="4"/>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692" w:type="dxa"/>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      x      </w:t>
            </w:r>
          </w:p>
        </w:tc>
        <w:tc>
          <w:tcPr>
            <w:tcW w:w="2167"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Pr>
        <w:tc>
          <w:tcPr>
            <w:tcW w:w="3592" w:type="dxa"/>
            <w:gridSpan w:val="4"/>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областной бюджет          </w:t>
            </w:r>
          </w:p>
        </w:tc>
        <w:tc>
          <w:tcPr>
            <w:tcW w:w="802" w:type="dxa"/>
            <w:gridSpan w:val="3"/>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102" w:type="dxa"/>
            <w:gridSpan w:val="4"/>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692" w:type="dxa"/>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      x      </w:t>
            </w:r>
          </w:p>
        </w:tc>
        <w:tc>
          <w:tcPr>
            <w:tcW w:w="2167"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Pr>
        <w:tc>
          <w:tcPr>
            <w:tcW w:w="3592" w:type="dxa"/>
            <w:gridSpan w:val="4"/>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местные бюджеты </w:t>
            </w:r>
          </w:p>
        </w:tc>
        <w:tc>
          <w:tcPr>
            <w:tcW w:w="802" w:type="dxa"/>
            <w:gridSpan w:val="3"/>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34,9</w:t>
            </w:r>
          </w:p>
        </w:tc>
        <w:tc>
          <w:tcPr>
            <w:tcW w:w="851"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w:t>
            </w:r>
          </w:p>
        </w:tc>
        <w:tc>
          <w:tcPr>
            <w:tcW w:w="1102" w:type="dxa"/>
            <w:gridSpan w:val="4"/>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34,9</w:t>
            </w:r>
          </w:p>
        </w:tc>
        <w:tc>
          <w:tcPr>
            <w:tcW w:w="1692" w:type="dxa"/>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      x      </w:t>
            </w:r>
          </w:p>
        </w:tc>
        <w:tc>
          <w:tcPr>
            <w:tcW w:w="2167"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Pr>
        <w:tc>
          <w:tcPr>
            <w:tcW w:w="3592" w:type="dxa"/>
            <w:gridSpan w:val="4"/>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внебюджетные источники </w:t>
            </w:r>
          </w:p>
          <w:p w:rsidR="008177BF" w:rsidRPr="008177BF" w:rsidRDefault="008177BF" w:rsidP="008177BF">
            <w:pPr>
              <w:pStyle w:val="ConsPlusCell"/>
              <w:rPr>
                <w:rFonts w:ascii="Times New Roman" w:hAnsi="Times New Roman" w:cs="Times New Roman"/>
                <w:sz w:val="16"/>
                <w:szCs w:val="16"/>
                <w:lang w:eastAsia="en-US"/>
              </w:rPr>
            </w:pPr>
          </w:p>
        </w:tc>
        <w:tc>
          <w:tcPr>
            <w:tcW w:w="802" w:type="dxa"/>
            <w:gridSpan w:val="3"/>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102" w:type="dxa"/>
            <w:gridSpan w:val="4"/>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692" w:type="dxa"/>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      x      </w:t>
            </w:r>
          </w:p>
        </w:tc>
        <w:tc>
          <w:tcPr>
            <w:tcW w:w="2167"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Height w:val="734"/>
        </w:trPr>
        <w:tc>
          <w:tcPr>
            <w:tcW w:w="10915" w:type="dxa"/>
            <w:gridSpan w:val="18"/>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Задача </w:t>
            </w:r>
            <w:proofErr w:type="gramStart"/>
            <w:r w:rsidRPr="008177BF">
              <w:rPr>
                <w:rFonts w:ascii="Times New Roman" w:hAnsi="Times New Roman" w:cs="Times New Roman"/>
                <w:sz w:val="16"/>
                <w:szCs w:val="16"/>
                <w:lang w:eastAsia="en-US"/>
              </w:rPr>
              <w:t xml:space="preserve">5:   </w:t>
            </w:r>
            <w:proofErr w:type="gramEnd"/>
            <w:r w:rsidRPr="008177BF">
              <w:rPr>
                <w:rFonts w:ascii="Times New Roman" w:hAnsi="Times New Roman" w:cs="Times New Roman"/>
                <w:sz w:val="16"/>
                <w:szCs w:val="16"/>
                <w:lang w:eastAsia="en-US"/>
              </w:rPr>
              <w:t xml:space="preserve"> </w:t>
            </w:r>
            <w:r w:rsidRPr="008177BF">
              <w:rPr>
                <w:rFonts w:ascii="Times New Roman" w:hAnsi="Times New Roman" w:cs="Times New Roman"/>
                <w:sz w:val="16"/>
                <w:szCs w:val="16"/>
              </w:rPr>
              <w:t xml:space="preserve"> оказание поддержки муниципальным образовательным организациям, внёсшим значительный вклад в развитие системы   образования Тогучинского района Новосибирской области</w:t>
            </w:r>
          </w:p>
        </w:tc>
      </w:tr>
      <w:tr w:rsidR="008177BF" w:rsidRPr="008177BF" w:rsidTr="00AF59DC">
        <w:trPr>
          <w:gridAfter w:val="1"/>
          <w:wAfter w:w="41" w:type="dxa"/>
          <w:cantSplit/>
          <w:trHeight w:val="982"/>
        </w:trPr>
        <w:tc>
          <w:tcPr>
            <w:tcW w:w="2019" w:type="dxa"/>
            <w:gridSpan w:val="2"/>
            <w:shd w:val="clear" w:color="auto" w:fill="auto"/>
          </w:tcPr>
          <w:p w:rsidR="008177BF" w:rsidRPr="008177BF" w:rsidRDefault="008177BF" w:rsidP="008177BF">
            <w:pPr>
              <w:pStyle w:val="ConsPlusCell"/>
              <w:rPr>
                <w:rFonts w:ascii="Times New Roman" w:hAnsi="Times New Roman" w:cs="Times New Roman"/>
                <w:sz w:val="16"/>
                <w:szCs w:val="16"/>
              </w:rPr>
            </w:pPr>
            <w:proofErr w:type="gramStart"/>
            <w:r w:rsidRPr="008177BF">
              <w:rPr>
                <w:rFonts w:ascii="Times New Roman" w:hAnsi="Times New Roman" w:cs="Times New Roman"/>
                <w:sz w:val="16"/>
                <w:szCs w:val="16"/>
                <w:lang w:eastAsia="en-US"/>
              </w:rPr>
              <w:t>Наименование  мероприятия</w:t>
            </w:r>
            <w:proofErr w:type="gramEnd"/>
            <w:r w:rsidRPr="008177BF">
              <w:rPr>
                <w:rFonts w:ascii="Times New Roman" w:hAnsi="Times New Roman" w:cs="Times New Roman"/>
                <w:sz w:val="16"/>
                <w:szCs w:val="16"/>
                <w:lang w:eastAsia="en-US"/>
              </w:rPr>
              <w:t xml:space="preserve">: </w:t>
            </w:r>
          </w:p>
        </w:tc>
        <w:tc>
          <w:tcPr>
            <w:tcW w:w="5037" w:type="dxa"/>
            <w:gridSpan w:val="13"/>
            <w:shd w:val="clear" w:color="auto" w:fill="auto"/>
          </w:tcPr>
          <w:p w:rsidR="008177BF" w:rsidRPr="008177BF" w:rsidRDefault="008177BF" w:rsidP="008177BF">
            <w:pPr>
              <w:pStyle w:val="ConsPlusCell"/>
              <w:rPr>
                <w:rFonts w:ascii="Times New Roman" w:hAnsi="Times New Roman" w:cs="Times New Roman"/>
                <w:sz w:val="16"/>
                <w:szCs w:val="16"/>
              </w:rPr>
            </w:pPr>
          </w:p>
        </w:tc>
        <w:tc>
          <w:tcPr>
            <w:tcW w:w="1692" w:type="dxa"/>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 управление образования и молодёжной политики </w:t>
            </w:r>
          </w:p>
        </w:tc>
        <w:tc>
          <w:tcPr>
            <w:tcW w:w="2167" w:type="dxa"/>
            <w:gridSpan w:val="2"/>
            <w:shd w:val="clear" w:color="auto" w:fill="auto"/>
          </w:tcPr>
          <w:p w:rsidR="008177BF" w:rsidRPr="008177BF" w:rsidRDefault="008177BF" w:rsidP="008177BF">
            <w:pPr>
              <w:widowControl w:val="0"/>
              <w:autoSpaceDE w:val="0"/>
              <w:jc w:val="both"/>
              <w:rPr>
                <w:sz w:val="16"/>
                <w:szCs w:val="16"/>
                <w:lang w:eastAsia="en-US"/>
              </w:rPr>
            </w:pPr>
            <w:r w:rsidRPr="008177BF">
              <w:rPr>
                <w:sz w:val="16"/>
                <w:szCs w:val="16"/>
                <w:lang w:eastAsia="en-US"/>
              </w:rPr>
              <w:t xml:space="preserve"> Доля педагогических работников</w:t>
            </w:r>
            <w:r w:rsidRPr="008177BF">
              <w:rPr>
                <w:sz w:val="16"/>
                <w:szCs w:val="16"/>
              </w:rPr>
              <w:t xml:space="preserve"> муниципальных </w:t>
            </w:r>
            <w:proofErr w:type="gramStart"/>
            <w:r w:rsidRPr="008177BF">
              <w:rPr>
                <w:sz w:val="16"/>
                <w:szCs w:val="16"/>
              </w:rPr>
              <w:t>образовательных  организаций</w:t>
            </w:r>
            <w:proofErr w:type="gramEnd"/>
            <w:r w:rsidRPr="008177BF">
              <w:rPr>
                <w:sz w:val="16"/>
                <w:szCs w:val="16"/>
                <w:lang w:eastAsia="en-US"/>
              </w:rPr>
              <w:t>, отмеченных наградами района, составит не менее 50%.</w:t>
            </w:r>
          </w:p>
          <w:p w:rsidR="008177BF" w:rsidRPr="008177BF" w:rsidRDefault="008177BF" w:rsidP="008177BF">
            <w:pPr>
              <w:widowControl w:val="0"/>
              <w:autoSpaceDE w:val="0"/>
              <w:jc w:val="both"/>
              <w:rPr>
                <w:sz w:val="16"/>
                <w:szCs w:val="16"/>
                <w:lang w:eastAsia="en-US"/>
              </w:rPr>
            </w:pPr>
          </w:p>
          <w:p w:rsidR="008177BF" w:rsidRPr="008177BF" w:rsidRDefault="008177BF" w:rsidP="008177BF">
            <w:pPr>
              <w:pStyle w:val="ConsPlusCell"/>
              <w:snapToGrid w:val="0"/>
              <w:rPr>
                <w:rFonts w:ascii="Times New Roman" w:hAnsi="Times New Roman" w:cs="Times New Roman"/>
                <w:sz w:val="16"/>
                <w:szCs w:val="16"/>
                <w:lang w:eastAsia="en-US"/>
              </w:rPr>
            </w:pPr>
            <w:r w:rsidRPr="008177BF">
              <w:rPr>
                <w:rFonts w:ascii="Times New Roman" w:hAnsi="Times New Roman" w:cs="Times New Roman"/>
                <w:sz w:val="16"/>
                <w:szCs w:val="16"/>
                <w:lang w:eastAsia="en-US"/>
              </w:rPr>
              <w:t>Укрепление материально-технической базы   16 муниципальных образовательных организаций, отмечающих юбилейные даты</w:t>
            </w:r>
          </w:p>
        </w:tc>
      </w:tr>
      <w:tr w:rsidR="008177BF" w:rsidRPr="008177BF" w:rsidTr="00AF59DC">
        <w:trPr>
          <w:gridAfter w:val="1"/>
          <w:wAfter w:w="41" w:type="dxa"/>
          <w:cantSplit/>
          <w:trHeight w:val="320"/>
        </w:trPr>
        <w:tc>
          <w:tcPr>
            <w:tcW w:w="2019" w:type="dxa"/>
            <w:gridSpan w:val="2"/>
            <w:vMerge w:val="restart"/>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5.1.Чествование и материальное поощрение коллективов муниципальных образовательных организаций, внёсших значительный вклад в развитие системы </w:t>
            </w:r>
            <w:proofErr w:type="gramStart"/>
            <w:r w:rsidRPr="008177BF">
              <w:rPr>
                <w:rFonts w:ascii="Times New Roman" w:hAnsi="Times New Roman" w:cs="Times New Roman"/>
                <w:sz w:val="16"/>
                <w:szCs w:val="16"/>
                <w:lang w:eastAsia="en-US"/>
              </w:rPr>
              <w:t>образования  Тогучинского</w:t>
            </w:r>
            <w:proofErr w:type="gramEnd"/>
            <w:r w:rsidRPr="008177BF">
              <w:rPr>
                <w:rFonts w:ascii="Times New Roman" w:hAnsi="Times New Roman" w:cs="Times New Roman"/>
                <w:sz w:val="16"/>
                <w:szCs w:val="16"/>
                <w:lang w:eastAsia="en-US"/>
              </w:rPr>
              <w:t xml:space="preserve"> района,  в связи с юбилейными датами</w:t>
            </w:r>
          </w:p>
        </w:tc>
        <w:tc>
          <w:tcPr>
            <w:tcW w:w="1573" w:type="dxa"/>
            <w:gridSpan w:val="2"/>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Количество   </w:t>
            </w:r>
          </w:p>
        </w:tc>
        <w:tc>
          <w:tcPr>
            <w:tcW w:w="802" w:type="dxa"/>
            <w:gridSpan w:val="3"/>
            <w:shd w:val="clear" w:color="auto" w:fill="auto"/>
          </w:tcPr>
          <w:p w:rsidR="008177BF" w:rsidRPr="008177BF" w:rsidRDefault="008177BF" w:rsidP="008177BF">
            <w:pPr>
              <w:pStyle w:val="ConsPlusCell"/>
              <w:snapToGrid w:val="0"/>
              <w:jc w:val="center"/>
              <w:rPr>
                <w:rFonts w:ascii="Times New Roman" w:hAnsi="Times New Roman" w:cs="Times New Roman"/>
                <w:sz w:val="16"/>
                <w:szCs w:val="16"/>
              </w:rPr>
            </w:pPr>
            <w:r w:rsidRPr="008177BF">
              <w:rPr>
                <w:rFonts w:ascii="Times New Roman" w:hAnsi="Times New Roman" w:cs="Times New Roman"/>
                <w:sz w:val="16"/>
                <w:szCs w:val="16"/>
                <w:lang w:eastAsia="en-US"/>
              </w:rPr>
              <w:t>4</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rPr>
            </w:pPr>
            <w:r w:rsidRPr="008177BF">
              <w:rPr>
                <w:rFonts w:ascii="Times New Roman" w:hAnsi="Times New Roman" w:cs="Times New Roman"/>
                <w:sz w:val="16"/>
                <w:szCs w:val="16"/>
                <w:lang w:eastAsia="en-US"/>
              </w:rPr>
              <w:t>6</w:t>
            </w:r>
          </w:p>
        </w:tc>
        <w:tc>
          <w:tcPr>
            <w:tcW w:w="709" w:type="dxa"/>
            <w:gridSpan w:val="2"/>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6</w:t>
            </w:r>
          </w:p>
        </w:tc>
        <w:tc>
          <w:tcPr>
            <w:tcW w:w="1102" w:type="dxa"/>
            <w:gridSpan w:val="4"/>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rPr>
              <w:t>16</w:t>
            </w:r>
          </w:p>
        </w:tc>
        <w:tc>
          <w:tcPr>
            <w:tcW w:w="1692" w:type="dxa"/>
            <w:vMerge w:val="restart"/>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2167" w:type="dxa"/>
            <w:gridSpan w:val="2"/>
            <w:vMerge w:val="restart"/>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Height w:val="480"/>
        </w:trPr>
        <w:tc>
          <w:tcPr>
            <w:tcW w:w="2019" w:type="dxa"/>
            <w:gridSpan w:val="2"/>
            <w:vMerge/>
            <w:shd w:val="clear" w:color="auto" w:fill="auto"/>
            <w:vAlign w:val="center"/>
          </w:tcPr>
          <w:p w:rsidR="008177BF" w:rsidRPr="008177BF" w:rsidRDefault="008177BF" w:rsidP="008177BF">
            <w:pPr>
              <w:pStyle w:val="ConsPlusCell"/>
              <w:rPr>
                <w:rFonts w:ascii="Times New Roman" w:hAnsi="Times New Roman" w:cs="Times New Roman"/>
                <w:sz w:val="16"/>
                <w:szCs w:val="16"/>
                <w:lang w:eastAsia="en-US"/>
              </w:rPr>
            </w:pPr>
          </w:p>
        </w:tc>
        <w:tc>
          <w:tcPr>
            <w:tcW w:w="1573" w:type="dxa"/>
            <w:gridSpan w:val="2"/>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Стоимость    </w:t>
            </w:r>
            <w:r w:rsidRPr="008177BF">
              <w:rPr>
                <w:rFonts w:ascii="Times New Roman" w:hAnsi="Times New Roman" w:cs="Times New Roman"/>
                <w:sz w:val="16"/>
                <w:szCs w:val="16"/>
                <w:lang w:eastAsia="en-US"/>
              </w:rPr>
              <w:br/>
              <w:t xml:space="preserve">единицы      </w:t>
            </w:r>
          </w:p>
        </w:tc>
        <w:tc>
          <w:tcPr>
            <w:tcW w:w="802" w:type="dxa"/>
            <w:gridSpan w:val="3"/>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30,0</w:t>
            </w:r>
          </w:p>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 </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102"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7,5</w:t>
            </w:r>
          </w:p>
        </w:tc>
        <w:tc>
          <w:tcPr>
            <w:tcW w:w="1692" w:type="dxa"/>
            <w:vMerge/>
            <w:shd w:val="clear" w:color="auto" w:fill="auto"/>
            <w:vAlign w:val="center"/>
          </w:tcPr>
          <w:p w:rsidR="008177BF" w:rsidRPr="008177BF" w:rsidRDefault="008177BF" w:rsidP="008177BF">
            <w:pPr>
              <w:snapToGrid w:val="0"/>
              <w:rPr>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Height w:val="480"/>
        </w:trPr>
        <w:tc>
          <w:tcPr>
            <w:tcW w:w="2019" w:type="dxa"/>
            <w:gridSpan w:val="2"/>
            <w:vMerge/>
            <w:shd w:val="clear" w:color="auto" w:fill="auto"/>
            <w:vAlign w:val="center"/>
          </w:tcPr>
          <w:p w:rsidR="008177BF" w:rsidRPr="008177BF" w:rsidRDefault="008177BF" w:rsidP="008177BF">
            <w:pPr>
              <w:snapToGrid w:val="0"/>
              <w:rPr>
                <w:sz w:val="16"/>
                <w:szCs w:val="16"/>
                <w:lang w:eastAsia="en-US"/>
              </w:rPr>
            </w:pPr>
          </w:p>
        </w:tc>
        <w:tc>
          <w:tcPr>
            <w:tcW w:w="1573" w:type="dxa"/>
            <w:gridSpan w:val="2"/>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Сумма затрат, в том числе: </w:t>
            </w:r>
          </w:p>
        </w:tc>
        <w:tc>
          <w:tcPr>
            <w:tcW w:w="802" w:type="dxa"/>
            <w:gridSpan w:val="3"/>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120,0</w:t>
            </w:r>
          </w:p>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rPr>
              <w:t xml:space="preserve"> </w:t>
            </w:r>
          </w:p>
        </w:tc>
        <w:tc>
          <w:tcPr>
            <w:tcW w:w="851"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w:t>
            </w:r>
          </w:p>
        </w:tc>
        <w:tc>
          <w:tcPr>
            <w:tcW w:w="1102" w:type="dxa"/>
            <w:gridSpan w:val="4"/>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120,0</w:t>
            </w:r>
          </w:p>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 xml:space="preserve"> </w:t>
            </w:r>
          </w:p>
        </w:tc>
        <w:tc>
          <w:tcPr>
            <w:tcW w:w="1692" w:type="dxa"/>
            <w:vMerge/>
            <w:shd w:val="clear" w:color="auto" w:fill="auto"/>
            <w:vAlign w:val="center"/>
          </w:tcPr>
          <w:p w:rsidR="008177BF" w:rsidRPr="008177BF" w:rsidRDefault="008177BF" w:rsidP="008177BF">
            <w:pPr>
              <w:snapToGrid w:val="0"/>
              <w:rPr>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Height w:val="705"/>
        </w:trPr>
        <w:tc>
          <w:tcPr>
            <w:tcW w:w="2019" w:type="dxa"/>
            <w:gridSpan w:val="2"/>
            <w:vMerge/>
            <w:shd w:val="clear" w:color="auto" w:fill="auto"/>
            <w:vAlign w:val="center"/>
          </w:tcPr>
          <w:p w:rsidR="008177BF" w:rsidRPr="008177BF" w:rsidRDefault="008177BF" w:rsidP="008177BF">
            <w:pPr>
              <w:snapToGrid w:val="0"/>
              <w:rPr>
                <w:sz w:val="16"/>
                <w:szCs w:val="16"/>
                <w:lang w:eastAsia="en-US"/>
              </w:rPr>
            </w:pPr>
          </w:p>
        </w:tc>
        <w:tc>
          <w:tcPr>
            <w:tcW w:w="1573" w:type="dxa"/>
            <w:gridSpan w:val="2"/>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федеральный бюджет </w:t>
            </w:r>
          </w:p>
        </w:tc>
        <w:tc>
          <w:tcPr>
            <w:tcW w:w="802" w:type="dxa"/>
            <w:gridSpan w:val="3"/>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102"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0 </w:t>
            </w:r>
          </w:p>
        </w:tc>
        <w:tc>
          <w:tcPr>
            <w:tcW w:w="1692" w:type="dxa"/>
            <w:vMerge/>
            <w:shd w:val="clear" w:color="auto" w:fill="auto"/>
            <w:vAlign w:val="center"/>
          </w:tcPr>
          <w:p w:rsidR="008177BF" w:rsidRPr="008177BF" w:rsidRDefault="008177BF" w:rsidP="008177BF">
            <w:pPr>
              <w:snapToGrid w:val="0"/>
              <w:rPr>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Height w:val="480"/>
        </w:trPr>
        <w:tc>
          <w:tcPr>
            <w:tcW w:w="2019" w:type="dxa"/>
            <w:gridSpan w:val="2"/>
            <w:vMerge/>
            <w:shd w:val="clear" w:color="auto" w:fill="auto"/>
            <w:vAlign w:val="center"/>
          </w:tcPr>
          <w:p w:rsidR="008177BF" w:rsidRPr="008177BF" w:rsidRDefault="008177BF" w:rsidP="008177BF">
            <w:pPr>
              <w:snapToGrid w:val="0"/>
              <w:rPr>
                <w:sz w:val="16"/>
                <w:szCs w:val="16"/>
                <w:lang w:eastAsia="en-US"/>
              </w:rPr>
            </w:pPr>
          </w:p>
        </w:tc>
        <w:tc>
          <w:tcPr>
            <w:tcW w:w="1573" w:type="dxa"/>
            <w:gridSpan w:val="2"/>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областной    бюджет       </w:t>
            </w:r>
          </w:p>
        </w:tc>
        <w:tc>
          <w:tcPr>
            <w:tcW w:w="802" w:type="dxa"/>
            <w:gridSpan w:val="3"/>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102"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692" w:type="dxa"/>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c>
          <w:tcPr>
            <w:tcW w:w="2167" w:type="dxa"/>
            <w:gridSpan w:val="2"/>
            <w:vMerge/>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cantSplit/>
          <w:trHeight w:val="480"/>
        </w:trPr>
        <w:tc>
          <w:tcPr>
            <w:tcW w:w="2019" w:type="dxa"/>
            <w:gridSpan w:val="2"/>
            <w:vMerge/>
            <w:shd w:val="clear" w:color="auto" w:fill="auto"/>
            <w:vAlign w:val="center"/>
          </w:tcPr>
          <w:p w:rsidR="008177BF" w:rsidRPr="008177BF" w:rsidRDefault="008177BF" w:rsidP="008177BF">
            <w:pPr>
              <w:snapToGrid w:val="0"/>
              <w:rPr>
                <w:sz w:val="16"/>
                <w:szCs w:val="16"/>
                <w:lang w:eastAsia="en-US"/>
              </w:rPr>
            </w:pPr>
          </w:p>
        </w:tc>
        <w:tc>
          <w:tcPr>
            <w:tcW w:w="1667" w:type="dxa"/>
            <w:gridSpan w:val="3"/>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местные      бюджеты </w:t>
            </w:r>
          </w:p>
        </w:tc>
        <w:tc>
          <w:tcPr>
            <w:tcW w:w="170" w:type="dxa"/>
            <w:shd w:val="clear" w:color="auto" w:fill="auto"/>
          </w:tcPr>
          <w:p w:rsidR="008177BF" w:rsidRPr="008177BF" w:rsidRDefault="008177BF" w:rsidP="008177BF">
            <w:pPr>
              <w:pStyle w:val="ConsPlusCell"/>
              <w:rPr>
                <w:rFonts w:ascii="Times New Roman" w:hAnsi="Times New Roman" w:cs="Times New Roman"/>
                <w:sz w:val="16"/>
                <w:szCs w:val="16"/>
                <w:lang w:eastAsia="en-US"/>
              </w:rPr>
            </w:pPr>
          </w:p>
        </w:tc>
        <w:tc>
          <w:tcPr>
            <w:tcW w:w="802"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120,0</w:t>
            </w:r>
          </w:p>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rPr>
              <w:t xml:space="preserve"> </w:t>
            </w:r>
          </w:p>
        </w:tc>
        <w:tc>
          <w:tcPr>
            <w:tcW w:w="824"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0,0</w:t>
            </w:r>
          </w:p>
        </w:tc>
        <w:tc>
          <w:tcPr>
            <w:tcW w:w="736" w:type="dxa"/>
            <w:gridSpan w:val="2"/>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0,0</w:t>
            </w:r>
          </w:p>
        </w:tc>
        <w:tc>
          <w:tcPr>
            <w:tcW w:w="728"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120,0</w:t>
            </w:r>
          </w:p>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 xml:space="preserve"> </w:t>
            </w:r>
          </w:p>
        </w:tc>
        <w:tc>
          <w:tcPr>
            <w:tcW w:w="1843" w:type="dxa"/>
            <w:gridSpan w:val="3"/>
            <w:shd w:val="clear" w:color="auto" w:fill="auto"/>
            <w:vAlign w:val="center"/>
          </w:tcPr>
          <w:p w:rsidR="008177BF" w:rsidRPr="008177BF" w:rsidRDefault="008177BF" w:rsidP="008177BF">
            <w:pPr>
              <w:snapToGrid w:val="0"/>
              <w:rPr>
                <w:sz w:val="16"/>
                <w:szCs w:val="16"/>
                <w:lang w:eastAsia="en-US"/>
              </w:rPr>
            </w:pPr>
          </w:p>
        </w:tc>
        <w:tc>
          <w:tcPr>
            <w:tcW w:w="2167"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cantSplit/>
          <w:trHeight w:val="675"/>
        </w:trPr>
        <w:tc>
          <w:tcPr>
            <w:tcW w:w="2019" w:type="dxa"/>
            <w:gridSpan w:val="2"/>
            <w:vMerge/>
            <w:shd w:val="clear" w:color="auto" w:fill="auto"/>
            <w:vAlign w:val="center"/>
          </w:tcPr>
          <w:p w:rsidR="008177BF" w:rsidRPr="008177BF" w:rsidRDefault="008177BF" w:rsidP="008177BF">
            <w:pPr>
              <w:snapToGrid w:val="0"/>
              <w:rPr>
                <w:sz w:val="16"/>
                <w:szCs w:val="16"/>
                <w:lang w:eastAsia="en-US"/>
              </w:rPr>
            </w:pPr>
          </w:p>
        </w:tc>
        <w:tc>
          <w:tcPr>
            <w:tcW w:w="1573" w:type="dxa"/>
            <w:gridSpan w:val="2"/>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внебюджетные источники</w:t>
            </w:r>
          </w:p>
        </w:tc>
        <w:tc>
          <w:tcPr>
            <w:tcW w:w="802" w:type="dxa"/>
            <w:gridSpan w:val="3"/>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102"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692" w:type="dxa"/>
            <w:shd w:val="clear" w:color="auto" w:fill="auto"/>
            <w:vAlign w:val="center"/>
          </w:tcPr>
          <w:p w:rsidR="008177BF" w:rsidRPr="008177BF" w:rsidRDefault="008177BF" w:rsidP="008177BF">
            <w:pPr>
              <w:snapToGrid w:val="0"/>
              <w:rPr>
                <w:sz w:val="16"/>
                <w:szCs w:val="16"/>
                <w:lang w:eastAsia="en-US"/>
              </w:rPr>
            </w:pPr>
          </w:p>
        </w:tc>
        <w:tc>
          <w:tcPr>
            <w:tcW w:w="2167"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Height w:val="320"/>
        </w:trPr>
        <w:tc>
          <w:tcPr>
            <w:tcW w:w="3592" w:type="dxa"/>
            <w:gridSpan w:val="4"/>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Итого затрат на решение   задачи 5, в том числе: </w:t>
            </w:r>
          </w:p>
        </w:tc>
        <w:tc>
          <w:tcPr>
            <w:tcW w:w="802" w:type="dxa"/>
            <w:gridSpan w:val="3"/>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120,0</w:t>
            </w:r>
          </w:p>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rPr>
              <w:t xml:space="preserve"> </w:t>
            </w:r>
          </w:p>
        </w:tc>
        <w:tc>
          <w:tcPr>
            <w:tcW w:w="851"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0,0</w:t>
            </w:r>
          </w:p>
        </w:tc>
        <w:tc>
          <w:tcPr>
            <w:tcW w:w="709" w:type="dxa"/>
            <w:gridSpan w:val="2"/>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0,0</w:t>
            </w:r>
          </w:p>
        </w:tc>
        <w:tc>
          <w:tcPr>
            <w:tcW w:w="1102" w:type="dxa"/>
            <w:gridSpan w:val="4"/>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120,0</w:t>
            </w:r>
          </w:p>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 xml:space="preserve"> </w:t>
            </w:r>
          </w:p>
        </w:tc>
        <w:tc>
          <w:tcPr>
            <w:tcW w:w="1692" w:type="dxa"/>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      x      </w:t>
            </w:r>
          </w:p>
        </w:tc>
        <w:tc>
          <w:tcPr>
            <w:tcW w:w="2167"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Pr>
        <w:tc>
          <w:tcPr>
            <w:tcW w:w="3592" w:type="dxa"/>
            <w:gridSpan w:val="4"/>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федеральный бюджет </w:t>
            </w:r>
          </w:p>
        </w:tc>
        <w:tc>
          <w:tcPr>
            <w:tcW w:w="802" w:type="dxa"/>
            <w:gridSpan w:val="3"/>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102"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0 </w:t>
            </w:r>
          </w:p>
        </w:tc>
        <w:tc>
          <w:tcPr>
            <w:tcW w:w="1692" w:type="dxa"/>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      x      </w:t>
            </w:r>
          </w:p>
        </w:tc>
        <w:tc>
          <w:tcPr>
            <w:tcW w:w="2167"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Height w:val="418"/>
        </w:trPr>
        <w:tc>
          <w:tcPr>
            <w:tcW w:w="3592" w:type="dxa"/>
            <w:gridSpan w:val="4"/>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областной бюджет          </w:t>
            </w:r>
          </w:p>
        </w:tc>
        <w:tc>
          <w:tcPr>
            <w:tcW w:w="802" w:type="dxa"/>
            <w:gridSpan w:val="3"/>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102"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692" w:type="dxa"/>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      x      </w:t>
            </w:r>
          </w:p>
        </w:tc>
        <w:tc>
          <w:tcPr>
            <w:tcW w:w="2167"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Pr>
        <w:tc>
          <w:tcPr>
            <w:tcW w:w="3592" w:type="dxa"/>
            <w:gridSpan w:val="4"/>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местные бюджеты </w:t>
            </w:r>
          </w:p>
        </w:tc>
        <w:tc>
          <w:tcPr>
            <w:tcW w:w="802" w:type="dxa"/>
            <w:gridSpan w:val="3"/>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120,0</w:t>
            </w:r>
          </w:p>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rPr>
              <w:t xml:space="preserve"> </w:t>
            </w:r>
          </w:p>
        </w:tc>
        <w:tc>
          <w:tcPr>
            <w:tcW w:w="851" w:type="dxa"/>
            <w:gridSpan w:val="2"/>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0,0</w:t>
            </w:r>
          </w:p>
        </w:tc>
        <w:tc>
          <w:tcPr>
            <w:tcW w:w="709" w:type="dxa"/>
            <w:gridSpan w:val="2"/>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0,0</w:t>
            </w:r>
          </w:p>
        </w:tc>
        <w:tc>
          <w:tcPr>
            <w:tcW w:w="1102" w:type="dxa"/>
            <w:gridSpan w:val="4"/>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120,0</w:t>
            </w:r>
          </w:p>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 xml:space="preserve"> </w:t>
            </w:r>
          </w:p>
        </w:tc>
        <w:tc>
          <w:tcPr>
            <w:tcW w:w="1692" w:type="dxa"/>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      x      </w:t>
            </w:r>
          </w:p>
        </w:tc>
        <w:tc>
          <w:tcPr>
            <w:tcW w:w="2167"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Pr>
        <w:tc>
          <w:tcPr>
            <w:tcW w:w="3592" w:type="dxa"/>
            <w:gridSpan w:val="4"/>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внебюджетные источники </w:t>
            </w:r>
          </w:p>
        </w:tc>
        <w:tc>
          <w:tcPr>
            <w:tcW w:w="802" w:type="dxa"/>
            <w:gridSpan w:val="3"/>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102"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0 </w:t>
            </w:r>
          </w:p>
        </w:tc>
        <w:tc>
          <w:tcPr>
            <w:tcW w:w="1692" w:type="dxa"/>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      x      </w:t>
            </w:r>
          </w:p>
        </w:tc>
        <w:tc>
          <w:tcPr>
            <w:tcW w:w="2167"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Height w:val="320"/>
        </w:trPr>
        <w:tc>
          <w:tcPr>
            <w:tcW w:w="3592" w:type="dxa"/>
            <w:gridSpan w:val="4"/>
            <w:shd w:val="clear" w:color="auto" w:fill="auto"/>
          </w:tcPr>
          <w:p w:rsidR="008177BF" w:rsidRPr="008177BF" w:rsidRDefault="008177BF" w:rsidP="008177BF">
            <w:pPr>
              <w:pStyle w:val="ConsPlusCell"/>
              <w:rPr>
                <w:rFonts w:ascii="Times New Roman" w:hAnsi="Times New Roman" w:cs="Times New Roman"/>
                <w:b/>
                <w:sz w:val="16"/>
                <w:szCs w:val="16"/>
              </w:rPr>
            </w:pPr>
            <w:r w:rsidRPr="008177BF">
              <w:rPr>
                <w:rFonts w:ascii="Times New Roman" w:hAnsi="Times New Roman" w:cs="Times New Roman"/>
                <w:b/>
                <w:sz w:val="16"/>
                <w:szCs w:val="16"/>
                <w:lang w:eastAsia="en-US"/>
              </w:rPr>
              <w:t xml:space="preserve">Итого затрат на достижение цели, в том числе: </w:t>
            </w:r>
          </w:p>
        </w:tc>
        <w:tc>
          <w:tcPr>
            <w:tcW w:w="802" w:type="dxa"/>
            <w:gridSpan w:val="3"/>
            <w:shd w:val="clear" w:color="auto" w:fill="auto"/>
          </w:tcPr>
          <w:p w:rsidR="008177BF" w:rsidRPr="008177BF" w:rsidRDefault="008177BF" w:rsidP="008177BF">
            <w:pPr>
              <w:pStyle w:val="afe"/>
              <w:jc w:val="center"/>
              <w:rPr>
                <w:sz w:val="16"/>
                <w:szCs w:val="16"/>
              </w:rPr>
            </w:pPr>
            <w:r w:rsidRPr="008177BF">
              <w:rPr>
                <w:sz w:val="16"/>
                <w:szCs w:val="16"/>
                <w:lang w:eastAsia="en-US"/>
              </w:rPr>
              <w:t>308,0</w:t>
            </w:r>
          </w:p>
        </w:tc>
        <w:tc>
          <w:tcPr>
            <w:tcW w:w="851" w:type="dxa"/>
            <w:gridSpan w:val="2"/>
            <w:tcBorders>
              <w:top w:val="single" w:sz="4" w:space="0" w:color="000000"/>
              <w:left w:val="single" w:sz="4" w:space="0" w:color="000000"/>
              <w:bottom w:val="single" w:sz="4" w:space="0" w:color="000000"/>
            </w:tcBorders>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0,0</w:t>
            </w:r>
          </w:p>
        </w:tc>
        <w:tc>
          <w:tcPr>
            <w:tcW w:w="709"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0,0</w:t>
            </w:r>
          </w:p>
        </w:tc>
        <w:tc>
          <w:tcPr>
            <w:tcW w:w="1102"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308,0</w:t>
            </w:r>
          </w:p>
          <w:p w:rsidR="008177BF" w:rsidRPr="008177BF" w:rsidRDefault="008177BF" w:rsidP="008177BF">
            <w:pPr>
              <w:pStyle w:val="afe"/>
              <w:jc w:val="center"/>
              <w:rPr>
                <w:sz w:val="16"/>
                <w:szCs w:val="16"/>
                <w:lang w:val="en-US"/>
              </w:rPr>
            </w:pPr>
            <w:r w:rsidRPr="008177BF">
              <w:rPr>
                <w:sz w:val="16"/>
                <w:szCs w:val="16"/>
              </w:rPr>
              <w:t xml:space="preserve"> </w:t>
            </w:r>
          </w:p>
        </w:tc>
        <w:tc>
          <w:tcPr>
            <w:tcW w:w="1692" w:type="dxa"/>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      x      </w:t>
            </w:r>
          </w:p>
        </w:tc>
        <w:tc>
          <w:tcPr>
            <w:tcW w:w="2167"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Pr>
        <w:tc>
          <w:tcPr>
            <w:tcW w:w="3592" w:type="dxa"/>
            <w:gridSpan w:val="4"/>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федеральный бюджет </w:t>
            </w:r>
          </w:p>
        </w:tc>
        <w:tc>
          <w:tcPr>
            <w:tcW w:w="802" w:type="dxa"/>
            <w:gridSpan w:val="3"/>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102"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692" w:type="dxa"/>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      x      </w:t>
            </w:r>
          </w:p>
        </w:tc>
        <w:tc>
          <w:tcPr>
            <w:tcW w:w="2167"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Pr>
        <w:tc>
          <w:tcPr>
            <w:tcW w:w="3592" w:type="dxa"/>
            <w:gridSpan w:val="4"/>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областной бюджет          </w:t>
            </w:r>
          </w:p>
        </w:tc>
        <w:tc>
          <w:tcPr>
            <w:tcW w:w="802" w:type="dxa"/>
            <w:gridSpan w:val="3"/>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102"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692" w:type="dxa"/>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      x      </w:t>
            </w:r>
          </w:p>
        </w:tc>
        <w:tc>
          <w:tcPr>
            <w:tcW w:w="2167"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Pr>
        <w:tc>
          <w:tcPr>
            <w:tcW w:w="3592" w:type="dxa"/>
            <w:gridSpan w:val="4"/>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местные бюджеты </w:t>
            </w:r>
          </w:p>
        </w:tc>
        <w:tc>
          <w:tcPr>
            <w:tcW w:w="802" w:type="dxa"/>
            <w:gridSpan w:val="3"/>
            <w:shd w:val="clear" w:color="auto" w:fill="auto"/>
          </w:tcPr>
          <w:p w:rsidR="008177BF" w:rsidRPr="008177BF" w:rsidRDefault="008177BF" w:rsidP="008177BF">
            <w:pPr>
              <w:pStyle w:val="afe"/>
              <w:jc w:val="center"/>
              <w:rPr>
                <w:sz w:val="16"/>
                <w:szCs w:val="16"/>
              </w:rPr>
            </w:pPr>
            <w:r w:rsidRPr="008177BF">
              <w:rPr>
                <w:sz w:val="16"/>
                <w:szCs w:val="16"/>
                <w:lang w:eastAsia="en-US"/>
              </w:rPr>
              <w:t>308,0</w:t>
            </w:r>
          </w:p>
        </w:tc>
        <w:tc>
          <w:tcPr>
            <w:tcW w:w="851" w:type="dxa"/>
            <w:gridSpan w:val="2"/>
            <w:tcBorders>
              <w:top w:val="single" w:sz="4" w:space="0" w:color="000000"/>
              <w:left w:val="single" w:sz="4" w:space="0" w:color="000000"/>
              <w:bottom w:val="single" w:sz="4" w:space="0" w:color="000000"/>
            </w:tcBorders>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0,0</w:t>
            </w:r>
          </w:p>
        </w:tc>
        <w:tc>
          <w:tcPr>
            <w:tcW w:w="709"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0,0</w:t>
            </w:r>
          </w:p>
        </w:tc>
        <w:tc>
          <w:tcPr>
            <w:tcW w:w="1102"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308,0</w:t>
            </w:r>
          </w:p>
          <w:p w:rsidR="008177BF" w:rsidRPr="008177BF" w:rsidRDefault="008177BF" w:rsidP="008177BF">
            <w:pPr>
              <w:pStyle w:val="afe"/>
              <w:jc w:val="center"/>
              <w:rPr>
                <w:sz w:val="16"/>
                <w:szCs w:val="16"/>
                <w:lang w:val="en-US"/>
              </w:rPr>
            </w:pPr>
            <w:r w:rsidRPr="008177BF">
              <w:rPr>
                <w:sz w:val="16"/>
                <w:szCs w:val="16"/>
              </w:rPr>
              <w:t xml:space="preserve"> </w:t>
            </w:r>
          </w:p>
        </w:tc>
        <w:tc>
          <w:tcPr>
            <w:tcW w:w="1692" w:type="dxa"/>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      x      </w:t>
            </w:r>
          </w:p>
        </w:tc>
        <w:tc>
          <w:tcPr>
            <w:tcW w:w="2167"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Pr>
        <w:tc>
          <w:tcPr>
            <w:tcW w:w="3592" w:type="dxa"/>
            <w:gridSpan w:val="4"/>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внебюджетные источники </w:t>
            </w:r>
          </w:p>
        </w:tc>
        <w:tc>
          <w:tcPr>
            <w:tcW w:w="802" w:type="dxa"/>
            <w:gridSpan w:val="3"/>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102"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692" w:type="dxa"/>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      x      </w:t>
            </w:r>
          </w:p>
        </w:tc>
        <w:tc>
          <w:tcPr>
            <w:tcW w:w="2167"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Pr>
        <w:tc>
          <w:tcPr>
            <w:tcW w:w="3592" w:type="dxa"/>
            <w:gridSpan w:val="4"/>
            <w:shd w:val="clear" w:color="auto" w:fill="auto"/>
          </w:tcPr>
          <w:p w:rsidR="008177BF" w:rsidRPr="008177BF" w:rsidRDefault="008177BF" w:rsidP="008177BF">
            <w:pPr>
              <w:pStyle w:val="ConsPlusCell"/>
              <w:rPr>
                <w:rFonts w:ascii="Times New Roman" w:hAnsi="Times New Roman" w:cs="Times New Roman"/>
                <w:b/>
                <w:sz w:val="16"/>
                <w:szCs w:val="16"/>
                <w:lang w:eastAsia="en-US"/>
              </w:rPr>
            </w:pPr>
            <w:r w:rsidRPr="008177BF">
              <w:rPr>
                <w:rFonts w:ascii="Times New Roman" w:hAnsi="Times New Roman" w:cs="Times New Roman"/>
                <w:b/>
                <w:sz w:val="16"/>
                <w:szCs w:val="16"/>
                <w:lang w:eastAsia="en-US"/>
              </w:rPr>
              <w:t xml:space="preserve">Итого затрат по программе, в том числе: </w:t>
            </w:r>
          </w:p>
          <w:p w:rsidR="008177BF" w:rsidRPr="008177BF" w:rsidRDefault="008177BF" w:rsidP="008177BF">
            <w:pPr>
              <w:pStyle w:val="ConsPlusCell"/>
              <w:rPr>
                <w:rFonts w:ascii="Times New Roman" w:hAnsi="Times New Roman" w:cs="Times New Roman"/>
                <w:b/>
                <w:sz w:val="16"/>
                <w:szCs w:val="16"/>
                <w:lang w:eastAsia="en-US"/>
              </w:rPr>
            </w:pPr>
          </w:p>
        </w:tc>
        <w:tc>
          <w:tcPr>
            <w:tcW w:w="802" w:type="dxa"/>
            <w:gridSpan w:val="3"/>
            <w:shd w:val="clear" w:color="auto" w:fill="auto"/>
          </w:tcPr>
          <w:p w:rsidR="008177BF" w:rsidRPr="008177BF" w:rsidRDefault="008177BF" w:rsidP="008177BF">
            <w:pPr>
              <w:pStyle w:val="afe"/>
              <w:jc w:val="center"/>
              <w:rPr>
                <w:sz w:val="16"/>
                <w:szCs w:val="16"/>
              </w:rPr>
            </w:pPr>
            <w:r w:rsidRPr="008177BF">
              <w:rPr>
                <w:sz w:val="16"/>
                <w:szCs w:val="16"/>
                <w:lang w:eastAsia="en-US"/>
              </w:rPr>
              <w:t>308,0</w:t>
            </w:r>
          </w:p>
        </w:tc>
        <w:tc>
          <w:tcPr>
            <w:tcW w:w="851" w:type="dxa"/>
            <w:gridSpan w:val="2"/>
            <w:tcBorders>
              <w:top w:val="single" w:sz="4" w:space="0" w:color="000000"/>
              <w:left w:val="single" w:sz="4" w:space="0" w:color="000000"/>
              <w:bottom w:val="single" w:sz="4" w:space="0" w:color="000000"/>
            </w:tcBorders>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0,0</w:t>
            </w:r>
          </w:p>
        </w:tc>
        <w:tc>
          <w:tcPr>
            <w:tcW w:w="709"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0,0</w:t>
            </w:r>
          </w:p>
        </w:tc>
        <w:tc>
          <w:tcPr>
            <w:tcW w:w="1102"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308,0</w:t>
            </w:r>
          </w:p>
          <w:p w:rsidR="008177BF" w:rsidRPr="008177BF" w:rsidRDefault="008177BF" w:rsidP="008177BF">
            <w:pPr>
              <w:pStyle w:val="afe"/>
              <w:jc w:val="center"/>
              <w:rPr>
                <w:sz w:val="16"/>
                <w:szCs w:val="16"/>
                <w:lang w:val="en-US"/>
              </w:rPr>
            </w:pPr>
            <w:r w:rsidRPr="008177BF">
              <w:rPr>
                <w:sz w:val="16"/>
                <w:szCs w:val="16"/>
              </w:rPr>
              <w:t xml:space="preserve"> </w:t>
            </w:r>
          </w:p>
        </w:tc>
        <w:tc>
          <w:tcPr>
            <w:tcW w:w="1692" w:type="dxa"/>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      x      </w:t>
            </w:r>
          </w:p>
        </w:tc>
        <w:tc>
          <w:tcPr>
            <w:tcW w:w="2167"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Pr>
        <w:tc>
          <w:tcPr>
            <w:tcW w:w="3592" w:type="dxa"/>
            <w:gridSpan w:val="4"/>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федеральный бюджет </w:t>
            </w:r>
          </w:p>
        </w:tc>
        <w:tc>
          <w:tcPr>
            <w:tcW w:w="802" w:type="dxa"/>
            <w:gridSpan w:val="3"/>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102"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692" w:type="dxa"/>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      x      </w:t>
            </w:r>
          </w:p>
        </w:tc>
        <w:tc>
          <w:tcPr>
            <w:tcW w:w="2167"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Pr>
        <w:tc>
          <w:tcPr>
            <w:tcW w:w="3592" w:type="dxa"/>
            <w:gridSpan w:val="4"/>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областной бюджет          </w:t>
            </w:r>
          </w:p>
        </w:tc>
        <w:tc>
          <w:tcPr>
            <w:tcW w:w="802" w:type="dxa"/>
            <w:gridSpan w:val="3"/>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102"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692" w:type="dxa"/>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      x      </w:t>
            </w:r>
          </w:p>
        </w:tc>
        <w:tc>
          <w:tcPr>
            <w:tcW w:w="2167"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Pr>
        <w:tc>
          <w:tcPr>
            <w:tcW w:w="3592" w:type="dxa"/>
            <w:gridSpan w:val="4"/>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местные бюджеты </w:t>
            </w:r>
          </w:p>
        </w:tc>
        <w:tc>
          <w:tcPr>
            <w:tcW w:w="802" w:type="dxa"/>
            <w:gridSpan w:val="3"/>
            <w:shd w:val="clear" w:color="auto" w:fill="auto"/>
          </w:tcPr>
          <w:p w:rsidR="008177BF" w:rsidRPr="008177BF" w:rsidRDefault="008177BF" w:rsidP="008177BF">
            <w:pPr>
              <w:pStyle w:val="afe"/>
              <w:jc w:val="center"/>
              <w:rPr>
                <w:sz w:val="16"/>
                <w:szCs w:val="16"/>
              </w:rPr>
            </w:pPr>
            <w:r w:rsidRPr="008177BF">
              <w:rPr>
                <w:sz w:val="16"/>
                <w:szCs w:val="16"/>
                <w:lang w:eastAsia="en-US"/>
              </w:rPr>
              <w:t>308,0</w:t>
            </w:r>
          </w:p>
        </w:tc>
        <w:tc>
          <w:tcPr>
            <w:tcW w:w="851" w:type="dxa"/>
            <w:gridSpan w:val="2"/>
            <w:tcBorders>
              <w:top w:val="single" w:sz="4" w:space="0" w:color="000000"/>
              <w:left w:val="single" w:sz="4" w:space="0" w:color="000000"/>
              <w:bottom w:val="single" w:sz="4" w:space="0" w:color="000000"/>
            </w:tcBorders>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0,0</w:t>
            </w:r>
          </w:p>
        </w:tc>
        <w:tc>
          <w:tcPr>
            <w:tcW w:w="709"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0,0</w:t>
            </w:r>
          </w:p>
        </w:tc>
        <w:tc>
          <w:tcPr>
            <w:tcW w:w="1102"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308,0</w:t>
            </w:r>
          </w:p>
          <w:p w:rsidR="008177BF" w:rsidRPr="008177BF" w:rsidRDefault="008177BF" w:rsidP="008177BF">
            <w:pPr>
              <w:pStyle w:val="afe"/>
              <w:jc w:val="center"/>
              <w:rPr>
                <w:sz w:val="16"/>
                <w:szCs w:val="16"/>
                <w:lang w:val="en-US"/>
              </w:rPr>
            </w:pPr>
            <w:r w:rsidRPr="008177BF">
              <w:rPr>
                <w:sz w:val="16"/>
                <w:szCs w:val="16"/>
              </w:rPr>
              <w:t xml:space="preserve"> </w:t>
            </w:r>
          </w:p>
        </w:tc>
        <w:tc>
          <w:tcPr>
            <w:tcW w:w="1692" w:type="dxa"/>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      x      </w:t>
            </w:r>
          </w:p>
        </w:tc>
        <w:tc>
          <w:tcPr>
            <w:tcW w:w="2167"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r w:rsidR="008177BF" w:rsidRPr="008177BF" w:rsidTr="00AF59DC">
        <w:trPr>
          <w:gridAfter w:val="1"/>
          <w:wAfter w:w="41" w:type="dxa"/>
        </w:trPr>
        <w:tc>
          <w:tcPr>
            <w:tcW w:w="3592" w:type="dxa"/>
            <w:gridSpan w:val="4"/>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внебюджетные источники</w:t>
            </w:r>
          </w:p>
        </w:tc>
        <w:tc>
          <w:tcPr>
            <w:tcW w:w="802" w:type="dxa"/>
            <w:gridSpan w:val="3"/>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851" w:type="dxa"/>
            <w:gridSpan w:val="2"/>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709" w:type="dxa"/>
            <w:gridSpan w:val="2"/>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102" w:type="dxa"/>
            <w:gridSpan w:val="4"/>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692" w:type="dxa"/>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      x      </w:t>
            </w:r>
          </w:p>
        </w:tc>
        <w:tc>
          <w:tcPr>
            <w:tcW w:w="2167" w:type="dxa"/>
            <w:gridSpan w:val="2"/>
            <w:shd w:val="clear" w:color="auto" w:fill="auto"/>
          </w:tcPr>
          <w:p w:rsidR="008177BF" w:rsidRPr="008177BF" w:rsidRDefault="008177BF" w:rsidP="008177BF">
            <w:pPr>
              <w:pStyle w:val="ConsPlusCell"/>
              <w:snapToGrid w:val="0"/>
              <w:rPr>
                <w:rFonts w:ascii="Times New Roman" w:hAnsi="Times New Roman" w:cs="Times New Roman"/>
                <w:sz w:val="16"/>
                <w:szCs w:val="16"/>
                <w:lang w:eastAsia="en-US"/>
              </w:rPr>
            </w:pPr>
          </w:p>
        </w:tc>
      </w:tr>
    </w:tbl>
    <w:p w:rsidR="008177BF" w:rsidRPr="008177BF" w:rsidRDefault="008177BF" w:rsidP="0012742D">
      <w:pPr>
        <w:autoSpaceDE w:val="0"/>
        <w:autoSpaceDN w:val="0"/>
        <w:adjustRightInd w:val="0"/>
        <w:ind w:right="-2" w:firstLine="709"/>
        <w:jc w:val="center"/>
        <w:rPr>
          <w:sz w:val="16"/>
          <w:szCs w:val="16"/>
        </w:rPr>
      </w:pPr>
    </w:p>
    <w:p w:rsidR="008177BF" w:rsidRPr="008177BF" w:rsidRDefault="008177BF" w:rsidP="008177BF">
      <w:pPr>
        <w:pStyle w:val="ConsPlusNormal"/>
        <w:ind w:left="5103"/>
        <w:jc w:val="right"/>
        <w:rPr>
          <w:rFonts w:ascii="Times New Roman" w:hAnsi="Times New Roman" w:cs="Times New Roman"/>
          <w:sz w:val="16"/>
          <w:szCs w:val="16"/>
        </w:rPr>
      </w:pPr>
      <w:r w:rsidRPr="008177BF">
        <w:rPr>
          <w:rFonts w:ascii="Times New Roman" w:hAnsi="Times New Roman" w:cs="Times New Roman"/>
          <w:sz w:val="16"/>
          <w:szCs w:val="16"/>
        </w:rPr>
        <w:t>ПРИЛОЖЕНИЕ № 3</w:t>
      </w:r>
    </w:p>
    <w:p w:rsidR="008177BF" w:rsidRPr="008177BF" w:rsidRDefault="008177BF" w:rsidP="008177BF">
      <w:pPr>
        <w:pStyle w:val="ConsPlusNormal"/>
        <w:ind w:left="5103"/>
        <w:jc w:val="right"/>
        <w:rPr>
          <w:rFonts w:ascii="Times New Roman" w:hAnsi="Times New Roman" w:cs="Times New Roman"/>
          <w:bCs/>
          <w:sz w:val="16"/>
          <w:szCs w:val="16"/>
        </w:rPr>
      </w:pPr>
      <w:r w:rsidRPr="008177BF">
        <w:rPr>
          <w:rFonts w:ascii="Times New Roman" w:hAnsi="Times New Roman" w:cs="Times New Roman"/>
          <w:sz w:val="16"/>
          <w:szCs w:val="16"/>
        </w:rPr>
        <w:t xml:space="preserve">к муниципальной программе </w:t>
      </w:r>
      <w:r w:rsidRPr="008177BF">
        <w:rPr>
          <w:rFonts w:ascii="Times New Roman" w:hAnsi="Times New Roman" w:cs="Times New Roman"/>
          <w:bCs/>
          <w:sz w:val="16"/>
          <w:szCs w:val="16"/>
        </w:rPr>
        <w:t xml:space="preserve">«Развитие кадрового потенциала     общего и дополнительного образования детей в </w:t>
      </w:r>
      <w:proofErr w:type="spellStart"/>
      <w:r w:rsidRPr="008177BF">
        <w:rPr>
          <w:rFonts w:ascii="Times New Roman" w:hAnsi="Times New Roman" w:cs="Times New Roman"/>
          <w:bCs/>
          <w:sz w:val="16"/>
          <w:szCs w:val="16"/>
        </w:rPr>
        <w:t>Тогучинском</w:t>
      </w:r>
      <w:proofErr w:type="spellEnd"/>
      <w:r w:rsidRPr="008177BF">
        <w:rPr>
          <w:rFonts w:ascii="Times New Roman" w:hAnsi="Times New Roman" w:cs="Times New Roman"/>
          <w:bCs/>
          <w:sz w:val="16"/>
          <w:szCs w:val="16"/>
        </w:rPr>
        <w:t xml:space="preserve"> районе Новосибирской области на 2024-2026 годы»</w:t>
      </w:r>
    </w:p>
    <w:p w:rsidR="008177BF" w:rsidRPr="008177BF" w:rsidRDefault="008177BF" w:rsidP="008177BF">
      <w:pPr>
        <w:pStyle w:val="ConsPlusNormal"/>
        <w:jc w:val="center"/>
        <w:rPr>
          <w:rFonts w:ascii="Times New Roman" w:hAnsi="Times New Roman" w:cs="Times New Roman"/>
          <w:b/>
          <w:sz w:val="16"/>
          <w:szCs w:val="16"/>
        </w:rPr>
      </w:pPr>
      <w:r w:rsidRPr="008177BF">
        <w:rPr>
          <w:rFonts w:ascii="Times New Roman" w:hAnsi="Times New Roman" w:cs="Times New Roman"/>
          <w:b/>
          <w:sz w:val="16"/>
          <w:szCs w:val="16"/>
        </w:rPr>
        <w:t>СВОДНЫЕ ФИНАНСОВЫЕ ЗАТРАТЫ</w:t>
      </w:r>
    </w:p>
    <w:p w:rsidR="008177BF" w:rsidRPr="008177BF" w:rsidRDefault="008177BF" w:rsidP="008177BF">
      <w:pPr>
        <w:pStyle w:val="ConsPlusNormal"/>
        <w:jc w:val="center"/>
        <w:rPr>
          <w:rFonts w:ascii="Times New Roman" w:hAnsi="Times New Roman" w:cs="Times New Roman"/>
          <w:sz w:val="16"/>
          <w:szCs w:val="16"/>
        </w:rPr>
      </w:pPr>
      <w:r w:rsidRPr="008177BF">
        <w:rPr>
          <w:rFonts w:ascii="Times New Roman" w:hAnsi="Times New Roman" w:cs="Times New Roman"/>
          <w:sz w:val="16"/>
          <w:szCs w:val="16"/>
        </w:rPr>
        <w:t xml:space="preserve">Муниципальной программы </w:t>
      </w:r>
    </w:p>
    <w:p w:rsidR="008177BF" w:rsidRPr="008177BF" w:rsidRDefault="008177BF" w:rsidP="008177BF">
      <w:pPr>
        <w:pStyle w:val="ConsPlusNormal"/>
        <w:jc w:val="right"/>
        <w:rPr>
          <w:rFonts w:ascii="Times New Roman" w:hAnsi="Times New Roman" w:cs="Times New Roman"/>
          <w:sz w:val="16"/>
          <w:szCs w:val="16"/>
        </w:rPr>
      </w:pPr>
      <w:r w:rsidRPr="008177BF">
        <w:rPr>
          <w:rFonts w:ascii="Times New Roman" w:hAnsi="Times New Roman" w:cs="Times New Roman"/>
          <w:sz w:val="16"/>
          <w:szCs w:val="16"/>
        </w:rPr>
        <w:t>(тыс. рублей)</w:t>
      </w:r>
    </w:p>
    <w:tbl>
      <w:tblPr>
        <w:tblW w:w="10831" w:type="dxa"/>
        <w:tblInd w:w="-5" w:type="dxa"/>
        <w:tblLayout w:type="fixed"/>
        <w:tblCellMar>
          <w:left w:w="75" w:type="dxa"/>
          <w:right w:w="75" w:type="dxa"/>
        </w:tblCellMar>
        <w:tblLook w:val="0000" w:firstRow="0" w:lastRow="0" w:firstColumn="0" w:lastColumn="0" w:noHBand="0" w:noVBand="0"/>
      </w:tblPr>
      <w:tblGrid>
        <w:gridCol w:w="3544"/>
        <w:gridCol w:w="854"/>
        <w:gridCol w:w="1216"/>
        <w:gridCol w:w="1474"/>
        <w:gridCol w:w="1786"/>
        <w:gridCol w:w="1957"/>
      </w:tblGrid>
      <w:tr w:rsidR="008177BF" w:rsidRPr="008177BF" w:rsidTr="0068653F">
        <w:trPr>
          <w:cantSplit/>
          <w:trHeight w:val="284"/>
        </w:trPr>
        <w:tc>
          <w:tcPr>
            <w:tcW w:w="3544" w:type="dxa"/>
            <w:vMerge w:val="restart"/>
            <w:tcBorders>
              <w:top w:val="single" w:sz="4" w:space="0" w:color="000000"/>
              <w:left w:val="single" w:sz="4" w:space="0" w:color="000000"/>
              <w:bottom w:val="single" w:sz="4" w:space="0" w:color="000000"/>
            </w:tcBorders>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 xml:space="preserve">Источники и направления расходов объемы расходов  </w:t>
            </w:r>
            <w:r w:rsidRPr="008177BF">
              <w:rPr>
                <w:rFonts w:ascii="Times New Roman" w:hAnsi="Times New Roman" w:cs="Times New Roman"/>
                <w:sz w:val="16"/>
                <w:szCs w:val="16"/>
                <w:lang w:eastAsia="en-US"/>
              </w:rPr>
              <w:br/>
            </w:r>
          </w:p>
        </w:tc>
        <w:tc>
          <w:tcPr>
            <w:tcW w:w="5330" w:type="dxa"/>
            <w:gridSpan w:val="4"/>
            <w:tcBorders>
              <w:top w:val="single" w:sz="4" w:space="0" w:color="000000"/>
              <w:left w:val="single" w:sz="4" w:space="0" w:color="000000"/>
              <w:bottom w:val="single" w:sz="4" w:space="0" w:color="000000"/>
            </w:tcBorders>
            <w:shd w:val="clear" w:color="auto" w:fill="auto"/>
          </w:tcPr>
          <w:p w:rsidR="008177BF" w:rsidRPr="008177BF" w:rsidRDefault="008177BF" w:rsidP="008177BF">
            <w:pPr>
              <w:pStyle w:val="ConsPlusCell"/>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Финансовые затраты      </w:t>
            </w:r>
            <w:r w:rsidRPr="008177BF">
              <w:rPr>
                <w:rFonts w:ascii="Times New Roman" w:hAnsi="Times New Roman" w:cs="Times New Roman"/>
                <w:sz w:val="16"/>
                <w:szCs w:val="16"/>
                <w:lang w:eastAsia="en-US"/>
              </w:rPr>
              <w:br/>
              <w:t xml:space="preserve">       </w:t>
            </w:r>
          </w:p>
        </w:tc>
        <w:tc>
          <w:tcPr>
            <w:tcW w:w="1957"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Примечание</w:t>
            </w:r>
          </w:p>
        </w:tc>
      </w:tr>
      <w:tr w:rsidR="008177BF" w:rsidRPr="008177BF" w:rsidTr="0068653F">
        <w:trPr>
          <w:cantSplit/>
          <w:trHeight w:val="332"/>
        </w:trPr>
        <w:tc>
          <w:tcPr>
            <w:tcW w:w="3544" w:type="dxa"/>
            <w:vMerge/>
            <w:tcBorders>
              <w:top w:val="single" w:sz="4" w:space="0" w:color="000000"/>
              <w:left w:val="single" w:sz="4" w:space="0" w:color="000000"/>
              <w:bottom w:val="single" w:sz="4" w:space="0" w:color="000000"/>
            </w:tcBorders>
            <w:shd w:val="clear" w:color="auto" w:fill="auto"/>
            <w:vAlign w:val="center"/>
          </w:tcPr>
          <w:p w:rsidR="008177BF" w:rsidRPr="008177BF" w:rsidRDefault="008177BF" w:rsidP="008177BF">
            <w:pPr>
              <w:snapToGrid w:val="0"/>
              <w:jc w:val="center"/>
              <w:rPr>
                <w:sz w:val="16"/>
                <w:szCs w:val="16"/>
                <w:lang w:eastAsia="en-US"/>
              </w:rPr>
            </w:pPr>
          </w:p>
        </w:tc>
        <w:tc>
          <w:tcPr>
            <w:tcW w:w="854" w:type="dxa"/>
            <w:vMerge w:val="restart"/>
            <w:tcBorders>
              <w:left w:val="single" w:sz="4" w:space="0" w:color="000000"/>
              <w:bottom w:val="single" w:sz="4" w:space="0" w:color="000000"/>
            </w:tcBorders>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всего</w:t>
            </w:r>
          </w:p>
        </w:tc>
        <w:tc>
          <w:tcPr>
            <w:tcW w:w="4476" w:type="dxa"/>
            <w:gridSpan w:val="3"/>
            <w:tcBorders>
              <w:left w:val="single" w:sz="4" w:space="0" w:color="000000"/>
              <w:bottom w:val="single" w:sz="4" w:space="0" w:color="000000"/>
            </w:tcBorders>
            <w:shd w:val="clear" w:color="auto" w:fill="auto"/>
          </w:tcPr>
          <w:p w:rsidR="008177BF" w:rsidRPr="008177BF" w:rsidRDefault="008177BF" w:rsidP="008177BF">
            <w:pPr>
              <w:snapToGrid w:val="0"/>
              <w:jc w:val="center"/>
              <w:rPr>
                <w:sz w:val="16"/>
                <w:szCs w:val="16"/>
                <w:lang w:eastAsia="en-US"/>
              </w:rPr>
            </w:pPr>
            <w:r w:rsidRPr="008177BF">
              <w:rPr>
                <w:sz w:val="16"/>
                <w:szCs w:val="16"/>
                <w:lang w:eastAsia="en-US"/>
              </w:rPr>
              <w:t xml:space="preserve">в том числе по годам  </w:t>
            </w:r>
            <w:r w:rsidRPr="008177BF">
              <w:rPr>
                <w:sz w:val="16"/>
                <w:szCs w:val="16"/>
                <w:lang w:eastAsia="en-US"/>
              </w:rPr>
              <w:br/>
              <w:t xml:space="preserve">  реализации программы</w:t>
            </w:r>
          </w:p>
        </w:tc>
        <w:tc>
          <w:tcPr>
            <w:tcW w:w="195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177BF" w:rsidRPr="008177BF" w:rsidRDefault="008177BF" w:rsidP="008177BF">
            <w:pPr>
              <w:snapToGrid w:val="0"/>
              <w:jc w:val="center"/>
              <w:rPr>
                <w:sz w:val="16"/>
                <w:szCs w:val="16"/>
                <w:lang w:eastAsia="en-US"/>
              </w:rPr>
            </w:pPr>
          </w:p>
        </w:tc>
      </w:tr>
      <w:tr w:rsidR="008177BF" w:rsidRPr="008177BF" w:rsidTr="0068653F">
        <w:trPr>
          <w:cantSplit/>
          <w:trHeight w:val="95"/>
        </w:trPr>
        <w:tc>
          <w:tcPr>
            <w:tcW w:w="3544" w:type="dxa"/>
            <w:vMerge/>
            <w:tcBorders>
              <w:top w:val="single" w:sz="4" w:space="0" w:color="000000"/>
              <w:left w:val="single" w:sz="4" w:space="0" w:color="000000"/>
              <w:bottom w:val="single" w:sz="4" w:space="0" w:color="000000"/>
            </w:tcBorders>
            <w:shd w:val="clear" w:color="auto" w:fill="auto"/>
            <w:vAlign w:val="center"/>
          </w:tcPr>
          <w:p w:rsidR="008177BF" w:rsidRPr="008177BF" w:rsidRDefault="008177BF" w:rsidP="008177BF">
            <w:pPr>
              <w:snapToGrid w:val="0"/>
              <w:jc w:val="center"/>
              <w:rPr>
                <w:sz w:val="16"/>
                <w:szCs w:val="16"/>
              </w:rPr>
            </w:pPr>
          </w:p>
        </w:tc>
        <w:tc>
          <w:tcPr>
            <w:tcW w:w="854" w:type="dxa"/>
            <w:vMerge/>
            <w:tcBorders>
              <w:left w:val="single" w:sz="4" w:space="0" w:color="000000"/>
              <w:bottom w:val="single" w:sz="4" w:space="0" w:color="000000"/>
            </w:tcBorders>
            <w:shd w:val="clear" w:color="auto" w:fill="auto"/>
            <w:vAlign w:val="center"/>
          </w:tcPr>
          <w:p w:rsidR="008177BF" w:rsidRPr="008177BF" w:rsidRDefault="008177BF" w:rsidP="008177BF">
            <w:pPr>
              <w:snapToGrid w:val="0"/>
              <w:jc w:val="center"/>
              <w:rPr>
                <w:sz w:val="16"/>
                <w:szCs w:val="16"/>
              </w:rPr>
            </w:pPr>
          </w:p>
        </w:tc>
        <w:tc>
          <w:tcPr>
            <w:tcW w:w="1216" w:type="dxa"/>
            <w:tcBorders>
              <w:left w:val="single" w:sz="4" w:space="0" w:color="000000"/>
              <w:bottom w:val="single" w:sz="4" w:space="0" w:color="000000"/>
            </w:tcBorders>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2024 год</w:t>
            </w:r>
          </w:p>
        </w:tc>
        <w:tc>
          <w:tcPr>
            <w:tcW w:w="1474" w:type="dxa"/>
            <w:tcBorders>
              <w:left w:val="single" w:sz="4" w:space="0" w:color="000000"/>
              <w:bottom w:val="single" w:sz="4" w:space="0" w:color="000000"/>
            </w:tcBorders>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2025 год</w:t>
            </w:r>
          </w:p>
        </w:tc>
        <w:tc>
          <w:tcPr>
            <w:tcW w:w="1786" w:type="dxa"/>
            <w:tcBorders>
              <w:left w:val="single" w:sz="4" w:space="0" w:color="000000"/>
              <w:bottom w:val="single" w:sz="4" w:space="0" w:color="000000"/>
            </w:tcBorders>
            <w:shd w:val="clear" w:color="auto" w:fill="auto"/>
          </w:tcPr>
          <w:p w:rsidR="008177BF" w:rsidRPr="008177BF" w:rsidRDefault="008177BF" w:rsidP="008177BF">
            <w:pPr>
              <w:pStyle w:val="ConsPlusCell"/>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2026 год</w:t>
            </w:r>
          </w:p>
          <w:p w:rsidR="008177BF" w:rsidRPr="008177BF" w:rsidRDefault="008177BF" w:rsidP="008177BF">
            <w:pPr>
              <w:snapToGrid w:val="0"/>
              <w:jc w:val="center"/>
              <w:rPr>
                <w:sz w:val="16"/>
                <w:szCs w:val="16"/>
                <w:lang w:eastAsia="en-US"/>
              </w:rPr>
            </w:pPr>
            <w:r w:rsidRPr="008177BF">
              <w:rPr>
                <w:sz w:val="16"/>
                <w:szCs w:val="16"/>
                <w:lang w:eastAsia="en-US"/>
              </w:rPr>
              <w:t xml:space="preserve"> </w:t>
            </w:r>
          </w:p>
        </w:tc>
        <w:tc>
          <w:tcPr>
            <w:tcW w:w="195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177BF" w:rsidRPr="008177BF" w:rsidRDefault="008177BF" w:rsidP="008177BF">
            <w:pPr>
              <w:snapToGrid w:val="0"/>
              <w:jc w:val="center"/>
              <w:rPr>
                <w:sz w:val="16"/>
                <w:szCs w:val="16"/>
                <w:lang w:eastAsia="en-US"/>
              </w:rPr>
            </w:pPr>
          </w:p>
        </w:tc>
      </w:tr>
      <w:tr w:rsidR="008177BF" w:rsidRPr="008177BF" w:rsidTr="008177BF">
        <w:tc>
          <w:tcPr>
            <w:tcW w:w="3544" w:type="dxa"/>
            <w:tcBorders>
              <w:left w:val="single" w:sz="4" w:space="0" w:color="000000"/>
              <w:bottom w:val="single" w:sz="4" w:space="0" w:color="000000"/>
            </w:tcBorders>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1</w:t>
            </w:r>
          </w:p>
        </w:tc>
        <w:tc>
          <w:tcPr>
            <w:tcW w:w="854" w:type="dxa"/>
            <w:tcBorders>
              <w:left w:val="single" w:sz="4" w:space="0" w:color="000000"/>
              <w:bottom w:val="single" w:sz="4" w:space="0" w:color="000000"/>
            </w:tcBorders>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2</w:t>
            </w:r>
          </w:p>
        </w:tc>
        <w:tc>
          <w:tcPr>
            <w:tcW w:w="1216" w:type="dxa"/>
            <w:tcBorders>
              <w:left w:val="single" w:sz="4" w:space="0" w:color="000000"/>
              <w:bottom w:val="single" w:sz="4" w:space="0" w:color="000000"/>
            </w:tcBorders>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3</w:t>
            </w:r>
          </w:p>
        </w:tc>
        <w:tc>
          <w:tcPr>
            <w:tcW w:w="1474" w:type="dxa"/>
            <w:tcBorders>
              <w:left w:val="single" w:sz="4" w:space="0" w:color="000000"/>
              <w:bottom w:val="single" w:sz="4" w:space="0" w:color="000000"/>
            </w:tcBorders>
            <w:shd w:val="clear" w:color="auto" w:fill="auto"/>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4</w:t>
            </w:r>
          </w:p>
        </w:tc>
        <w:tc>
          <w:tcPr>
            <w:tcW w:w="1786" w:type="dxa"/>
            <w:tcBorders>
              <w:left w:val="single" w:sz="4" w:space="0" w:color="000000"/>
              <w:bottom w:val="single" w:sz="4" w:space="0" w:color="000000"/>
            </w:tcBorders>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5</w:t>
            </w:r>
          </w:p>
        </w:tc>
        <w:tc>
          <w:tcPr>
            <w:tcW w:w="1957" w:type="dxa"/>
            <w:tcBorders>
              <w:left w:val="single" w:sz="4" w:space="0" w:color="000000"/>
              <w:bottom w:val="single" w:sz="4" w:space="0" w:color="000000"/>
              <w:right w:val="single" w:sz="4" w:space="0" w:color="000000"/>
            </w:tcBorders>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p>
        </w:tc>
      </w:tr>
      <w:tr w:rsidR="008177BF" w:rsidRPr="008177BF" w:rsidTr="008177BF">
        <w:trPr>
          <w:trHeight w:val="353"/>
        </w:trPr>
        <w:tc>
          <w:tcPr>
            <w:tcW w:w="10831" w:type="dxa"/>
            <w:gridSpan w:val="6"/>
            <w:tcBorders>
              <w:left w:val="single" w:sz="4" w:space="0" w:color="000000"/>
              <w:bottom w:val="single" w:sz="4" w:space="0" w:color="000000"/>
              <w:right w:val="single" w:sz="4" w:space="0" w:color="000000"/>
            </w:tcBorders>
          </w:tcPr>
          <w:p w:rsidR="008177BF" w:rsidRPr="008177BF" w:rsidRDefault="008177BF" w:rsidP="008177BF">
            <w:pPr>
              <w:pStyle w:val="ConsPlusCell"/>
              <w:jc w:val="center"/>
              <w:rPr>
                <w:rFonts w:ascii="Times New Roman" w:hAnsi="Times New Roman" w:cs="Times New Roman"/>
                <w:sz w:val="16"/>
                <w:szCs w:val="16"/>
              </w:rPr>
            </w:pPr>
            <w:r w:rsidRPr="008177BF">
              <w:rPr>
                <w:rFonts w:ascii="Times New Roman" w:hAnsi="Times New Roman" w:cs="Times New Roman"/>
                <w:sz w:val="16"/>
                <w:szCs w:val="16"/>
                <w:lang w:eastAsia="en-US"/>
              </w:rPr>
              <w:t>Наименование Заказчика (Главного распорядителя бюджетных средств</w:t>
            </w:r>
            <w:proofErr w:type="gramStart"/>
            <w:r w:rsidRPr="008177BF">
              <w:rPr>
                <w:rFonts w:ascii="Times New Roman" w:hAnsi="Times New Roman" w:cs="Times New Roman"/>
                <w:sz w:val="16"/>
                <w:szCs w:val="16"/>
                <w:lang w:eastAsia="en-US"/>
              </w:rPr>
              <w:t>):  администрации</w:t>
            </w:r>
            <w:proofErr w:type="gramEnd"/>
            <w:r w:rsidRPr="008177BF">
              <w:rPr>
                <w:rFonts w:ascii="Times New Roman" w:hAnsi="Times New Roman" w:cs="Times New Roman"/>
                <w:sz w:val="16"/>
                <w:szCs w:val="16"/>
                <w:lang w:eastAsia="en-US"/>
              </w:rPr>
              <w:t xml:space="preserve"> Тогучинского района</w:t>
            </w:r>
          </w:p>
        </w:tc>
      </w:tr>
      <w:tr w:rsidR="008177BF" w:rsidRPr="008177BF" w:rsidTr="008177BF">
        <w:trPr>
          <w:trHeight w:val="400"/>
        </w:trPr>
        <w:tc>
          <w:tcPr>
            <w:tcW w:w="3544"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 xml:space="preserve">Всего финансовых затрат, в том </w:t>
            </w:r>
            <w:r w:rsidRPr="008177BF">
              <w:rPr>
                <w:rFonts w:ascii="Times New Roman" w:hAnsi="Times New Roman" w:cs="Times New Roman"/>
                <w:sz w:val="16"/>
                <w:szCs w:val="16"/>
                <w:lang w:eastAsia="en-US"/>
              </w:rPr>
              <w:br/>
              <w:t>числе из:</w:t>
            </w:r>
          </w:p>
        </w:tc>
        <w:tc>
          <w:tcPr>
            <w:tcW w:w="854" w:type="dxa"/>
            <w:tcBorders>
              <w:left w:val="single" w:sz="4" w:space="0" w:color="000000"/>
              <w:bottom w:val="single" w:sz="4" w:space="0" w:color="000000"/>
            </w:tcBorders>
            <w:shd w:val="clear" w:color="auto" w:fill="auto"/>
          </w:tcPr>
          <w:p w:rsidR="008177BF" w:rsidRPr="008177BF" w:rsidRDefault="008177BF" w:rsidP="008177BF">
            <w:pPr>
              <w:pStyle w:val="afe"/>
              <w:jc w:val="center"/>
              <w:rPr>
                <w:sz w:val="16"/>
                <w:szCs w:val="16"/>
              </w:rPr>
            </w:pPr>
            <w:r w:rsidRPr="008177BF">
              <w:rPr>
                <w:sz w:val="16"/>
                <w:szCs w:val="16"/>
              </w:rPr>
              <w:t>338,0</w:t>
            </w:r>
          </w:p>
        </w:tc>
        <w:tc>
          <w:tcPr>
            <w:tcW w:w="1216" w:type="dxa"/>
            <w:tcBorders>
              <w:left w:val="single" w:sz="4" w:space="0" w:color="000000"/>
              <w:bottom w:val="single" w:sz="4" w:space="0" w:color="000000"/>
            </w:tcBorders>
            <w:shd w:val="clear" w:color="auto" w:fill="auto"/>
          </w:tcPr>
          <w:p w:rsidR="008177BF" w:rsidRPr="008177BF" w:rsidRDefault="008177BF" w:rsidP="008177BF">
            <w:pPr>
              <w:pStyle w:val="afe"/>
              <w:jc w:val="center"/>
              <w:rPr>
                <w:sz w:val="16"/>
                <w:szCs w:val="16"/>
              </w:rPr>
            </w:pPr>
            <w:r w:rsidRPr="008177BF">
              <w:rPr>
                <w:sz w:val="16"/>
                <w:szCs w:val="16"/>
              </w:rPr>
              <w:t>338,0</w:t>
            </w:r>
          </w:p>
        </w:tc>
        <w:tc>
          <w:tcPr>
            <w:tcW w:w="1474"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0,0</w:t>
            </w:r>
          </w:p>
        </w:tc>
        <w:tc>
          <w:tcPr>
            <w:tcW w:w="1786"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0,0</w:t>
            </w:r>
          </w:p>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 </w:t>
            </w:r>
          </w:p>
        </w:tc>
        <w:tc>
          <w:tcPr>
            <w:tcW w:w="1957" w:type="dxa"/>
            <w:tcBorders>
              <w:top w:val="single" w:sz="4" w:space="0" w:color="000000"/>
              <w:left w:val="single" w:sz="4" w:space="0" w:color="000000"/>
              <w:bottom w:val="single" w:sz="4" w:space="0" w:color="000000"/>
              <w:right w:val="single" w:sz="4" w:space="0" w:color="000000"/>
            </w:tcBorders>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p>
        </w:tc>
      </w:tr>
      <w:tr w:rsidR="008177BF" w:rsidRPr="008177BF" w:rsidTr="008177BF">
        <w:tc>
          <w:tcPr>
            <w:tcW w:w="3544" w:type="dxa"/>
            <w:tcBorders>
              <w:left w:val="single" w:sz="4" w:space="0" w:color="000000"/>
              <w:bottom w:val="single" w:sz="4" w:space="0" w:color="000000"/>
            </w:tcBorders>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федерального бюджета</w:t>
            </w:r>
          </w:p>
        </w:tc>
        <w:tc>
          <w:tcPr>
            <w:tcW w:w="854" w:type="dxa"/>
            <w:tcBorders>
              <w:left w:val="single" w:sz="4" w:space="0" w:color="000000"/>
              <w:bottom w:val="single" w:sz="4" w:space="0" w:color="000000"/>
            </w:tcBorders>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216" w:type="dxa"/>
            <w:tcBorders>
              <w:left w:val="single" w:sz="4" w:space="0" w:color="000000"/>
              <w:bottom w:val="single" w:sz="4" w:space="0" w:color="000000"/>
            </w:tcBorders>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474" w:type="dxa"/>
            <w:tcBorders>
              <w:left w:val="single" w:sz="4" w:space="0" w:color="000000"/>
              <w:bottom w:val="single" w:sz="4" w:space="0" w:color="000000"/>
            </w:tcBorders>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786" w:type="dxa"/>
            <w:tcBorders>
              <w:left w:val="single" w:sz="4" w:space="0" w:color="000000"/>
              <w:bottom w:val="single" w:sz="4" w:space="0" w:color="000000"/>
            </w:tcBorders>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 </w:t>
            </w:r>
          </w:p>
        </w:tc>
        <w:tc>
          <w:tcPr>
            <w:tcW w:w="1957" w:type="dxa"/>
            <w:tcBorders>
              <w:left w:val="single" w:sz="4" w:space="0" w:color="000000"/>
              <w:bottom w:val="single" w:sz="4" w:space="0" w:color="000000"/>
              <w:right w:val="single" w:sz="4" w:space="0" w:color="000000"/>
            </w:tcBorders>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p>
        </w:tc>
      </w:tr>
      <w:tr w:rsidR="008177BF" w:rsidRPr="008177BF" w:rsidTr="0068653F">
        <w:trPr>
          <w:trHeight w:val="219"/>
        </w:trPr>
        <w:tc>
          <w:tcPr>
            <w:tcW w:w="3544" w:type="dxa"/>
            <w:tcBorders>
              <w:left w:val="single" w:sz="4" w:space="0" w:color="000000"/>
              <w:bottom w:val="single" w:sz="4" w:space="0" w:color="000000"/>
            </w:tcBorders>
            <w:shd w:val="clear" w:color="auto" w:fill="auto"/>
          </w:tcPr>
          <w:p w:rsidR="008177BF" w:rsidRPr="008177BF" w:rsidRDefault="008177BF" w:rsidP="008177BF">
            <w:pPr>
              <w:pStyle w:val="ConsPlusCell"/>
              <w:rPr>
                <w:rFonts w:ascii="Times New Roman" w:hAnsi="Times New Roman" w:cs="Times New Roman"/>
                <w:sz w:val="16"/>
                <w:szCs w:val="16"/>
              </w:rPr>
            </w:pPr>
            <w:r w:rsidRPr="008177BF">
              <w:rPr>
                <w:rFonts w:ascii="Times New Roman" w:hAnsi="Times New Roman" w:cs="Times New Roman"/>
                <w:sz w:val="16"/>
                <w:szCs w:val="16"/>
                <w:lang w:eastAsia="en-US"/>
              </w:rPr>
              <w:t>областного бюджета</w:t>
            </w:r>
          </w:p>
        </w:tc>
        <w:tc>
          <w:tcPr>
            <w:tcW w:w="854" w:type="dxa"/>
            <w:tcBorders>
              <w:left w:val="single" w:sz="4" w:space="0" w:color="000000"/>
              <w:bottom w:val="single" w:sz="4" w:space="0" w:color="000000"/>
            </w:tcBorders>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216" w:type="dxa"/>
            <w:tcBorders>
              <w:left w:val="single" w:sz="4" w:space="0" w:color="000000"/>
              <w:bottom w:val="single" w:sz="4" w:space="0" w:color="000000"/>
            </w:tcBorders>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474" w:type="dxa"/>
            <w:tcBorders>
              <w:left w:val="single" w:sz="4" w:space="0" w:color="000000"/>
              <w:bottom w:val="single" w:sz="4" w:space="0" w:color="000000"/>
            </w:tcBorders>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786" w:type="dxa"/>
            <w:tcBorders>
              <w:left w:val="single" w:sz="4" w:space="0" w:color="000000"/>
              <w:bottom w:val="single" w:sz="4" w:space="0" w:color="000000"/>
            </w:tcBorders>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 </w:t>
            </w:r>
          </w:p>
        </w:tc>
        <w:tc>
          <w:tcPr>
            <w:tcW w:w="1957" w:type="dxa"/>
            <w:tcBorders>
              <w:left w:val="single" w:sz="4" w:space="0" w:color="000000"/>
              <w:bottom w:val="single" w:sz="4" w:space="0" w:color="000000"/>
              <w:right w:val="single" w:sz="4" w:space="0" w:color="000000"/>
            </w:tcBorders>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p>
        </w:tc>
      </w:tr>
      <w:tr w:rsidR="008177BF" w:rsidRPr="008177BF" w:rsidTr="0068653F">
        <w:trPr>
          <w:trHeight w:val="126"/>
        </w:trPr>
        <w:tc>
          <w:tcPr>
            <w:tcW w:w="3544" w:type="dxa"/>
            <w:tcBorders>
              <w:left w:val="single" w:sz="4" w:space="0" w:color="000000"/>
              <w:bottom w:val="single" w:sz="4" w:space="0" w:color="000000"/>
            </w:tcBorders>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местных бюджетов</w:t>
            </w:r>
          </w:p>
        </w:tc>
        <w:tc>
          <w:tcPr>
            <w:tcW w:w="854" w:type="dxa"/>
            <w:tcBorders>
              <w:left w:val="single" w:sz="4" w:space="0" w:color="000000"/>
              <w:bottom w:val="single" w:sz="4" w:space="0" w:color="000000"/>
            </w:tcBorders>
            <w:shd w:val="clear" w:color="auto" w:fill="auto"/>
          </w:tcPr>
          <w:p w:rsidR="008177BF" w:rsidRPr="008177BF" w:rsidRDefault="008177BF" w:rsidP="008177BF">
            <w:pPr>
              <w:pStyle w:val="afe"/>
              <w:jc w:val="center"/>
              <w:rPr>
                <w:sz w:val="16"/>
                <w:szCs w:val="16"/>
              </w:rPr>
            </w:pPr>
            <w:r w:rsidRPr="008177BF">
              <w:rPr>
                <w:sz w:val="16"/>
                <w:szCs w:val="16"/>
              </w:rPr>
              <w:t>308,0</w:t>
            </w:r>
          </w:p>
        </w:tc>
        <w:tc>
          <w:tcPr>
            <w:tcW w:w="1216" w:type="dxa"/>
            <w:tcBorders>
              <w:left w:val="single" w:sz="4" w:space="0" w:color="000000"/>
              <w:bottom w:val="single" w:sz="4" w:space="0" w:color="000000"/>
            </w:tcBorders>
            <w:shd w:val="clear" w:color="auto" w:fill="auto"/>
          </w:tcPr>
          <w:p w:rsidR="008177BF" w:rsidRPr="008177BF" w:rsidRDefault="008177BF" w:rsidP="008177BF">
            <w:pPr>
              <w:pStyle w:val="afe"/>
              <w:jc w:val="center"/>
              <w:rPr>
                <w:sz w:val="16"/>
                <w:szCs w:val="16"/>
              </w:rPr>
            </w:pPr>
            <w:r w:rsidRPr="008177BF">
              <w:rPr>
                <w:sz w:val="16"/>
                <w:szCs w:val="16"/>
              </w:rPr>
              <w:t>308,0</w:t>
            </w:r>
          </w:p>
        </w:tc>
        <w:tc>
          <w:tcPr>
            <w:tcW w:w="1474"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0,0</w:t>
            </w:r>
          </w:p>
        </w:tc>
        <w:tc>
          <w:tcPr>
            <w:tcW w:w="1786" w:type="dxa"/>
            <w:tcBorders>
              <w:top w:val="single" w:sz="4" w:space="0" w:color="000000"/>
              <w:left w:val="single" w:sz="4" w:space="0" w:color="000000"/>
              <w:bottom w:val="single" w:sz="4" w:space="0" w:color="000000"/>
            </w:tcBorders>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0,0</w:t>
            </w:r>
          </w:p>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 </w:t>
            </w:r>
          </w:p>
        </w:tc>
        <w:tc>
          <w:tcPr>
            <w:tcW w:w="1957" w:type="dxa"/>
            <w:tcBorders>
              <w:left w:val="single" w:sz="4" w:space="0" w:color="000000"/>
              <w:bottom w:val="single" w:sz="4" w:space="0" w:color="000000"/>
              <w:right w:val="single" w:sz="4" w:space="0" w:color="000000"/>
            </w:tcBorders>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p>
        </w:tc>
      </w:tr>
      <w:tr w:rsidR="008177BF" w:rsidRPr="008177BF" w:rsidTr="008177BF">
        <w:tc>
          <w:tcPr>
            <w:tcW w:w="3544" w:type="dxa"/>
            <w:tcBorders>
              <w:left w:val="single" w:sz="4" w:space="0" w:color="000000"/>
              <w:bottom w:val="single" w:sz="4" w:space="0" w:color="000000"/>
            </w:tcBorders>
            <w:shd w:val="clear" w:color="auto" w:fill="auto"/>
          </w:tcPr>
          <w:p w:rsidR="008177BF" w:rsidRPr="008177BF" w:rsidRDefault="008177BF" w:rsidP="008177BF">
            <w:pPr>
              <w:pStyle w:val="ConsPlusCell"/>
              <w:rPr>
                <w:rFonts w:ascii="Times New Roman" w:hAnsi="Times New Roman" w:cs="Times New Roman"/>
                <w:sz w:val="16"/>
                <w:szCs w:val="16"/>
                <w:lang w:eastAsia="en-US"/>
              </w:rPr>
            </w:pPr>
            <w:r w:rsidRPr="008177BF">
              <w:rPr>
                <w:rFonts w:ascii="Times New Roman" w:hAnsi="Times New Roman" w:cs="Times New Roman"/>
                <w:sz w:val="16"/>
                <w:szCs w:val="16"/>
                <w:lang w:eastAsia="en-US"/>
              </w:rPr>
              <w:t>внебюджетных источников</w:t>
            </w:r>
          </w:p>
        </w:tc>
        <w:tc>
          <w:tcPr>
            <w:tcW w:w="854" w:type="dxa"/>
            <w:tcBorders>
              <w:left w:val="single" w:sz="4" w:space="0" w:color="000000"/>
              <w:bottom w:val="single" w:sz="4" w:space="0" w:color="000000"/>
            </w:tcBorders>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216" w:type="dxa"/>
            <w:tcBorders>
              <w:left w:val="single" w:sz="4" w:space="0" w:color="000000"/>
              <w:bottom w:val="single" w:sz="4" w:space="0" w:color="000000"/>
            </w:tcBorders>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474" w:type="dxa"/>
            <w:tcBorders>
              <w:left w:val="single" w:sz="4" w:space="0" w:color="000000"/>
              <w:bottom w:val="single" w:sz="4" w:space="0" w:color="000000"/>
            </w:tcBorders>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tc>
        <w:tc>
          <w:tcPr>
            <w:tcW w:w="1786" w:type="dxa"/>
            <w:tcBorders>
              <w:left w:val="single" w:sz="4" w:space="0" w:color="000000"/>
              <w:bottom w:val="single" w:sz="4" w:space="0" w:color="000000"/>
            </w:tcBorders>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0</w:t>
            </w:r>
          </w:p>
          <w:p w:rsidR="008177BF" w:rsidRPr="008177BF" w:rsidRDefault="008177BF" w:rsidP="008177BF">
            <w:pPr>
              <w:pStyle w:val="ConsPlusCell"/>
              <w:snapToGrid w:val="0"/>
              <w:jc w:val="center"/>
              <w:rPr>
                <w:rFonts w:ascii="Times New Roman" w:hAnsi="Times New Roman" w:cs="Times New Roman"/>
                <w:sz w:val="16"/>
                <w:szCs w:val="16"/>
                <w:lang w:eastAsia="en-US"/>
              </w:rPr>
            </w:pPr>
            <w:r w:rsidRPr="008177BF">
              <w:rPr>
                <w:rFonts w:ascii="Times New Roman" w:hAnsi="Times New Roman" w:cs="Times New Roman"/>
                <w:sz w:val="16"/>
                <w:szCs w:val="16"/>
                <w:lang w:eastAsia="en-US"/>
              </w:rPr>
              <w:t xml:space="preserve"> </w:t>
            </w:r>
          </w:p>
        </w:tc>
        <w:tc>
          <w:tcPr>
            <w:tcW w:w="1957" w:type="dxa"/>
            <w:tcBorders>
              <w:left w:val="single" w:sz="4" w:space="0" w:color="000000"/>
              <w:bottom w:val="single" w:sz="4" w:space="0" w:color="000000"/>
              <w:right w:val="single" w:sz="4" w:space="0" w:color="000000"/>
            </w:tcBorders>
            <w:shd w:val="clear" w:color="auto" w:fill="auto"/>
          </w:tcPr>
          <w:p w:rsidR="008177BF" w:rsidRPr="008177BF" w:rsidRDefault="008177BF" w:rsidP="008177BF">
            <w:pPr>
              <w:pStyle w:val="ConsPlusCell"/>
              <w:snapToGrid w:val="0"/>
              <w:jc w:val="center"/>
              <w:rPr>
                <w:rFonts w:ascii="Times New Roman" w:hAnsi="Times New Roman" w:cs="Times New Roman"/>
                <w:sz w:val="16"/>
                <w:szCs w:val="16"/>
                <w:lang w:eastAsia="en-US"/>
              </w:rPr>
            </w:pPr>
          </w:p>
        </w:tc>
      </w:tr>
    </w:tbl>
    <w:p w:rsidR="008177BF" w:rsidRPr="008177BF" w:rsidRDefault="008177BF" w:rsidP="0012742D">
      <w:pPr>
        <w:autoSpaceDE w:val="0"/>
        <w:autoSpaceDN w:val="0"/>
        <w:adjustRightInd w:val="0"/>
        <w:ind w:right="-2" w:firstLine="709"/>
        <w:jc w:val="center"/>
        <w:rPr>
          <w:sz w:val="16"/>
          <w:szCs w:val="16"/>
        </w:rPr>
      </w:pPr>
    </w:p>
    <w:p w:rsidR="0068653F" w:rsidRPr="0068653F" w:rsidRDefault="0068653F" w:rsidP="0068653F">
      <w:pPr>
        <w:pStyle w:val="ConsPlusNormal"/>
        <w:ind w:left="5103"/>
        <w:jc w:val="right"/>
        <w:rPr>
          <w:rFonts w:ascii="Times New Roman" w:hAnsi="Times New Roman" w:cs="Times New Roman"/>
          <w:sz w:val="16"/>
          <w:szCs w:val="16"/>
        </w:rPr>
      </w:pPr>
      <w:r w:rsidRPr="0068653F">
        <w:rPr>
          <w:rFonts w:ascii="Times New Roman" w:hAnsi="Times New Roman" w:cs="Times New Roman"/>
          <w:sz w:val="16"/>
          <w:szCs w:val="16"/>
        </w:rPr>
        <w:t>ПРИЛОЖЕНИЕ № 4</w:t>
      </w:r>
    </w:p>
    <w:p w:rsidR="0068653F" w:rsidRPr="0068653F" w:rsidRDefault="0068653F" w:rsidP="0068653F">
      <w:pPr>
        <w:pStyle w:val="ConsPlusNormal"/>
        <w:ind w:left="5103"/>
        <w:jc w:val="right"/>
        <w:rPr>
          <w:rFonts w:ascii="Times New Roman" w:hAnsi="Times New Roman" w:cs="Times New Roman"/>
          <w:bCs/>
          <w:sz w:val="16"/>
          <w:szCs w:val="16"/>
        </w:rPr>
      </w:pPr>
      <w:r w:rsidRPr="0068653F">
        <w:rPr>
          <w:rFonts w:ascii="Times New Roman" w:hAnsi="Times New Roman" w:cs="Times New Roman"/>
          <w:sz w:val="16"/>
          <w:szCs w:val="16"/>
        </w:rPr>
        <w:t xml:space="preserve">к муниципальной программе </w:t>
      </w:r>
      <w:r w:rsidRPr="0068653F">
        <w:rPr>
          <w:rFonts w:ascii="Times New Roman" w:hAnsi="Times New Roman" w:cs="Times New Roman"/>
          <w:bCs/>
          <w:sz w:val="16"/>
          <w:szCs w:val="16"/>
        </w:rPr>
        <w:t xml:space="preserve">«Развитие кадрового потенциала     общего и дополнительного образования детей в </w:t>
      </w:r>
      <w:proofErr w:type="spellStart"/>
      <w:r w:rsidRPr="0068653F">
        <w:rPr>
          <w:rFonts w:ascii="Times New Roman" w:hAnsi="Times New Roman" w:cs="Times New Roman"/>
          <w:bCs/>
          <w:sz w:val="16"/>
          <w:szCs w:val="16"/>
        </w:rPr>
        <w:t>Тогучинском</w:t>
      </w:r>
      <w:proofErr w:type="spellEnd"/>
      <w:r w:rsidRPr="0068653F">
        <w:rPr>
          <w:rFonts w:ascii="Times New Roman" w:hAnsi="Times New Roman" w:cs="Times New Roman"/>
          <w:bCs/>
          <w:sz w:val="16"/>
          <w:szCs w:val="16"/>
        </w:rPr>
        <w:t xml:space="preserve"> районе Новосибирской области на 2024-2026 годы»</w:t>
      </w:r>
    </w:p>
    <w:p w:rsidR="0068653F" w:rsidRPr="0068653F" w:rsidRDefault="0068653F" w:rsidP="0068653F">
      <w:pPr>
        <w:pStyle w:val="ConsPlusNormal"/>
        <w:ind w:firstLine="540"/>
        <w:jc w:val="both"/>
        <w:rPr>
          <w:rFonts w:ascii="Times New Roman" w:hAnsi="Times New Roman" w:cs="Times New Roman"/>
          <w:sz w:val="16"/>
          <w:szCs w:val="16"/>
        </w:rPr>
      </w:pPr>
    </w:p>
    <w:p w:rsidR="0068653F" w:rsidRPr="0068653F" w:rsidRDefault="0068653F" w:rsidP="0068653F">
      <w:pPr>
        <w:pStyle w:val="ConsPlusNormal"/>
        <w:jc w:val="center"/>
        <w:rPr>
          <w:rFonts w:ascii="Times New Roman" w:hAnsi="Times New Roman" w:cs="Times New Roman"/>
          <w:b/>
          <w:sz w:val="16"/>
          <w:szCs w:val="16"/>
        </w:rPr>
      </w:pPr>
      <w:r w:rsidRPr="0068653F">
        <w:rPr>
          <w:rFonts w:ascii="Times New Roman" w:hAnsi="Times New Roman" w:cs="Times New Roman"/>
          <w:b/>
          <w:sz w:val="16"/>
          <w:szCs w:val="16"/>
        </w:rPr>
        <w:t>ИСТОЧНИКИ ФИНАНСИРОВАНИЯ</w:t>
      </w:r>
    </w:p>
    <w:p w:rsidR="0068653F" w:rsidRPr="0068653F" w:rsidRDefault="0068653F" w:rsidP="0068653F">
      <w:pPr>
        <w:pStyle w:val="ConsPlusNormal"/>
        <w:jc w:val="center"/>
        <w:rPr>
          <w:rFonts w:ascii="Times New Roman" w:hAnsi="Times New Roman" w:cs="Times New Roman"/>
          <w:sz w:val="16"/>
          <w:szCs w:val="16"/>
        </w:rPr>
      </w:pPr>
      <w:r w:rsidRPr="0068653F">
        <w:rPr>
          <w:rFonts w:ascii="Times New Roman" w:hAnsi="Times New Roman" w:cs="Times New Roman"/>
          <w:sz w:val="16"/>
          <w:szCs w:val="16"/>
        </w:rPr>
        <w:t xml:space="preserve">Муниципальной программы  </w:t>
      </w:r>
    </w:p>
    <w:p w:rsidR="0068653F" w:rsidRPr="0068653F" w:rsidRDefault="0068653F" w:rsidP="0068653F">
      <w:pPr>
        <w:pStyle w:val="ConsPlusNormal"/>
        <w:jc w:val="right"/>
        <w:rPr>
          <w:rFonts w:ascii="Times New Roman" w:hAnsi="Times New Roman" w:cs="Times New Roman"/>
          <w:sz w:val="16"/>
          <w:szCs w:val="16"/>
        </w:rPr>
      </w:pPr>
      <w:r w:rsidRPr="0068653F">
        <w:rPr>
          <w:rFonts w:ascii="Times New Roman" w:hAnsi="Times New Roman" w:cs="Times New Roman"/>
          <w:sz w:val="16"/>
          <w:szCs w:val="16"/>
        </w:rPr>
        <w:t>(тыс. руб.)</w:t>
      </w:r>
    </w:p>
    <w:tbl>
      <w:tblPr>
        <w:tblW w:w="10632" w:type="dxa"/>
        <w:tblInd w:w="-5" w:type="dxa"/>
        <w:tblLayout w:type="fixed"/>
        <w:tblCellMar>
          <w:left w:w="75" w:type="dxa"/>
          <w:right w:w="75" w:type="dxa"/>
        </w:tblCellMar>
        <w:tblLook w:val="0000" w:firstRow="0" w:lastRow="0" w:firstColumn="0" w:lastColumn="0" w:noHBand="0" w:noVBand="0"/>
      </w:tblPr>
      <w:tblGrid>
        <w:gridCol w:w="610"/>
        <w:gridCol w:w="4635"/>
        <w:gridCol w:w="1701"/>
        <w:gridCol w:w="1701"/>
        <w:gridCol w:w="1985"/>
      </w:tblGrid>
      <w:tr w:rsidR="0068653F" w:rsidRPr="0068653F" w:rsidTr="0068653F">
        <w:trPr>
          <w:cantSplit/>
          <w:trHeight w:val="427"/>
        </w:trPr>
        <w:tc>
          <w:tcPr>
            <w:tcW w:w="610" w:type="dxa"/>
            <w:vMerge w:val="restart"/>
            <w:tcBorders>
              <w:top w:val="single" w:sz="4" w:space="0" w:color="000000"/>
              <w:left w:val="single" w:sz="4" w:space="0" w:color="000000"/>
              <w:bottom w:val="single" w:sz="4" w:space="0" w:color="000000"/>
            </w:tcBorders>
            <w:shd w:val="clear" w:color="auto" w:fill="auto"/>
          </w:tcPr>
          <w:p w:rsidR="0068653F" w:rsidRPr="0068653F" w:rsidRDefault="0068653F" w:rsidP="009D18F6">
            <w:pPr>
              <w:pStyle w:val="ConsPlusCell"/>
              <w:rPr>
                <w:rFonts w:ascii="Times New Roman" w:hAnsi="Times New Roman" w:cs="Times New Roman"/>
                <w:sz w:val="16"/>
                <w:szCs w:val="16"/>
              </w:rPr>
            </w:pPr>
            <w:r w:rsidRPr="0068653F">
              <w:rPr>
                <w:rFonts w:ascii="Times New Roman" w:hAnsi="Times New Roman" w:cs="Times New Roman"/>
                <w:sz w:val="16"/>
                <w:szCs w:val="16"/>
                <w:lang w:eastAsia="en-US"/>
              </w:rPr>
              <w:t xml:space="preserve"> N </w:t>
            </w:r>
            <w:r w:rsidRPr="0068653F">
              <w:rPr>
                <w:rFonts w:ascii="Times New Roman" w:hAnsi="Times New Roman" w:cs="Times New Roman"/>
                <w:sz w:val="16"/>
                <w:szCs w:val="16"/>
                <w:lang w:eastAsia="en-US"/>
              </w:rPr>
              <w:br/>
              <w:t>п/п</w:t>
            </w:r>
          </w:p>
        </w:tc>
        <w:tc>
          <w:tcPr>
            <w:tcW w:w="4635" w:type="dxa"/>
            <w:vMerge w:val="restart"/>
            <w:tcBorders>
              <w:top w:val="single" w:sz="4" w:space="0" w:color="000000"/>
              <w:left w:val="single" w:sz="4" w:space="0" w:color="000000"/>
              <w:bottom w:val="single" w:sz="4" w:space="0" w:color="000000"/>
            </w:tcBorders>
            <w:shd w:val="clear" w:color="auto" w:fill="auto"/>
          </w:tcPr>
          <w:p w:rsidR="0068653F" w:rsidRPr="0068653F" w:rsidRDefault="0068653F" w:rsidP="009D18F6">
            <w:pPr>
              <w:pStyle w:val="ConsPlusCell"/>
              <w:jc w:val="center"/>
              <w:rPr>
                <w:rFonts w:ascii="Times New Roman" w:hAnsi="Times New Roman" w:cs="Times New Roman"/>
                <w:sz w:val="16"/>
                <w:szCs w:val="16"/>
              </w:rPr>
            </w:pPr>
            <w:r w:rsidRPr="0068653F">
              <w:rPr>
                <w:rFonts w:ascii="Times New Roman" w:hAnsi="Times New Roman" w:cs="Times New Roman"/>
                <w:sz w:val="16"/>
                <w:szCs w:val="16"/>
                <w:lang w:eastAsia="en-US"/>
              </w:rPr>
              <w:t>Наименование     расходного       обязательства</w:t>
            </w:r>
          </w:p>
        </w:tc>
        <w:tc>
          <w:tcPr>
            <w:tcW w:w="5387" w:type="dxa"/>
            <w:gridSpan w:val="3"/>
            <w:tcBorders>
              <w:top w:val="single" w:sz="4" w:space="0" w:color="000000"/>
              <w:left w:val="single" w:sz="4" w:space="0" w:color="000000"/>
              <w:bottom w:val="single" w:sz="4" w:space="0" w:color="000000"/>
              <w:right w:val="single" w:sz="4" w:space="0" w:color="000000"/>
            </w:tcBorders>
            <w:shd w:val="clear" w:color="auto" w:fill="auto"/>
          </w:tcPr>
          <w:p w:rsidR="0068653F" w:rsidRPr="0068653F" w:rsidRDefault="0068653F" w:rsidP="009D18F6">
            <w:pPr>
              <w:pStyle w:val="ConsPlusCell"/>
              <w:jc w:val="center"/>
              <w:rPr>
                <w:rFonts w:ascii="Times New Roman" w:hAnsi="Times New Roman" w:cs="Times New Roman"/>
                <w:sz w:val="16"/>
                <w:szCs w:val="16"/>
                <w:lang w:eastAsia="en-US"/>
              </w:rPr>
            </w:pPr>
            <w:r w:rsidRPr="0068653F">
              <w:rPr>
                <w:rFonts w:ascii="Times New Roman" w:hAnsi="Times New Roman" w:cs="Times New Roman"/>
                <w:sz w:val="16"/>
                <w:szCs w:val="16"/>
                <w:lang w:eastAsia="en-US"/>
              </w:rPr>
              <w:t xml:space="preserve">Период реализации  </w:t>
            </w:r>
            <w:r w:rsidRPr="0068653F">
              <w:rPr>
                <w:rFonts w:ascii="Times New Roman" w:hAnsi="Times New Roman" w:cs="Times New Roman"/>
                <w:sz w:val="16"/>
                <w:szCs w:val="16"/>
                <w:lang w:eastAsia="en-US"/>
              </w:rPr>
              <w:br/>
              <w:t xml:space="preserve">  </w:t>
            </w:r>
            <w:proofErr w:type="gramStart"/>
            <w:r w:rsidRPr="0068653F">
              <w:rPr>
                <w:rFonts w:ascii="Times New Roman" w:hAnsi="Times New Roman" w:cs="Times New Roman"/>
                <w:sz w:val="16"/>
                <w:szCs w:val="16"/>
                <w:lang w:eastAsia="en-US"/>
              </w:rPr>
              <w:t>Муниципальной  программы</w:t>
            </w:r>
            <w:proofErr w:type="gramEnd"/>
          </w:p>
        </w:tc>
      </w:tr>
      <w:tr w:rsidR="0068653F" w:rsidRPr="0068653F" w:rsidTr="0068653F">
        <w:trPr>
          <w:cantSplit/>
        </w:trPr>
        <w:tc>
          <w:tcPr>
            <w:tcW w:w="610" w:type="dxa"/>
            <w:vMerge/>
            <w:tcBorders>
              <w:top w:val="single" w:sz="4" w:space="0" w:color="000000"/>
              <w:left w:val="single" w:sz="4" w:space="0" w:color="000000"/>
              <w:bottom w:val="single" w:sz="4" w:space="0" w:color="000000"/>
            </w:tcBorders>
            <w:shd w:val="clear" w:color="auto" w:fill="auto"/>
            <w:vAlign w:val="center"/>
          </w:tcPr>
          <w:p w:rsidR="0068653F" w:rsidRPr="0068653F" w:rsidRDefault="0068653F" w:rsidP="009D18F6">
            <w:pPr>
              <w:snapToGrid w:val="0"/>
              <w:rPr>
                <w:sz w:val="16"/>
                <w:szCs w:val="16"/>
                <w:lang w:eastAsia="en-US"/>
              </w:rPr>
            </w:pPr>
          </w:p>
        </w:tc>
        <w:tc>
          <w:tcPr>
            <w:tcW w:w="4635" w:type="dxa"/>
            <w:vMerge/>
            <w:tcBorders>
              <w:top w:val="single" w:sz="4" w:space="0" w:color="000000"/>
              <w:left w:val="single" w:sz="4" w:space="0" w:color="000000"/>
              <w:bottom w:val="single" w:sz="4" w:space="0" w:color="000000"/>
            </w:tcBorders>
            <w:shd w:val="clear" w:color="auto" w:fill="auto"/>
            <w:vAlign w:val="center"/>
          </w:tcPr>
          <w:p w:rsidR="0068653F" w:rsidRPr="0068653F" w:rsidRDefault="0068653F" w:rsidP="009D18F6">
            <w:pPr>
              <w:snapToGrid w:val="0"/>
              <w:rPr>
                <w:sz w:val="16"/>
                <w:szCs w:val="16"/>
              </w:rPr>
            </w:pPr>
          </w:p>
        </w:tc>
        <w:tc>
          <w:tcPr>
            <w:tcW w:w="1701" w:type="dxa"/>
            <w:tcBorders>
              <w:left w:val="single" w:sz="4" w:space="0" w:color="000000"/>
              <w:bottom w:val="single" w:sz="4" w:space="0" w:color="000000"/>
            </w:tcBorders>
            <w:shd w:val="clear" w:color="auto" w:fill="auto"/>
          </w:tcPr>
          <w:p w:rsidR="0068653F" w:rsidRPr="0068653F" w:rsidRDefault="0068653F" w:rsidP="009D18F6">
            <w:pPr>
              <w:pStyle w:val="ConsPlusCell"/>
              <w:rPr>
                <w:rFonts w:ascii="Times New Roman" w:hAnsi="Times New Roman" w:cs="Times New Roman"/>
                <w:sz w:val="16"/>
                <w:szCs w:val="16"/>
              </w:rPr>
            </w:pPr>
            <w:r w:rsidRPr="0068653F">
              <w:rPr>
                <w:rFonts w:ascii="Times New Roman" w:hAnsi="Times New Roman" w:cs="Times New Roman"/>
                <w:sz w:val="16"/>
                <w:szCs w:val="16"/>
                <w:lang w:eastAsia="en-US"/>
              </w:rPr>
              <w:t xml:space="preserve">   2024 год</w:t>
            </w:r>
          </w:p>
        </w:tc>
        <w:tc>
          <w:tcPr>
            <w:tcW w:w="1701" w:type="dxa"/>
            <w:tcBorders>
              <w:left w:val="single" w:sz="4" w:space="0" w:color="000000"/>
              <w:bottom w:val="single" w:sz="4" w:space="0" w:color="000000"/>
            </w:tcBorders>
            <w:shd w:val="clear" w:color="auto" w:fill="auto"/>
          </w:tcPr>
          <w:p w:rsidR="0068653F" w:rsidRPr="0068653F" w:rsidRDefault="0068653F" w:rsidP="009D18F6">
            <w:pPr>
              <w:pStyle w:val="ConsPlusCell"/>
              <w:rPr>
                <w:rFonts w:ascii="Times New Roman" w:hAnsi="Times New Roman" w:cs="Times New Roman"/>
                <w:sz w:val="16"/>
                <w:szCs w:val="16"/>
              </w:rPr>
            </w:pPr>
            <w:r w:rsidRPr="0068653F">
              <w:rPr>
                <w:rFonts w:ascii="Times New Roman" w:hAnsi="Times New Roman" w:cs="Times New Roman"/>
                <w:sz w:val="16"/>
                <w:szCs w:val="16"/>
                <w:lang w:eastAsia="en-US"/>
              </w:rPr>
              <w:t xml:space="preserve">   2025 год</w:t>
            </w:r>
          </w:p>
        </w:tc>
        <w:tc>
          <w:tcPr>
            <w:tcW w:w="1985" w:type="dxa"/>
            <w:tcBorders>
              <w:left w:val="single" w:sz="4" w:space="0" w:color="000000"/>
              <w:bottom w:val="single" w:sz="4" w:space="0" w:color="000000"/>
              <w:right w:val="single" w:sz="4" w:space="0" w:color="000000"/>
            </w:tcBorders>
            <w:shd w:val="clear" w:color="auto" w:fill="auto"/>
          </w:tcPr>
          <w:p w:rsidR="0068653F" w:rsidRPr="0068653F" w:rsidRDefault="0068653F" w:rsidP="009D18F6">
            <w:pPr>
              <w:pStyle w:val="ConsPlusCell"/>
              <w:rPr>
                <w:rFonts w:ascii="Times New Roman" w:hAnsi="Times New Roman" w:cs="Times New Roman"/>
                <w:sz w:val="16"/>
                <w:szCs w:val="16"/>
              </w:rPr>
            </w:pPr>
            <w:r w:rsidRPr="0068653F">
              <w:rPr>
                <w:rFonts w:ascii="Times New Roman" w:hAnsi="Times New Roman" w:cs="Times New Roman"/>
                <w:sz w:val="16"/>
                <w:szCs w:val="16"/>
                <w:lang w:eastAsia="en-US"/>
              </w:rPr>
              <w:t xml:space="preserve">     2026</w:t>
            </w:r>
            <w:r w:rsidRPr="0068653F">
              <w:rPr>
                <w:rFonts w:ascii="Times New Roman" w:hAnsi="Times New Roman" w:cs="Times New Roman"/>
                <w:sz w:val="16"/>
                <w:szCs w:val="16"/>
              </w:rPr>
              <w:t xml:space="preserve"> </w:t>
            </w:r>
            <w:r w:rsidRPr="0068653F">
              <w:rPr>
                <w:rFonts w:ascii="Times New Roman" w:hAnsi="Times New Roman" w:cs="Times New Roman"/>
                <w:sz w:val="16"/>
                <w:szCs w:val="16"/>
                <w:lang w:eastAsia="en-US"/>
              </w:rPr>
              <w:t>год</w:t>
            </w:r>
          </w:p>
          <w:p w:rsidR="0068653F" w:rsidRPr="0068653F" w:rsidRDefault="0068653F" w:rsidP="009D18F6">
            <w:pPr>
              <w:pStyle w:val="ConsPlusCell"/>
              <w:rPr>
                <w:rFonts w:ascii="Times New Roman" w:hAnsi="Times New Roman" w:cs="Times New Roman"/>
                <w:sz w:val="16"/>
                <w:szCs w:val="16"/>
                <w:lang w:eastAsia="en-US"/>
              </w:rPr>
            </w:pPr>
            <w:r w:rsidRPr="0068653F">
              <w:rPr>
                <w:rFonts w:ascii="Times New Roman" w:hAnsi="Times New Roman" w:cs="Times New Roman"/>
                <w:sz w:val="16"/>
                <w:szCs w:val="16"/>
                <w:lang w:eastAsia="en-US"/>
              </w:rPr>
              <w:t xml:space="preserve"> </w:t>
            </w:r>
          </w:p>
        </w:tc>
      </w:tr>
      <w:tr w:rsidR="0068653F" w:rsidRPr="0068653F" w:rsidTr="0068653F">
        <w:tc>
          <w:tcPr>
            <w:tcW w:w="610" w:type="dxa"/>
            <w:tcBorders>
              <w:left w:val="single" w:sz="4" w:space="0" w:color="000000"/>
              <w:bottom w:val="single" w:sz="4" w:space="0" w:color="000000"/>
            </w:tcBorders>
            <w:shd w:val="clear" w:color="auto" w:fill="auto"/>
          </w:tcPr>
          <w:p w:rsidR="0068653F" w:rsidRPr="0068653F" w:rsidRDefault="0068653F" w:rsidP="009D18F6">
            <w:pPr>
              <w:pStyle w:val="ConsPlusCell"/>
              <w:rPr>
                <w:rFonts w:ascii="Times New Roman" w:hAnsi="Times New Roman" w:cs="Times New Roman"/>
                <w:sz w:val="16"/>
                <w:szCs w:val="16"/>
              </w:rPr>
            </w:pPr>
            <w:r w:rsidRPr="0068653F">
              <w:rPr>
                <w:rFonts w:ascii="Times New Roman" w:hAnsi="Times New Roman" w:cs="Times New Roman"/>
                <w:sz w:val="16"/>
                <w:szCs w:val="16"/>
                <w:lang w:eastAsia="en-US"/>
              </w:rPr>
              <w:t xml:space="preserve">1  </w:t>
            </w:r>
          </w:p>
        </w:tc>
        <w:tc>
          <w:tcPr>
            <w:tcW w:w="4635" w:type="dxa"/>
            <w:tcBorders>
              <w:left w:val="single" w:sz="4" w:space="0" w:color="000000"/>
              <w:bottom w:val="single" w:sz="4" w:space="0" w:color="000000"/>
            </w:tcBorders>
            <w:shd w:val="clear" w:color="auto" w:fill="auto"/>
          </w:tcPr>
          <w:p w:rsidR="0068653F" w:rsidRPr="0068653F" w:rsidRDefault="0068653F" w:rsidP="009D18F6">
            <w:pPr>
              <w:pStyle w:val="afe"/>
              <w:rPr>
                <w:sz w:val="16"/>
                <w:szCs w:val="16"/>
              </w:rPr>
            </w:pPr>
            <w:r w:rsidRPr="0068653F">
              <w:rPr>
                <w:sz w:val="16"/>
                <w:szCs w:val="16"/>
                <w:lang w:eastAsia="en-US"/>
              </w:rPr>
              <w:t xml:space="preserve">Реализация мероприятий в рамках муниципальной программы </w:t>
            </w:r>
            <w:r w:rsidRPr="0068653F">
              <w:rPr>
                <w:bCs/>
                <w:sz w:val="16"/>
                <w:szCs w:val="16"/>
              </w:rPr>
              <w:t xml:space="preserve">«Развитие кадрового потенциала     общего и дополнительного образования </w:t>
            </w:r>
            <w:proofErr w:type="gramStart"/>
            <w:r w:rsidRPr="0068653F">
              <w:rPr>
                <w:bCs/>
                <w:sz w:val="16"/>
                <w:szCs w:val="16"/>
              </w:rPr>
              <w:t>детей  в</w:t>
            </w:r>
            <w:proofErr w:type="gramEnd"/>
            <w:r w:rsidRPr="0068653F">
              <w:rPr>
                <w:bCs/>
                <w:sz w:val="16"/>
                <w:szCs w:val="16"/>
              </w:rPr>
              <w:t xml:space="preserve"> </w:t>
            </w:r>
            <w:proofErr w:type="spellStart"/>
            <w:r w:rsidRPr="0068653F">
              <w:rPr>
                <w:bCs/>
                <w:sz w:val="16"/>
                <w:szCs w:val="16"/>
              </w:rPr>
              <w:t>Тогучинском</w:t>
            </w:r>
            <w:proofErr w:type="spellEnd"/>
            <w:r w:rsidRPr="0068653F">
              <w:rPr>
                <w:bCs/>
                <w:sz w:val="16"/>
                <w:szCs w:val="16"/>
              </w:rPr>
              <w:t xml:space="preserve"> районе Новосибирской области на 2024-2026 годы»</w:t>
            </w:r>
          </w:p>
        </w:tc>
        <w:tc>
          <w:tcPr>
            <w:tcW w:w="1701" w:type="dxa"/>
            <w:tcBorders>
              <w:left w:val="single" w:sz="4" w:space="0" w:color="000000"/>
              <w:bottom w:val="single" w:sz="4" w:space="0" w:color="000000"/>
            </w:tcBorders>
            <w:shd w:val="clear" w:color="auto" w:fill="auto"/>
          </w:tcPr>
          <w:p w:rsidR="0068653F" w:rsidRPr="0068653F" w:rsidRDefault="0068653F" w:rsidP="009D18F6">
            <w:pPr>
              <w:pStyle w:val="afe"/>
              <w:jc w:val="center"/>
              <w:rPr>
                <w:sz w:val="16"/>
                <w:szCs w:val="16"/>
              </w:rPr>
            </w:pPr>
            <w:r w:rsidRPr="0068653F">
              <w:rPr>
                <w:sz w:val="16"/>
                <w:szCs w:val="16"/>
              </w:rPr>
              <w:t>308,0</w:t>
            </w:r>
          </w:p>
        </w:tc>
        <w:tc>
          <w:tcPr>
            <w:tcW w:w="1701" w:type="dxa"/>
            <w:tcBorders>
              <w:left w:val="single" w:sz="4" w:space="0" w:color="000000"/>
              <w:bottom w:val="single" w:sz="4" w:space="0" w:color="000000"/>
            </w:tcBorders>
            <w:shd w:val="clear" w:color="auto" w:fill="auto"/>
          </w:tcPr>
          <w:p w:rsidR="0068653F" w:rsidRPr="0068653F" w:rsidRDefault="0068653F" w:rsidP="009D18F6">
            <w:pPr>
              <w:pStyle w:val="ConsPlusCell"/>
              <w:snapToGrid w:val="0"/>
              <w:jc w:val="center"/>
              <w:rPr>
                <w:rFonts w:ascii="Times New Roman" w:hAnsi="Times New Roman" w:cs="Times New Roman"/>
                <w:sz w:val="16"/>
                <w:szCs w:val="16"/>
                <w:lang w:eastAsia="en-US"/>
              </w:rPr>
            </w:pPr>
            <w:r w:rsidRPr="0068653F">
              <w:rPr>
                <w:rFonts w:ascii="Times New Roman" w:hAnsi="Times New Roman" w:cs="Times New Roman"/>
                <w:sz w:val="16"/>
                <w:szCs w:val="16"/>
                <w:lang w:eastAsia="en-US"/>
              </w:rPr>
              <w:t>0,0</w:t>
            </w:r>
          </w:p>
        </w:tc>
        <w:tc>
          <w:tcPr>
            <w:tcW w:w="1985" w:type="dxa"/>
            <w:tcBorders>
              <w:left w:val="single" w:sz="4" w:space="0" w:color="000000"/>
              <w:bottom w:val="single" w:sz="4" w:space="0" w:color="000000"/>
              <w:right w:val="single" w:sz="4" w:space="0" w:color="000000"/>
            </w:tcBorders>
            <w:shd w:val="clear" w:color="auto" w:fill="auto"/>
          </w:tcPr>
          <w:p w:rsidR="0068653F" w:rsidRPr="0068653F" w:rsidRDefault="0068653F" w:rsidP="009D18F6">
            <w:pPr>
              <w:pStyle w:val="ConsPlusCell"/>
              <w:snapToGrid w:val="0"/>
              <w:jc w:val="center"/>
              <w:rPr>
                <w:rFonts w:ascii="Times New Roman" w:hAnsi="Times New Roman" w:cs="Times New Roman"/>
                <w:sz w:val="16"/>
                <w:szCs w:val="16"/>
                <w:lang w:eastAsia="en-US"/>
              </w:rPr>
            </w:pPr>
            <w:r w:rsidRPr="0068653F">
              <w:rPr>
                <w:rFonts w:ascii="Times New Roman" w:hAnsi="Times New Roman" w:cs="Times New Roman"/>
                <w:sz w:val="16"/>
                <w:szCs w:val="16"/>
                <w:lang w:eastAsia="en-US"/>
              </w:rPr>
              <w:t>0,0</w:t>
            </w:r>
          </w:p>
          <w:p w:rsidR="0068653F" w:rsidRPr="0068653F" w:rsidRDefault="0068653F" w:rsidP="009D18F6">
            <w:pPr>
              <w:pStyle w:val="ConsPlusCell"/>
              <w:snapToGrid w:val="0"/>
              <w:jc w:val="center"/>
              <w:rPr>
                <w:rFonts w:ascii="Times New Roman" w:hAnsi="Times New Roman" w:cs="Times New Roman"/>
                <w:sz w:val="16"/>
                <w:szCs w:val="16"/>
                <w:lang w:eastAsia="en-US"/>
              </w:rPr>
            </w:pPr>
            <w:r w:rsidRPr="0068653F">
              <w:rPr>
                <w:rFonts w:ascii="Times New Roman" w:hAnsi="Times New Roman" w:cs="Times New Roman"/>
                <w:sz w:val="16"/>
                <w:szCs w:val="16"/>
                <w:lang w:eastAsia="en-US"/>
              </w:rPr>
              <w:t xml:space="preserve"> </w:t>
            </w:r>
          </w:p>
        </w:tc>
      </w:tr>
      <w:tr w:rsidR="0068653F" w:rsidRPr="0068653F" w:rsidTr="0068653F">
        <w:tc>
          <w:tcPr>
            <w:tcW w:w="610" w:type="dxa"/>
            <w:tcBorders>
              <w:left w:val="single" w:sz="4" w:space="0" w:color="000000"/>
              <w:bottom w:val="single" w:sz="4" w:space="0" w:color="000000"/>
            </w:tcBorders>
            <w:shd w:val="clear" w:color="auto" w:fill="auto"/>
          </w:tcPr>
          <w:p w:rsidR="0068653F" w:rsidRPr="0068653F" w:rsidRDefault="0068653F" w:rsidP="009D18F6">
            <w:pPr>
              <w:pStyle w:val="ConsPlusCell"/>
              <w:snapToGrid w:val="0"/>
              <w:rPr>
                <w:rFonts w:ascii="Times New Roman" w:hAnsi="Times New Roman" w:cs="Times New Roman"/>
                <w:sz w:val="16"/>
                <w:szCs w:val="16"/>
                <w:lang w:eastAsia="en-US"/>
              </w:rPr>
            </w:pPr>
          </w:p>
        </w:tc>
        <w:tc>
          <w:tcPr>
            <w:tcW w:w="4635" w:type="dxa"/>
            <w:tcBorders>
              <w:left w:val="single" w:sz="4" w:space="0" w:color="000000"/>
              <w:bottom w:val="single" w:sz="4" w:space="0" w:color="000000"/>
            </w:tcBorders>
            <w:shd w:val="clear" w:color="auto" w:fill="auto"/>
          </w:tcPr>
          <w:p w:rsidR="0068653F" w:rsidRPr="0068653F" w:rsidRDefault="0068653F" w:rsidP="009D18F6">
            <w:pPr>
              <w:pStyle w:val="ConsPlusCell"/>
              <w:rPr>
                <w:rFonts w:ascii="Times New Roman" w:hAnsi="Times New Roman" w:cs="Times New Roman"/>
                <w:sz w:val="16"/>
                <w:szCs w:val="16"/>
              </w:rPr>
            </w:pPr>
            <w:r w:rsidRPr="0068653F">
              <w:rPr>
                <w:rFonts w:ascii="Times New Roman" w:hAnsi="Times New Roman" w:cs="Times New Roman"/>
                <w:sz w:val="16"/>
                <w:szCs w:val="16"/>
                <w:lang w:eastAsia="en-US"/>
              </w:rPr>
              <w:t xml:space="preserve">Итого               </w:t>
            </w:r>
          </w:p>
        </w:tc>
        <w:tc>
          <w:tcPr>
            <w:tcW w:w="1701" w:type="dxa"/>
            <w:tcBorders>
              <w:left w:val="single" w:sz="4" w:space="0" w:color="000000"/>
              <w:bottom w:val="single" w:sz="4" w:space="0" w:color="000000"/>
            </w:tcBorders>
            <w:shd w:val="clear" w:color="auto" w:fill="auto"/>
          </w:tcPr>
          <w:p w:rsidR="0068653F" w:rsidRPr="0068653F" w:rsidRDefault="0068653F" w:rsidP="009D18F6">
            <w:pPr>
              <w:pStyle w:val="afe"/>
              <w:jc w:val="center"/>
              <w:rPr>
                <w:sz w:val="16"/>
                <w:szCs w:val="16"/>
              </w:rPr>
            </w:pPr>
            <w:r w:rsidRPr="0068653F">
              <w:rPr>
                <w:sz w:val="16"/>
                <w:szCs w:val="16"/>
              </w:rPr>
              <w:t>308,0</w:t>
            </w:r>
          </w:p>
        </w:tc>
        <w:tc>
          <w:tcPr>
            <w:tcW w:w="1701" w:type="dxa"/>
            <w:tcBorders>
              <w:left w:val="single" w:sz="4" w:space="0" w:color="000000"/>
              <w:bottom w:val="single" w:sz="4" w:space="0" w:color="000000"/>
            </w:tcBorders>
            <w:shd w:val="clear" w:color="auto" w:fill="auto"/>
          </w:tcPr>
          <w:p w:rsidR="0068653F" w:rsidRPr="0068653F" w:rsidRDefault="0068653F" w:rsidP="009D18F6">
            <w:pPr>
              <w:pStyle w:val="ConsPlusCell"/>
              <w:snapToGrid w:val="0"/>
              <w:jc w:val="center"/>
              <w:rPr>
                <w:rFonts w:ascii="Times New Roman" w:hAnsi="Times New Roman" w:cs="Times New Roman"/>
                <w:sz w:val="16"/>
                <w:szCs w:val="16"/>
                <w:lang w:eastAsia="en-US"/>
              </w:rPr>
            </w:pPr>
            <w:r w:rsidRPr="0068653F">
              <w:rPr>
                <w:rFonts w:ascii="Times New Roman" w:hAnsi="Times New Roman" w:cs="Times New Roman"/>
                <w:sz w:val="16"/>
                <w:szCs w:val="16"/>
                <w:lang w:eastAsia="en-US"/>
              </w:rPr>
              <w:t>0,0</w:t>
            </w:r>
          </w:p>
        </w:tc>
        <w:tc>
          <w:tcPr>
            <w:tcW w:w="1985" w:type="dxa"/>
            <w:tcBorders>
              <w:left w:val="single" w:sz="4" w:space="0" w:color="000000"/>
              <w:bottom w:val="single" w:sz="4" w:space="0" w:color="000000"/>
              <w:right w:val="single" w:sz="4" w:space="0" w:color="000000"/>
            </w:tcBorders>
            <w:shd w:val="clear" w:color="auto" w:fill="auto"/>
          </w:tcPr>
          <w:p w:rsidR="0068653F" w:rsidRPr="0068653F" w:rsidRDefault="0068653F" w:rsidP="009D18F6">
            <w:pPr>
              <w:pStyle w:val="ConsPlusCell"/>
              <w:snapToGrid w:val="0"/>
              <w:jc w:val="center"/>
              <w:rPr>
                <w:rFonts w:ascii="Times New Roman" w:hAnsi="Times New Roman" w:cs="Times New Roman"/>
                <w:sz w:val="16"/>
                <w:szCs w:val="16"/>
                <w:lang w:eastAsia="en-US"/>
              </w:rPr>
            </w:pPr>
            <w:r w:rsidRPr="0068653F">
              <w:rPr>
                <w:rFonts w:ascii="Times New Roman" w:hAnsi="Times New Roman" w:cs="Times New Roman"/>
                <w:sz w:val="16"/>
                <w:szCs w:val="16"/>
                <w:lang w:eastAsia="en-US"/>
              </w:rPr>
              <w:t>0,0</w:t>
            </w:r>
          </w:p>
          <w:p w:rsidR="0068653F" w:rsidRPr="0068653F" w:rsidRDefault="0068653F" w:rsidP="009D18F6">
            <w:pPr>
              <w:pStyle w:val="ConsPlusCell"/>
              <w:snapToGrid w:val="0"/>
              <w:jc w:val="center"/>
              <w:rPr>
                <w:rFonts w:ascii="Times New Roman" w:hAnsi="Times New Roman" w:cs="Times New Roman"/>
                <w:sz w:val="16"/>
                <w:szCs w:val="16"/>
                <w:lang w:eastAsia="en-US"/>
              </w:rPr>
            </w:pPr>
            <w:r w:rsidRPr="0068653F">
              <w:rPr>
                <w:rFonts w:ascii="Times New Roman" w:hAnsi="Times New Roman" w:cs="Times New Roman"/>
                <w:sz w:val="16"/>
                <w:szCs w:val="16"/>
                <w:lang w:eastAsia="en-US"/>
              </w:rPr>
              <w:t xml:space="preserve"> </w:t>
            </w:r>
          </w:p>
        </w:tc>
      </w:tr>
    </w:tbl>
    <w:p w:rsidR="008177BF" w:rsidRDefault="0068653F" w:rsidP="0012742D">
      <w:pPr>
        <w:autoSpaceDE w:val="0"/>
        <w:autoSpaceDN w:val="0"/>
        <w:adjustRightInd w:val="0"/>
        <w:ind w:right="-2" w:firstLine="709"/>
        <w:jc w:val="center"/>
        <w:rPr>
          <w:sz w:val="16"/>
          <w:szCs w:val="16"/>
        </w:rPr>
      </w:pPr>
      <w:r>
        <w:rPr>
          <w:sz w:val="16"/>
          <w:szCs w:val="16"/>
        </w:rPr>
        <w:t>_____________________________________________________________________________________________________________________________</w:t>
      </w:r>
    </w:p>
    <w:p w:rsidR="00D12B45" w:rsidRPr="005A5C08" w:rsidRDefault="00D12B45" w:rsidP="0012742D">
      <w:pPr>
        <w:autoSpaceDE w:val="0"/>
        <w:autoSpaceDN w:val="0"/>
        <w:adjustRightInd w:val="0"/>
        <w:ind w:right="-2" w:firstLine="709"/>
        <w:jc w:val="center"/>
        <w:rPr>
          <w:sz w:val="16"/>
          <w:szCs w:val="16"/>
        </w:rPr>
      </w:pPr>
    </w:p>
    <w:p w:rsidR="005A5C08" w:rsidRPr="005A5C08" w:rsidRDefault="005A5C08" w:rsidP="0012742D">
      <w:pPr>
        <w:autoSpaceDE w:val="0"/>
        <w:autoSpaceDN w:val="0"/>
        <w:adjustRightInd w:val="0"/>
        <w:ind w:right="-2" w:firstLine="709"/>
        <w:jc w:val="center"/>
        <w:rPr>
          <w:sz w:val="16"/>
          <w:szCs w:val="16"/>
        </w:rPr>
        <w:sectPr w:rsidR="005A5C08" w:rsidRPr="005A5C08" w:rsidSect="005A5C08">
          <w:type w:val="continuous"/>
          <w:pgSz w:w="11906" w:h="16838" w:code="9"/>
          <w:pgMar w:top="567" w:right="567" w:bottom="567" w:left="567" w:header="720" w:footer="720" w:gutter="0"/>
          <w:cols w:space="709"/>
          <w:docGrid w:linePitch="360"/>
        </w:sectPr>
      </w:pPr>
    </w:p>
    <w:p w:rsidR="00D12B45" w:rsidRDefault="00D12B45" w:rsidP="0012742D">
      <w:pPr>
        <w:autoSpaceDE w:val="0"/>
        <w:autoSpaceDN w:val="0"/>
        <w:adjustRightInd w:val="0"/>
        <w:ind w:right="-2" w:firstLine="709"/>
        <w:jc w:val="center"/>
        <w:rPr>
          <w:sz w:val="16"/>
          <w:szCs w:val="16"/>
        </w:rPr>
      </w:pPr>
    </w:p>
    <w:p w:rsidR="007A4F3D" w:rsidRPr="00AF59DC" w:rsidRDefault="007A4F3D" w:rsidP="007A4F3D">
      <w:pPr>
        <w:jc w:val="center"/>
        <w:rPr>
          <w:b/>
          <w:sz w:val="16"/>
          <w:szCs w:val="16"/>
        </w:rPr>
      </w:pPr>
      <w:r w:rsidRPr="00AF59DC">
        <w:rPr>
          <w:b/>
          <w:sz w:val="16"/>
          <w:szCs w:val="16"/>
        </w:rPr>
        <w:t>АДМИНИСТРАЦИЯ</w:t>
      </w:r>
    </w:p>
    <w:p w:rsidR="007A4F3D" w:rsidRPr="00AF59DC" w:rsidRDefault="007A4F3D" w:rsidP="007A4F3D">
      <w:pPr>
        <w:jc w:val="center"/>
        <w:rPr>
          <w:b/>
          <w:sz w:val="16"/>
          <w:szCs w:val="16"/>
        </w:rPr>
      </w:pPr>
      <w:r w:rsidRPr="00AF59DC">
        <w:rPr>
          <w:b/>
          <w:sz w:val="16"/>
          <w:szCs w:val="16"/>
        </w:rPr>
        <w:t>ТОГУЧИНСКОГО РАЙОНА</w:t>
      </w:r>
    </w:p>
    <w:p w:rsidR="007A4F3D" w:rsidRPr="00AF59DC" w:rsidRDefault="007A4F3D" w:rsidP="007A4F3D">
      <w:pPr>
        <w:jc w:val="center"/>
        <w:rPr>
          <w:b/>
          <w:sz w:val="16"/>
          <w:szCs w:val="16"/>
        </w:rPr>
      </w:pPr>
      <w:r w:rsidRPr="00AF59DC">
        <w:rPr>
          <w:b/>
          <w:sz w:val="16"/>
          <w:szCs w:val="16"/>
        </w:rPr>
        <w:t>НОВОСИБИРСКОЙ ОБЛАСТИ</w:t>
      </w:r>
    </w:p>
    <w:p w:rsidR="007A4F3D" w:rsidRPr="00AF59DC" w:rsidRDefault="007A4F3D" w:rsidP="007A4F3D">
      <w:pPr>
        <w:jc w:val="center"/>
        <w:rPr>
          <w:b/>
          <w:sz w:val="16"/>
          <w:szCs w:val="16"/>
        </w:rPr>
      </w:pPr>
    </w:p>
    <w:p w:rsidR="007A4F3D" w:rsidRPr="00AF59DC" w:rsidRDefault="007A4F3D" w:rsidP="007A4F3D">
      <w:pPr>
        <w:jc w:val="center"/>
        <w:rPr>
          <w:b/>
          <w:sz w:val="16"/>
          <w:szCs w:val="16"/>
        </w:rPr>
      </w:pPr>
      <w:r w:rsidRPr="00AF59DC">
        <w:rPr>
          <w:b/>
          <w:sz w:val="16"/>
          <w:szCs w:val="16"/>
        </w:rPr>
        <w:t>ПОСТАНОВЛЕНИЕ</w:t>
      </w:r>
    </w:p>
    <w:p w:rsidR="007A4F3D" w:rsidRPr="00AF59DC" w:rsidRDefault="007A4F3D" w:rsidP="007A4F3D">
      <w:pPr>
        <w:jc w:val="center"/>
        <w:rPr>
          <w:b/>
          <w:color w:val="FF0000"/>
          <w:sz w:val="16"/>
          <w:szCs w:val="16"/>
        </w:rPr>
      </w:pPr>
    </w:p>
    <w:p w:rsidR="007A4F3D" w:rsidRPr="00C55C02" w:rsidRDefault="007A4F3D" w:rsidP="007A4F3D">
      <w:pPr>
        <w:jc w:val="center"/>
        <w:rPr>
          <w:sz w:val="16"/>
          <w:szCs w:val="16"/>
        </w:rPr>
      </w:pPr>
      <w:r w:rsidRPr="00AF59DC">
        <w:rPr>
          <w:sz w:val="16"/>
          <w:szCs w:val="16"/>
        </w:rPr>
        <w:t>26.10.2023 № 1250/П/93</w:t>
      </w:r>
    </w:p>
    <w:p w:rsidR="007A4F3D" w:rsidRPr="00212BA4" w:rsidRDefault="007A4F3D" w:rsidP="007A4F3D">
      <w:pPr>
        <w:jc w:val="center"/>
        <w:rPr>
          <w:sz w:val="16"/>
          <w:szCs w:val="16"/>
        </w:rPr>
      </w:pPr>
    </w:p>
    <w:p w:rsidR="007A4F3D" w:rsidRDefault="007A4F3D" w:rsidP="007A4F3D">
      <w:pPr>
        <w:autoSpaceDE w:val="0"/>
        <w:autoSpaceDN w:val="0"/>
        <w:adjustRightInd w:val="0"/>
        <w:ind w:right="-2"/>
        <w:jc w:val="center"/>
        <w:rPr>
          <w:sz w:val="16"/>
          <w:szCs w:val="16"/>
        </w:rPr>
      </w:pPr>
      <w:r w:rsidRPr="00E565A4">
        <w:rPr>
          <w:sz w:val="16"/>
          <w:szCs w:val="16"/>
        </w:rPr>
        <w:t>г. Тогучин</w:t>
      </w:r>
    </w:p>
    <w:p w:rsidR="00D12B45" w:rsidRDefault="00D12B45" w:rsidP="0012742D">
      <w:pPr>
        <w:autoSpaceDE w:val="0"/>
        <w:autoSpaceDN w:val="0"/>
        <w:adjustRightInd w:val="0"/>
        <w:ind w:right="-2" w:firstLine="709"/>
        <w:jc w:val="center"/>
        <w:rPr>
          <w:sz w:val="16"/>
          <w:szCs w:val="16"/>
        </w:rPr>
      </w:pPr>
    </w:p>
    <w:p w:rsidR="007A4F3D" w:rsidRPr="007A4F3D" w:rsidRDefault="007A4F3D" w:rsidP="007A4F3D">
      <w:pPr>
        <w:jc w:val="center"/>
        <w:rPr>
          <w:sz w:val="16"/>
          <w:szCs w:val="16"/>
          <w:lang w:eastAsia="ru-RU"/>
        </w:rPr>
      </w:pPr>
      <w:r w:rsidRPr="007A4F3D">
        <w:rPr>
          <w:sz w:val="16"/>
          <w:szCs w:val="16"/>
          <w:lang w:eastAsia="ru-RU"/>
        </w:rPr>
        <w:t>О внесении изменений в постановление администрации Тогучинского района Новосибирской области от 08.12.2022 № 1455/П/93 «Об утверждении муниципальной программы «Развитие системы образования Тогучинского района Новосибирской области на 2023-2025 годы»</w:t>
      </w:r>
    </w:p>
    <w:p w:rsidR="007A4F3D" w:rsidRPr="007A4F3D" w:rsidRDefault="007A4F3D" w:rsidP="007A4F3D">
      <w:pPr>
        <w:jc w:val="both"/>
        <w:rPr>
          <w:sz w:val="16"/>
          <w:szCs w:val="16"/>
        </w:rPr>
      </w:pPr>
    </w:p>
    <w:p w:rsidR="007A4F3D" w:rsidRPr="007A4F3D" w:rsidRDefault="007A4F3D" w:rsidP="007A4F3D">
      <w:pPr>
        <w:jc w:val="both"/>
        <w:rPr>
          <w:sz w:val="16"/>
          <w:szCs w:val="16"/>
        </w:rPr>
      </w:pPr>
    </w:p>
    <w:p w:rsidR="007A4F3D" w:rsidRPr="007A4F3D" w:rsidRDefault="007A4F3D" w:rsidP="007A4F3D">
      <w:pPr>
        <w:ind w:firstLine="709"/>
        <w:jc w:val="both"/>
        <w:rPr>
          <w:sz w:val="16"/>
          <w:szCs w:val="16"/>
        </w:rPr>
      </w:pPr>
      <w:r w:rsidRPr="007A4F3D">
        <w:rPr>
          <w:sz w:val="16"/>
          <w:szCs w:val="16"/>
        </w:rPr>
        <w:t xml:space="preserve">В соответствии со ст.179 Бюджетного кодекса РФ, постановлением администрации Тогучинского района Новосибирской области от 04.04.2016 № 232 «О Порядке принятия решений о разработке муниципальных программ Тогучинского района Новосибирской области, а также формирования и реализации указанных программ», постановлением администрации Тогучинского района Новосибирской области от 02.08.2019 № 738/П/93 «О внесении изменений в постановление администрации Тогучинского района Новосибирской области от 05.04.2016 № 237 «Об утверждении методических рекомендаций по разработке и реализации муниципальных программ Тогучинского района Новосибирской области», в связи с изменением финансирования и приведением в соответствие муниципальной программы «Развитие системы образования Тогучинского района Новосибирской области на 2023-2025 годы», утвержденной постановлением администрации Тогучинского района Новосибирской области от 08.12.2022 № 1455/П/93, администрация Тогучинского района Новосибирской области  </w:t>
      </w:r>
    </w:p>
    <w:p w:rsidR="007A4F3D" w:rsidRPr="007A4F3D" w:rsidRDefault="007A4F3D" w:rsidP="007A4F3D">
      <w:pPr>
        <w:jc w:val="both"/>
        <w:rPr>
          <w:sz w:val="16"/>
          <w:szCs w:val="16"/>
        </w:rPr>
      </w:pPr>
      <w:r w:rsidRPr="007A4F3D">
        <w:rPr>
          <w:sz w:val="16"/>
          <w:szCs w:val="16"/>
        </w:rPr>
        <w:t>ПОСТАНОВЛЯЕТ:</w:t>
      </w:r>
    </w:p>
    <w:p w:rsidR="007A4F3D" w:rsidRPr="007A4F3D" w:rsidRDefault="007A4F3D" w:rsidP="007A4F3D">
      <w:pPr>
        <w:ind w:firstLine="709"/>
        <w:jc w:val="both"/>
        <w:rPr>
          <w:sz w:val="16"/>
          <w:szCs w:val="16"/>
        </w:rPr>
      </w:pPr>
      <w:r w:rsidRPr="007A4F3D">
        <w:rPr>
          <w:sz w:val="16"/>
          <w:szCs w:val="16"/>
        </w:rPr>
        <w:t>1. Внести следующие изменения в постановление администрации Тогучинского района Новосибирской области от 08.12.2022 № 1455/П/93 «Об утверждении муниципальной программы «Развитие системы образования Тогучинского района Новосибирской области на 2023-2025 годы» (далее–Постановление):</w:t>
      </w:r>
    </w:p>
    <w:p w:rsidR="007A4F3D" w:rsidRPr="007A4F3D" w:rsidRDefault="007A4F3D" w:rsidP="007A4F3D">
      <w:pPr>
        <w:ind w:firstLine="709"/>
        <w:jc w:val="both"/>
        <w:rPr>
          <w:sz w:val="16"/>
          <w:szCs w:val="16"/>
        </w:rPr>
      </w:pPr>
      <w:r w:rsidRPr="007A4F3D">
        <w:rPr>
          <w:sz w:val="16"/>
          <w:szCs w:val="16"/>
        </w:rPr>
        <w:t xml:space="preserve">1.1. изложить приложение к Постановлению в новой редакции согласно </w:t>
      </w:r>
      <w:proofErr w:type="gramStart"/>
      <w:r w:rsidRPr="007A4F3D">
        <w:rPr>
          <w:sz w:val="16"/>
          <w:szCs w:val="16"/>
        </w:rPr>
        <w:t>приложению</w:t>
      </w:r>
      <w:proofErr w:type="gramEnd"/>
      <w:r w:rsidRPr="007A4F3D">
        <w:rPr>
          <w:sz w:val="16"/>
          <w:szCs w:val="16"/>
        </w:rPr>
        <w:t xml:space="preserve"> к настоящему постановлению.</w:t>
      </w:r>
    </w:p>
    <w:p w:rsidR="007A4F3D" w:rsidRPr="007A4F3D" w:rsidRDefault="007A4F3D" w:rsidP="007A4F3D">
      <w:pPr>
        <w:ind w:firstLine="709"/>
        <w:jc w:val="both"/>
        <w:rPr>
          <w:sz w:val="16"/>
          <w:szCs w:val="16"/>
        </w:rPr>
      </w:pPr>
      <w:r w:rsidRPr="007A4F3D">
        <w:rPr>
          <w:sz w:val="16"/>
          <w:szCs w:val="16"/>
        </w:rPr>
        <w:t>2. Управлению делами администрации Тогучинского района Новосибирской области (Останина Т.Н.) опубликовать настоящее постановление в периодическом печатном издании органов местного самоуправления «Тогучинский Вестник».</w:t>
      </w:r>
    </w:p>
    <w:p w:rsidR="007A4F3D" w:rsidRPr="007A4F3D" w:rsidRDefault="007A4F3D" w:rsidP="007A4F3D">
      <w:pPr>
        <w:ind w:firstLine="709"/>
        <w:jc w:val="both"/>
        <w:rPr>
          <w:sz w:val="16"/>
          <w:szCs w:val="16"/>
          <w:lang w:eastAsia="ru-RU"/>
        </w:rPr>
      </w:pPr>
      <w:r w:rsidRPr="007A4F3D">
        <w:rPr>
          <w:sz w:val="16"/>
          <w:szCs w:val="16"/>
        </w:rPr>
        <w:t>3. </w:t>
      </w:r>
      <w:r w:rsidRPr="007A4F3D">
        <w:rPr>
          <w:sz w:val="16"/>
          <w:szCs w:val="16"/>
          <w:lang w:eastAsia="ru-RU"/>
        </w:rPr>
        <w:t>Управлению цифрового развития администрации Тогучинского района Новосибирской области (Черданцев А.С.) разместить настоящее постановление на официальном сайте администрации Тогучинского района Новосибирской области.</w:t>
      </w:r>
    </w:p>
    <w:p w:rsidR="007A4F3D" w:rsidRPr="007A4F3D" w:rsidRDefault="007A4F3D" w:rsidP="007A4F3D">
      <w:pPr>
        <w:ind w:firstLine="709"/>
        <w:jc w:val="both"/>
        <w:rPr>
          <w:sz w:val="16"/>
          <w:szCs w:val="16"/>
        </w:rPr>
      </w:pPr>
      <w:r w:rsidRPr="007A4F3D">
        <w:rPr>
          <w:sz w:val="16"/>
          <w:szCs w:val="16"/>
        </w:rPr>
        <w:t xml:space="preserve">4. Контроль за исполнением постановления возложить на заместителя главы администрации Тогучинского района Новосибирской области Ожеред Л.Е. </w:t>
      </w:r>
    </w:p>
    <w:p w:rsidR="007A4F3D" w:rsidRPr="007A4F3D" w:rsidRDefault="007A4F3D" w:rsidP="007A4F3D">
      <w:pPr>
        <w:jc w:val="both"/>
        <w:rPr>
          <w:sz w:val="16"/>
          <w:szCs w:val="16"/>
        </w:rPr>
      </w:pPr>
    </w:p>
    <w:p w:rsidR="007A4F3D" w:rsidRPr="007A4F3D" w:rsidRDefault="007A4F3D" w:rsidP="007A4F3D">
      <w:pPr>
        <w:jc w:val="both"/>
        <w:rPr>
          <w:sz w:val="16"/>
          <w:szCs w:val="16"/>
        </w:rPr>
      </w:pPr>
    </w:p>
    <w:p w:rsidR="007A4F3D" w:rsidRPr="007A4F3D" w:rsidRDefault="007A4F3D" w:rsidP="007A4F3D">
      <w:pPr>
        <w:jc w:val="both"/>
        <w:rPr>
          <w:sz w:val="16"/>
          <w:szCs w:val="16"/>
        </w:rPr>
      </w:pPr>
    </w:p>
    <w:p w:rsidR="007A4F3D" w:rsidRPr="007A4F3D" w:rsidRDefault="007A4F3D" w:rsidP="007A4F3D">
      <w:pPr>
        <w:jc w:val="both"/>
        <w:rPr>
          <w:sz w:val="16"/>
          <w:szCs w:val="16"/>
        </w:rPr>
      </w:pPr>
      <w:r w:rsidRPr="007A4F3D">
        <w:rPr>
          <w:sz w:val="16"/>
          <w:szCs w:val="16"/>
        </w:rPr>
        <w:t>Глав</w:t>
      </w:r>
      <w:r w:rsidRPr="007A4F3D">
        <w:rPr>
          <w:sz w:val="16"/>
          <w:szCs w:val="16"/>
          <w:lang w:val="en-US"/>
        </w:rPr>
        <w:t>a</w:t>
      </w:r>
      <w:r w:rsidRPr="007A4F3D">
        <w:rPr>
          <w:sz w:val="16"/>
          <w:szCs w:val="16"/>
        </w:rPr>
        <w:t xml:space="preserve"> Тогучинского района</w:t>
      </w:r>
    </w:p>
    <w:p w:rsidR="007A4F3D" w:rsidRPr="007A4F3D" w:rsidRDefault="007A4F3D" w:rsidP="007A4F3D">
      <w:pPr>
        <w:jc w:val="both"/>
        <w:rPr>
          <w:sz w:val="16"/>
          <w:szCs w:val="16"/>
        </w:rPr>
      </w:pPr>
      <w:r w:rsidRPr="007A4F3D">
        <w:rPr>
          <w:sz w:val="16"/>
          <w:szCs w:val="16"/>
        </w:rPr>
        <w:t>Новосибирской области                                                         С.С. Пыхтин</w:t>
      </w:r>
    </w:p>
    <w:p w:rsidR="00E565A4" w:rsidRPr="007A4F3D" w:rsidRDefault="00E565A4" w:rsidP="0012742D">
      <w:pPr>
        <w:autoSpaceDE w:val="0"/>
        <w:autoSpaceDN w:val="0"/>
        <w:adjustRightInd w:val="0"/>
        <w:ind w:right="-2" w:firstLine="709"/>
        <w:jc w:val="center"/>
        <w:rPr>
          <w:sz w:val="16"/>
          <w:szCs w:val="16"/>
        </w:rPr>
      </w:pPr>
    </w:p>
    <w:p w:rsidR="007A4F3D" w:rsidRDefault="007A4F3D" w:rsidP="0012742D">
      <w:pPr>
        <w:autoSpaceDE w:val="0"/>
        <w:autoSpaceDN w:val="0"/>
        <w:adjustRightInd w:val="0"/>
        <w:ind w:right="-2" w:firstLine="709"/>
        <w:jc w:val="center"/>
        <w:rPr>
          <w:sz w:val="16"/>
          <w:szCs w:val="16"/>
        </w:rPr>
      </w:pPr>
    </w:p>
    <w:p w:rsidR="007A4F3D" w:rsidRPr="007A4F3D" w:rsidRDefault="007A4F3D" w:rsidP="007A4F3D">
      <w:pPr>
        <w:suppressAutoHyphens w:val="0"/>
        <w:jc w:val="right"/>
        <w:rPr>
          <w:sz w:val="16"/>
          <w:szCs w:val="16"/>
        </w:rPr>
      </w:pPr>
      <w:r w:rsidRPr="007A4F3D">
        <w:rPr>
          <w:sz w:val="16"/>
          <w:szCs w:val="16"/>
        </w:rPr>
        <w:t>ПРИЛОЖЕНИЕ</w:t>
      </w:r>
    </w:p>
    <w:p w:rsidR="007A4F3D" w:rsidRPr="007A4F3D" w:rsidRDefault="007A4F3D" w:rsidP="007A4F3D">
      <w:pPr>
        <w:jc w:val="right"/>
        <w:outlineLvl w:val="0"/>
        <w:rPr>
          <w:sz w:val="16"/>
          <w:szCs w:val="16"/>
        </w:rPr>
      </w:pPr>
      <w:r w:rsidRPr="007A4F3D">
        <w:rPr>
          <w:sz w:val="16"/>
          <w:szCs w:val="16"/>
        </w:rPr>
        <w:t>к постановлению администрации</w:t>
      </w:r>
    </w:p>
    <w:p w:rsidR="007A4F3D" w:rsidRPr="007A4F3D" w:rsidRDefault="007A4F3D" w:rsidP="007A4F3D">
      <w:pPr>
        <w:jc w:val="right"/>
        <w:outlineLvl w:val="0"/>
        <w:rPr>
          <w:sz w:val="16"/>
          <w:szCs w:val="16"/>
        </w:rPr>
      </w:pPr>
      <w:r w:rsidRPr="007A4F3D">
        <w:rPr>
          <w:sz w:val="16"/>
          <w:szCs w:val="16"/>
        </w:rPr>
        <w:t>Тогучинского района</w:t>
      </w:r>
    </w:p>
    <w:p w:rsidR="007A4F3D" w:rsidRPr="007A4F3D" w:rsidRDefault="007A4F3D" w:rsidP="007A4F3D">
      <w:pPr>
        <w:jc w:val="right"/>
        <w:outlineLvl w:val="0"/>
        <w:rPr>
          <w:sz w:val="16"/>
          <w:szCs w:val="16"/>
        </w:rPr>
      </w:pPr>
      <w:r w:rsidRPr="007A4F3D">
        <w:rPr>
          <w:sz w:val="16"/>
          <w:szCs w:val="16"/>
        </w:rPr>
        <w:t>Новосибирской области</w:t>
      </w:r>
    </w:p>
    <w:p w:rsidR="007A4F3D" w:rsidRPr="007A4F3D" w:rsidRDefault="007A4F3D" w:rsidP="007A4F3D">
      <w:pPr>
        <w:jc w:val="center"/>
        <w:rPr>
          <w:sz w:val="16"/>
          <w:szCs w:val="16"/>
        </w:rPr>
      </w:pPr>
      <w:r w:rsidRPr="007A4F3D">
        <w:rPr>
          <w:sz w:val="16"/>
          <w:szCs w:val="16"/>
        </w:rPr>
        <w:t xml:space="preserve">                                                                             от </w:t>
      </w:r>
      <w:r>
        <w:rPr>
          <w:sz w:val="16"/>
          <w:szCs w:val="16"/>
        </w:rPr>
        <w:t>26.10.2023</w:t>
      </w:r>
      <w:r w:rsidRPr="007A4F3D">
        <w:rPr>
          <w:sz w:val="16"/>
          <w:szCs w:val="16"/>
        </w:rPr>
        <w:t xml:space="preserve"> №</w:t>
      </w:r>
      <w:r>
        <w:rPr>
          <w:sz w:val="16"/>
          <w:szCs w:val="16"/>
        </w:rPr>
        <w:t xml:space="preserve"> 1250/П/93</w:t>
      </w:r>
      <w:r w:rsidRPr="007A4F3D">
        <w:rPr>
          <w:sz w:val="16"/>
          <w:szCs w:val="16"/>
        </w:rPr>
        <w:t xml:space="preserve">  </w:t>
      </w:r>
    </w:p>
    <w:p w:rsidR="007A4F3D" w:rsidRPr="007A4F3D" w:rsidRDefault="007A4F3D" w:rsidP="007A4F3D">
      <w:pPr>
        <w:suppressAutoHyphens w:val="0"/>
        <w:jc w:val="right"/>
        <w:rPr>
          <w:sz w:val="16"/>
          <w:szCs w:val="16"/>
        </w:rPr>
      </w:pPr>
    </w:p>
    <w:p w:rsidR="007A4F3D" w:rsidRPr="007A4F3D" w:rsidRDefault="007A4F3D" w:rsidP="007A4F3D">
      <w:pPr>
        <w:suppressAutoHyphens w:val="0"/>
        <w:jc w:val="right"/>
        <w:rPr>
          <w:sz w:val="16"/>
          <w:szCs w:val="16"/>
        </w:rPr>
      </w:pPr>
      <w:r w:rsidRPr="007A4F3D">
        <w:rPr>
          <w:sz w:val="16"/>
          <w:szCs w:val="16"/>
        </w:rPr>
        <w:t>«ПРИЛОЖЕНИЕ</w:t>
      </w:r>
    </w:p>
    <w:p w:rsidR="007A4F3D" w:rsidRPr="007A4F3D" w:rsidRDefault="007A4F3D" w:rsidP="007A4F3D">
      <w:pPr>
        <w:jc w:val="right"/>
        <w:outlineLvl w:val="0"/>
        <w:rPr>
          <w:sz w:val="16"/>
          <w:szCs w:val="16"/>
        </w:rPr>
      </w:pPr>
      <w:r w:rsidRPr="007A4F3D">
        <w:rPr>
          <w:sz w:val="16"/>
          <w:szCs w:val="16"/>
        </w:rPr>
        <w:t>к постановлению администрации</w:t>
      </w:r>
    </w:p>
    <w:p w:rsidR="007A4F3D" w:rsidRPr="007A4F3D" w:rsidRDefault="007A4F3D" w:rsidP="007A4F3D">
      <w:pPr>
        <w:jc w:val="right"/>
        <w:outlineLvl w:val="0"/>
        <w:rPr>
          <w:sz w:val="16"/>
          <w:szCs w:val="16"/>
        </w:rPr>
      </w:pPr>
      <w:r w:rsidRPr="007A4F3D">
        <w:rPr>
          <w:sz w:val="16"/>
          <w:szCs w:val="16"/>
        </w:rPr>
        <w:t>Тогучинского района</w:t>
      </w:r>
    </w:p>
    <w:p w:rsidR="007A4F3D" w:rsidRPr="007A4F3D" w:rsidRDefault="007A4F3D" w:rsidP="007A4F3D">
      <w:pPr>
        <w:jc w:val="right"/>
        <w:outlineLvl w:val="0"/>
        <w:rPr>
          <w:sz w:val="16"/>
          <w:szCs w:val="16"/>
        </w:rPr>
      </w:pPr>
      <w:r w:rsidRPr="007A4F3D">
        <w:rPr>
          <w:sz w:val="16"/>
          <w:szCs w:val="16"/>
        </w:rPr>
        <w:t>Новосибирской области</w:t>
      </w:r>
    </w:p>
    <w:p w:rsidR="007A4F3D" w:rsidRPr="007A4F3D" w:rsidRDefault="007A4F3D" w:rsidP="007A4F3D">
      <w:pPr>
        <w:jc w:val="right"/>
        <w:rPr>
          <w:sz w:val="16"/>
          <w:szCs w:val="16"/>
        </w:rPr>
      </w:pPr>
      <w:r w:rsidRPr="007A4F3D">
        <w:rPr>
          <w:sz w:val="16"/>
          <w:szCs w:val="16"/>
        </w:rPr>
        <w:t>от 08.12.2022 № 1455/П/93</w:t>
      </w:r>
    </w:p>
    <w:p w:rsidR="007A4F3D" w:rsidRPr="007A4F3D" w:rsidRDefault="007A4F3D" w:rsidP="007A4F3D">
      <w:pPr>
        <w:jc w:val="center"/>
        <w:rPr>
          <w:b/>
          <w:sz w:val="16"/>
          <w:szCs w:val="16"/>
        </w:rPr>
      </w:pPr>
    </w:p>
    <w:p w:rsidR="007A4F3D" w:rsidRPr="007A4F3D" w:rsidRDefault="007A4F3D" w:rsidP="007A4F3D">
      <w:pPr>
        <w:jc w:val="center"/>
        <w:rPr>
          <w:b/>
          <w:sz w:val="16"/>
          <w:szCs w:val="16"/>
        </w:rPr>
      </w:pPr>
      <w:r w:rsidRPr="007A4F3D">
        <w:rPr>
          <w:b/>
          <w:sz w:val="16"/>
          <w:szCs w:val="16"/>
        </w:rPr>
        <w:t>МУНИЦИПАЛЬНАЯ ПРОГРАММА</w:t>
      </w:r>
    </w:p>
    <w:p w:rsidR="007A4F3D" w:rsidRPr="007A4F3D" w:rsidRDefault="007A4F3D" w:rsidP="007A4F3D">
      <w:pPr>
        <w:jc w:val="center"/>
        <w:rPr>
          <w:sz w:val="16"/>
          <w:szCs w:val="16"/>
        </w:rPr>
      </w:pPr>
      <w:r w:rsidRPr="007A4F3D">
        <w:rPr>
          <w:sz w:val="16"/>
          <w:szCs w:val="16"/>
        </w:rPr>
        <w:t xml:space="preserve">«Развитие системы образования Тогучинского района Новосибирской области </w:t>
      </w:r>
    </w:p>
    <w:p w:rsidR="007A4F3D" w:rsidRPr="007A4F3D" w:rsidRDefault="007A4F3D" w:rsidP="007A4F3D">
      <w:pPr>
        <w:jc w:val="center"/>
        <w:rPr>
          <w:sz w:val="16"/>
          <w:szCs w:val="16"/>
        </w:rPr>
      </w:pPr>
      <w:r w:rsidRPr="007A4F3D">
        <w:rPr>
          <w:sz w:val="16"/>
          <w:szCs w:val="16"/>
        </w:rPr>
        <w:t>на 2023-2025 годы»</w:t>
      </w:r>
    </w:p>
    <w:p w:rsidR="007A4F3D" w:rsidRPr="007A4F3D" w:rsidRDefault="007A4F3D" w:rsidP="007A4F3D">
      <w:pPr>
        <w:rPr>
          <w:b/>
          <w:sz w:val="16"/>
          <w:szCs w:val="16"/>
        </w:rPr>
      </w:pPr>
    </w:p>
    <w:p w:rsidR="007A4F3D" w:rsidRPr="007A4F3D" w:rsidRDefault="007A4F3D" w:rsidP="007A4F3D">
      <w:pPr>
        <w:tabs>
          <w:tab w:val="left" w:pos="6804"/>
        </w:tabs>
        <w:suppressAutoHyphens w:val="0"/>
        <w:jc w:val="center"/>
        <w:rPr>
          <w:sz w:val="16"/>
          <w:szCs w:val="16"/>
        </w:rPr>
      </w:pPr>
      <w:r w:rsidRPr="007A4F3D">
        <w:rPr>
          <w:sz w:val="16"/>
          <w:szCs w:val="16"/>
        </w:rPr>
        <w:t>I. Паспорт Муниципальной программы</w:t>
      </w:r>
    </w:p>
    <w:p w:rsidR="007A4F3D" w:rsidRPr="007A4F3D" w:rsidRDefault="007A4F3D" w:rsidP="007A4F3D">
      <w:pPr>
        <w:tabs>
          <w:tab w:val="left" w:pos="6804"/>
        </w:tabs>
        <w:jc w:val="center"/>
        <w:rPr>
          <w:b/>
          <w:sz w:val="16"/>
          <w:szCs w:val="16"/>
        </w:rPr>
      </w:pPr>
    </w:p>
    <w:tbl>
      <w:tblPr>
        <w:tblStyle w:val="ae"/>
        <w:tblW w:w="5099" w:type="dxa"/>
        <w:tblLayout w:type="fixed"/>
        <w:tblLook w:val="04A0" w:firstRow="1" w:lastRow="0" w:firstColumn="1" w:lastColumn="0" w:noHBand="0" w:noVBand="1"/>
      </w:tblPr>
      <w:tblGrid>
        <w:gridCol w:w="562"/>
        <w:gridCol w:w="993"/>
        <w:gridCol w:w="283"/>
        <w:gridCol w:w="851"/>
        <w:gridCol w:w="851"/>
        <w:gridCol w:w="709"/>
        <w:gridCol w:w="850"/>
      </w:tblGrid>
      <w:tr w:rsidR="007A4F3D" w:rsidRPr="007A4F3D" w:rsidTr="009D18F6">
        <w:tc>
          <w:tcPr>
            <w:tcW w:w="562" w:type="dxa"/>
          </w:tcPr>
          <w:p w:rsidR="007A4F3D" w:rsidRPr="007A4F3D" w:rsidRDefault="007A4F3D" w:rsidP="009D18F6">
            <w:pPr>
              <w:jc w:val="center"/>
              <w:rPr>
                <w:sz w:val="16"/>
                <w:szCs w:val="16"/>
              </w:rPr>
            </w:pPr>
            <w:r w:rsidRPr="007A4F3D">
              <w:rPr>
                <w:sz w:val="16"/>
                <w:szCs w:val="16"/>
              </w:rPr>
              <w:t>№</w:t>
            </w:r>
          </w:p>
          <w:p w:rsidR="007A4F3D" w:rsidRPr="007A4F3D" w:rsidRDefault="007A4F3D" w:rsidP="009D18F6">
            <w:pPr>
              <w:jc w:val="center"/>
              <w:rPr>
                <w:sz w:val="16"/>
                <w:szCs w:val="16"/>
              </w:rPr>
            </w:pPr>
            <w:r w:rsidRPr="007A4F3D">
              <w:rPr>
                <w:sz w:val="16"/>
                <w:szCs w:val="16"/>
              </w:rPr>
              <w:t>п/п</w:t>
            </w:r>
          </w:p>
        </w:tc>
        <w:tc>
          <w:tcPr>
            <w:tcW w:w="1276" w:type="dxa"/>
            <w:gridSpan w:val="2"/>
          </w:tcPr>
          <w:p w:rsidR="007A4F3D" w:rsidRPr="007A4F3D" w:rsidRDefault="007A4F3D" w:rsidP="009D18F6">
            <w:pPr>
              <w:jc w:val="center"/>
              <w:rPr>
                <w:sz w:val="16"/>
                <w:szCs w:val="16"/>
              </w:rPr>
            </w:pPr>
            <w:r w:rsidRPr="007A4F3D">
              <w:rPr>
                <w:sz w:val="16"/>
                <w:szCs w:val="16"/>
              </w:rPr>
              <w:t>Наименование разделов</w:t>
            </w:r>
          </w:p>
        </w:tc>
        <w:tc>
          <w:tcPr>
            <w:tcW w:w="3261" w:type="dxa"/>
            <w:gridSpan w:val="4"/>
          </w:tcPr>
          <w:p w:rsidR="007A4F3D" w:rsidRPr="007A4F3D" w:rsidRDefault="007A4F3D" w:rsidP="009D18F6">
            <w:pPr>
              <w:jc w:val="center"/>
              <w:rPr>
                <w:sz w:val="16"/>
                <w:szCs w:val="16"/>
              </w:rPr>
            </w:pPr>
            <w:r w:rsidRPr="007A4F3D">
              <w:rPr>
                <w:sz w:val="16"/>
                <w:szCs w:val="16"/>
              </w:rPr>
              <w:t>Краткое содержание</w:t>
            </w:r>
          </w:p>
        </w:tc>
      </w:tr>
      <w:tr w:rsidR="007A4F3D" w:rsidRPr="007A4F3D" w:rsidTr="009D18F6">
        <w:tc>
          <w:tcPr>
            <w:tcW w:w="562" w:type="dxa"/>
          </w:tcPr>
          <w:p w:rsidR="007A4F3D" w:rsidRPr="007A4F3D" w:rsidRDefault="007A4F3D" w:rsidP="007A4F3D">
            <w:pPr>
              <w:pStyle w:val="af"/>
              <w:numPr>
                <w:ilvl w:val="0"/>
                <w:numId w:val="70"/>
              </w:numPr>
              <w:tabs>
                <w:tab w:val="left" w:pos="6804"/>
              </w:tabs>
              <w:spacing w:after="0" w:line="240" w:lineRule="auto"/>
              <w:rPr>
                <w:sz w:val="16"/>
                <w:szCs w:val="16"/>
              </w:rPr>
            </w:pPr>
          </w:p>
        </w:tc>
        <w:tc>
          <w:tcPr>
            <w:tcW w:w="1276" w:type="dxa"/>
            <w:gridSpan w:val="2"/>
          </w:tcPr>
          <w:p w:rsidR="007A4F3D" w:rsidRPr="007A4F3D" w:rsidRDefault="007A4F3D" w:rsidP="009D18F6">
            <w:pPr>
              <w:rPr>
                <w:sz w:val="16"/>
                <w:szCs w:val="16"/>
              </w:rPr>
            </w:pPr>
            <w:r w:rsidRPr="007A4F3D">
              <w:rPr>
                <w:sz w:val="16"/>
                <w:szCs w:val="16"/>
              </w:rPr>
              <w:t>Наименование программы</w:t>
            </w:r>
          </w:p>
        </w:tc>
        <w:tc>
          <w:tcPr>
            <w:tcW w:w="3261" w:type="dxa"/>
            <w:gridSpan w:val="4"/>
          </w:tcPr>
          <w:p w:rsidR="007A4F3D" w:rsidRPr="007A4F3D" w:rsidRDefault="007A4F3D" w:rsidP="009D18F6">
            <w:pPr>
              <w:jc w:val="both"/>
              <w:rPr>
                <w:sz w:val="16"/>
                <w:szCs w:val="16"/>
              </w:rPr>
            </w:pPr>
            <w:r w:rsidRPr="007A4F3D">
              <w:rPr>
                <w:sz w:val="16"/>
                <w:szCs w:val="16"/>
              </w:rPr>
              <w:t>Муниципальная программа «Развитие системы образования Тогучинского района Новосибирской области на 2023-2025 годы» (далее - Муниципальная программа, Программа)</w:t>
            </w:r>
          </w:p>
        </w:tc>
      </w:tr>
      <w:tr w:rsidR="007A4F3D" w:rsidRPr="007A4F3D" w:rsidTr="009D18F6">
        <w:tc>
          <w:tcPr>
            <w:tcW w:w="562" w:type="dxa"/>
          </w:tcPr>
          <w:p w:rsidR="007A4F3D" w:rsidRPr="007A4F3D" w:rsidRDefault="007A4F3D" w:rsidP="007A4F3D">
            <w:pPr>
              <w:pStyle w:val="af"/>
              <w:numPr>
                <w:ilvl w:val="0"/>
                <w:numId w:val="70"/>
              </w:numPr>
              <w:tabs>
                <w:tab w:val="left" w:pos="6804"/>
              </w:tabs>
              <w:spacing w:after="0" w:line="240" w:lineRule="auto"/>
              <w:rPr>
                <w:sz w:val="16"/>
                <w:szCs w:val="16"/>
              </w:rPr>
            </w:pPr>
          </w:p>
        </w:tc>
        <w:tc>
          <w:tcPr>
            <w:tcW w:w="1276" w:type="dxa"/>
            <w:gridSpan w:val="2"/>
          </w:tcPr>
          <w:p w:rsidR="007A4F3D" w:rsidRPr="007A4F3D" w:rsidRDefault="007A4F3D" w:rsidP="009D18F6">
            <w:pPr>
              <w:rPr>
                <w:sz w:val="16"/>
                <w:szCs w:val="16"/>
              </w:rPr>
            </w:pPr>
            <w:r w:rsidRPr="007A4F3D">
              <w:rPr>
                <w:sz w:val="16"/>
                <w:szCs w:val="16"/>
              </w:rPr>
              <w:t>Заказчик программы</w:t>
            </w:r>
          </w:p>
        </w:tc>
        <w:tc>
          <w:tcPr>
            <w:tcW w:w="3261" w:type="dxa"/>
            <w:gridSpan w:val="4"/>
          </w:tcPr>
          <w:p w:rsidR="007A4F3D" w:rsidRPr="007A4F3D" w:rsidRDefault="007A4F3D" w:rsidP="009D18F6">
            <w:pPr>
              <w:jc w:val="both"/>
              <w:rPr>
                <w:sz w:val="16"/>
                <w:szCs w:val="16"/>
              </w:rPr>
            </w:pPr>
            <w:r w:rsidRPr="007A4F3D">
              <w:rPr>
                <w:sz w:val="16"/>
                <w:szCs w:val="16"/>
              </w:rPr>
              <w:t>Администрация Тогучинского района Новосибирской области (далее – Администрация Тогучинского района)</w:t>
            </w:r>
          </w:p>
        </w:tc>
      </w:tr>
      <w:tr w:rsidR="007A4F3D" w:rsidRPr="007A4F3D" w:rsidTr="009D18F6">
        <w:tc>
          <w:tcPr>
            <w:tcW w:w="562" w:type="dxa"/>
          </w:tcPr>
          <w:p w:rsidR="007A4F3D" w:rsidRPr="007A4F3D" w:rsidRDefault="007A4F3D" w:rsidP="007A4F3D">
            <w:pPr>
              <w:pStyle w:val="af"/>
              <w:numPr>
                <w:ilvl w:val="0"/>
                <w:numId w:val="70"/>
              </w:numPr>
              <w:tabs>
                <w:tab w:val="left" w:pos="6804"/>
              </w:tabs>
              <w:spacing w:after="0" w:line="240" w:lineRule="auto"/>
              <w:rPr>
                <w:sz w:val="16"/>
                <w:szCs w:val="16"/>
              </w:rPr>
            </w:pPr>
          </w:p>
        </w:tc>
        <w:tc>
          <w:tcPr>
            <w:tcW w:w="1276" w:type="dxa"/>
            <w:gridSpan w:val="2"/>
          </w:tcPr>
          <w:p w:rsidR="007A4F3D" w:rsidRPr="007A4F3D" w:rsidRDefault="007A4F3D" w:rsidP="009D18F6">
            <w:pPr>
              <w:rPr>
                <w:sz w:val="16"/>
                <w:szCs w:val="16"/>
              </w:rPr>
            </w:pPr>
            <w:r w:rsidRPr="007A4F3D">
              <w:rPr>
                <w:sz w:val="16"/>
                <w:szCs w:val="16"/>
              </w:rPr>
              <w:t>Разработчик программы</w:t>
            </w:r>
          </w:p>
        </w:tc>
        <w:tc>
          <w:tcPr>
            <w:tcW w:w="3261" w:type="dxa"/>
            <w:gridSpan w:val="4"/>
          </w:tcPr>
          <w:p w:rsidR="007A4F3D" w:rsidRPr="007A4F3D" w:rsidRDefault="007A4F3D" w:rsidP="009D18F6">
            <w:pPr>
              <w:jc w:val="both"/>
              <w:rPr>
                <w:sz w:val="16"/>
                <w:szCs w:val="16"/>
              </w:rPr>
            </w:pPr>
            <w:r w:rsidRPr="007A4F3D">
              <w:rPr>
                <w:sz w:val="16"/>
                <w:szCs w:val="16"/>
              </w:rPr>
              <w:t>Управление образования и молодежной политики Администрации Тогучинского района (далее - управление образования и молодежной политики)</w:t>
            </w:r>
          </w:p>
        </w:tc>
      </w:tr>
      <w:tr w:rsidR="007A4F3D" w:rsidRPr="007A4F3D" w:rsidTr="009D18F6">
        <w:tc>
          <w:tcPr>
            <w:tcW w:w="562" w:type="dxa"/>
          </w:tcPr>
          <w:p w:rsidR="007A4F3D" w:rsidRPr="007A4F3D" w:rsidRDefault="007A4F3D" w:rsidP="007A4F3D">
            <w:pPr>
              <w:pStyle w:val="af"/>
              <w:numPr>
                <w:ilvl w:val="0"/>
                <w:numId w:val="70"/>
              </w:numPr>
              <w:tabs>
                <w:tab w:val="left" w:pos="6804"/>
              </w:tabs>
              <w:spacing w:after="0" w:line="240" w:lineRule="auto"/>
              <w:rPr>
                <w:sz w:val="16"/>
                <w:szCs w:val="16"/>
              </w:rPr>
            </w:pPr>
          </w:p>
        </w:tc>
        <w:tc>
          <w:tcPr>
            <w:tcW w:w="1276" w:type="dxa"/>
            <w:gridSpan w:val="2"/>
          </w:tcPr>
          <w:p w:rsidR="007A4F3D" w:rsidRPr="007A4F3D" w:rsidRDefault="007A4F3D" w:rsidP="009D18F6">
            <w:pPr>
              <w:rPr>
                <w:sz w:val="16"/>
                <w:szCs w:val="16"/>
              </w:rPr>
            </w:pPr>
            <w:r w:rsidRPr="007A4F3D">
              <w:rPr>
                <w:sz w:val="16"/>
                <w:szCs w:val="16"/>
              </w:rPr>
              <w:t>Руководитель программы</w:t>
            </w:r>
          </w:p>
        </w:tc>
        <w:tc>
          <w:tcPr>
            <w:tcW w:w="3261" w:type="dxa"/>
            <w:gridSpan w:val="4"/>
          </w:tcPr>
          <w:p w:rsidR="007A4F3D" w:rsidRPr="007A4F3D" w:rsidRDefault="007A4F3D" w:rsidP="009D18F6">
            <w:pPr>
              <w:jc w:val="both"/>
              <w:rPr>
                <w:sz w:val="16"/>
                <w:szCs w:val="16"/>
              </w:rPr>
            </w:pPr>
            <w:r w:rsidRPr="007A4F3D">
              <w:rPr>
                <w:sz w:val="16"/>
                <w:szCs w:val="16"/>
                <w:lang w:eastAsia="en-US"/>
              </w:rPr>
              <w:t>Заместитель главы Администрации Тогучинского района Ожеред Л.Е.</w:t>
            </w:r>
          </w:p>
        </w:tc>
      </w:tr>
      <w:tr w:rsidR="007A4F3D" w:rsidRPr="007A4F3D" w:rsidTr="009D18F6">
        <w:tc>
          <w:tcPr>
            <w:tcW w:w="562" w:type="dxa"/>
          </w:tcPr>
          <w:p w:rsidR="007A4F3D" w:rsidRPr="007A4F3D" w:rsidRDefault="007A4F3D" w:rsidP="007A4F3D">
            <w:pPr>
              <w:pStyle w:val="af"/>
              <w:numPr>
                <w:ilvl w:val="0"/>
                <w:numId w:val="70"/>
              </w:numPr>
              <w:tabs>
                <w:tab w:val="left" w:pos="6804"/>
              </w:tabs>
              <w:spacing w:after="0" w:line="240" w:lineRule="auto"/>
              <w:rPr>
                <w:sz w:val="16"/>
                <w:szCs w:val="16"/>
              </w:rPr>
            </w:pPr>
          </w:p>
        </w:tc>
        <w:tc>
          <w:tcPr>
            <w:tcW w:w="1276" w:type="dxa"/>
            <w:gridSpan w:val="2"/>
          </w:tcPr>
          <w:p w:rsidR="007A4F3D" w:rsidRPr="007A4F3D" w:rsidRDefault="007A4F3D" w:rsidP="009D18F6">
            <w:pPr>
              <w:rPr>
                <w:sz w:val="16"/>
                <w:szCs w:val="16"/>
              </w:rPr>
            </w:pPr>
            <w:r w:rsidRPr="007A4F3D">
              <w:rPr>
                <w:sz w:val="16"/>
                <w:szCs w:val="16"/>
              </w:rPr>
              <w:t xml:space="preserve">Исполнители основных мероприятий </w:t>
            </w:r>
          </w:p>
        </w:tc>
        <w:tc>
          <w:tcPr>
            <w:tcW w:w="3261" w:type="dxa"/>
            <w:gridSpan w:val="4"/>
          </w:tcPr>
          <w:p w:rsidR="007A4F3D" w:rsidRPr="007A4F3D" w:rsidRDefault="007A4F3D" w:rsidP="009D18F6">
            <w:pPr>
              <w:snapToGrid w:val="0"/>
              <w:jc w:val="both"/>
              <w:rPr>
                <w:sz w:val="16"/>
                <w:szCs w:val="16"/>
              </w:rPr>
            </w:pPr>
            <w:r w:rsidRPr="007A4F3D">
              <w:rPr>
                <w:sz w:val="16"/>
                <w:szCs w:val="16"/>
              </w:rPr>
              <w:t>Управление образования и молодежной политики, муниципальные образовательные организации Тогучинского района Новосибирской области, подведомственные управлению образования и молодежной политики (далее – муниципальные образовательные организации)</w:t>
            </w:r>
          </w:p>
        </w:tc>
      </w:tr>
      <w:tr w:rsidR="007A4F3D" w:rsidRPr="007A4F3D" w:rsidTr="009D18F6">
        <w:trPr>
          <w:trHeight w:val="551"/>
        </w:trPr>
        <w:tc>
          <w:tcPr>
            <w:tcW w:w="562" w:type="dxa"/>
          </w:tcPr>
          <w:p w:rsidR="007A4F3D" w:rsidRPr="007A4F3D" w:rsidRDefault="007A4F3D" w:rsidP="007A4F3D">
            <w:pPr>
              <w:pStyle w:val="af"/>
              <w:numPr>
                <w:ilvl w:val="0"/>
                <w:numId w:val="70"/>
              </w:numPr>
              <w:tabs>
                <w:tab w:val="left" w:pos="6804"/>
              </w:tabs>
              <w:spacing w:after="0" w:line="240" w:lineRule="auto"/>
              <w:rPr>
                <w:sz w:val="16"/>
                <w:szCs w:val="16"/>
              </w:rPr>
            </w:pPr>
          </w:p>
        </w:tc>
        <w:tc>
          <w:tcPr>
            <w:tcW w:w="1276" w:type="dxa"/>
            <w:gridSpan w:val="2"/>
          </w:tcPr>
          <w:p w:rsidR="007A4F3D" w:rsidRPr="007A4F3D" w:rsidRDefault="007A4F3D" w:rsidP="009D18F6">
            <w:pPr>
              <w:rPr>
                <w:sz w:val="16"/>
                <w:szCs w:val="16"/>
              </w:rPr>
            </w:pPr>
            <w:r w:rsidRPr="007A4F3D">
              <w:rPr>
                <w:sz w:val="16"/>
                <w:szCs w:val="16"/>
              </w:rPr>
              <w:t>Цель и задачи программы</w:t>
            </w:r>
          </w:p>
        </w:tc>
        <w:tc>
          <w:tcPr>
            <w:tcW w:w="3261" w:type="dxa"/>
            <w:gridSpan w:val="4"/>
          </w:tcPr>
          <w:p w:rsidR="007A4F3D" w:rsidRPr="007A4F3D" w:rsidRDefault="007A4F3D" w:rsidP="009D18F6">
            <w:pPr>
              <w:snapToGrid w:val="0"/>
              <w:jc w:val="both"/>
              <w:rPr>
                <w:sz w:val="16"/>
                <w:szCs w:val="16"/>
              </w:rPr>
            </w:pPr>
            <w:r w:rsidRPr="007A4F3D">
              <w:rPr>
                <w:sz w:val="16"/>
                <w:szCs w:val="16"/>
              </w:rPr>
              <w:t>Цель:</w:t>
            </w:r>
          </w:p>
          <w:p w:rsidR="007A4F3D" w:rsidRPr="007A4F3D" w:rsidRDefault="007A4F3D" w:rsidP="009D18F6">
            <w:pPr>
              <w:snapToGrid w:val="0"/>
              <w:jc w:val="both"/>
              <w:rPr>
                <w:rFonts w:eastAsiaTheme="minorEastAsia"/>
                <w:sz w:val="16"/>
                <w:szCs w:val="16"/>
              </w:rPr>
            </w:pPr>
            <w:r w:rsidRPr="007A4F3D">
              <w:rPr>
                <w:sz w:val="16"/>
                <w:szCs w:val="16"/>
                <w:lang w:eastAsia="ar-SA"/>
              </w:rPr>
              <w:t xml:space="preserve">Устойчивое функционирование муниципальной системы образования в соответствии с современными требованиями </w:t>
            </w:r>
            <w:r w:rsidRPr="007A4F3D">
              <w:rPr>
                <w:sz w:val="16"/>
                <w:szCs w:val="16"/>
              </w:rPr>
              <w:t>в целях удовлетворения потребностей граждан Тогучинского района Новосибирской области в доступном и качественном образовании.</w:t>
            </w:r>
          </w:p>
          <w:p w:rsidR="007A4F3D" w:rsidRPr="007A4F3D" w:rsidRDefault="007A4F3D" w:rsidP="009D18F6">
            <w:pPr>
              <w:snapToGrid w:val="0"/>
              <w:jc w:val="both"/>
              <w:rPr>
                <w:sz w:val="16"/>
                <w:szCs w:val="16"/>
              </w:rPr>
            </w:pPr>
            <w:r w:rsidRPr="007A4F3D">
              <w:rPr>
                <w:sz w:val="16"/>
                <w:szCs w:val="16"/>
              </w:rPr>
              <w:t>Задачи:</w:t>
            </w:r>
          </w:p>
          <w:p w:rsidR="007A4F3D" w:rsidRPr="007A4F3D" w:rsidRDefault="007A4F3D" w:rsidP="009D18F6">
            <w:pPr>
              <w:jc w:val="both"/>
              <w:rPr>
                <w:rFonts w:eastAsiaTheme="minorEastAsia"/>
                <w:sz w:val="16"/>
                <w:szCs w:val="16"/>
                <w:lang w:eastAsia="ar-SA"/>
              </w:rPr>
            </w:pPr>
            <w:r w:rsidRPr="007A4F3D">
              <w:rPr>
                <w:sz w:val="16"/>
                <w:szCs w:val="16"/>
              </w:rPr>
              <w:t>1. о</w:t>
            </w:r>
            <w:r w:rsidRPr="007A4F3D">
              <w:rPr>
                <w:rFonts w:eastAsia="Arial"/>
                <w:sz w:val="16"/>
                <w:szCs w:val="16"/>
              </w:rPr>
              <w:t xml:space="preserve">беспечение равных возможностей и условий получения качественного образования обучающихся независимо от их места жительства и социального положения семей, </w:t>
            </w:r>
            <w:r w:rsidRPr="007A4F3D">
              <w:rPr>
                <w:sz w:val="16"/>
                <w:szCs w:val="16"/>
                <w:lang w:eastAsia="ar-SA"/>
              </w:rPr>
              <w:t xml:space="preserve">обеспечивающих </w:t>
            </w:r>
            <w:r w:rsidRPr="007A4F3D">
              <w:rPr>
                <w:rFonts w:eastAsia="Arial"/>
                <w:sz w:val="16"/>
                <w:szCs w:val="16"/>
              </w:rPr>
              <w:t xml:space="preserve">развитие индивидуальных способностей детей и </w:t>
            </w:r>
            <w:r w:rsidRPr="007A4F3D">
              <w:rPr>
                <w:sz w:val="16"/>
                <w:szCs w:val="16"/>
                <w:lang w:eastAsia="ar-SA"/>
              </w:rPr>
              <w:t xml:space="preserve">успешную социализацию обучающихся и воспитанников; </w:t>
            </w:r>
          </w:p>
          <w:p w:rsidR="007A4F3D" w:rsidRPr="007A4F3D" w:rsidRDefault="007A4F3D" w:rsidP="009D18F6">
            <w:pPr>
              <w:jc w:val="both"/>
              <w:rPr>
                <w:sz w:val="16"/>
                <w:szCs w:val="16"/>
                <w:lang w:eastAsia="ar-SA"/>
              </w:rPr>
            </w:pPr>
            <w:r w:rsidRPr="007A4F3D">
              <w:rPr>
                <w:sz w:val="16"/>
                <w:szCs w:val="16"/>
                <w:lang w:eastAsia="ar-SA"/>
              </w:rPr>
              <w:t>2. обеспечение функционирования сети образовательных учреждений, пополнение их инфраструктуры и материально-технической базы, обеспечивающих доступность качественных услуг общего образования детей.</w:t>
            </w:r>
          </w:p>
          <w:p w:rsidR="007A4F3D" w:rsidRPr="007A4F3D" w:rsidRDefault="007A4F3D" w:rsidP="009D18F6">
            <w:pPr>
              <w:jc w:val="both"/>
              <w:rPr>
                <w:sz w:val="16"/>
                <w:szCs w:val="16"/>
                <w:lang w:eastAsia="ar-SA"/>
              </w:rPr>
            </w:pPr>
            <w:r w:rsidRPr="007A4F3D">
              <w:rPr>
                <w:sz w:val="16"/>
                <w:szCs w:val="16"/>
                <w:lang w:eastAsia="ar-SA"/>
              </w:rPr>
              <w:t>3. обеспечение доступности качественных услуг дополнительного образования детей</w:t>
            </w:r>
          </w:p>
        </w:tc>
      </w:tr>
      <w:tr w:rsidR="007A4F3D" w:rsidRPr="007A4F3D" w:rsidTr="009D18F6">
        <w:tc>
          <w:tcPr>
            <w:tcW w:w="562" w:type="dxa"/>
          </w:tcPr>
          <w:p w:rsidR="007A4F3D" w:rsidRPr="007A4F3D" w:rsidRDefault="007A4F3D" w:rsidP="007A4F3D">
            <w:pPr>
              <w:pStyle w:val="af"/>
              <w:numPr>
                <w:ilvl w:val="0"/>
                <w:numId w:val="70"/>
              </w:numPr>
              <w:tabs>
                <w:tab w:val="left" w:pos="6804"/>
              </w:tabs>
              <w:spacing w:after="0" w:line="240" w:lineRule="auto"/>
              <w:rPr>
                <w:sz w:val="16"/>
                <w:szCs w:val="16"/>
              </w:rPr>
            </w:pPr>
          </w:p>
        </w:tc>
        <w:tc>
          <w:tcPr>
            <w:tcW w:w="1276" w:type="dxa"/>
            <w:gridSpan w:val="2"/>
          </w:tcPr>
          <w:p w:rsidR="007A4F3D" w:rsidRPr="007A4F3D" w:rsidRDefault="007A4F3D" w:rsidP="009D18F6">
            <w:pPr>
              <w:rPr>
                <w:sz w:val="16"/>
                <w:szCs w:val="16"/>
              </w:rPr>
            </w:pPr>
            <w:r w:rsidRPr="007A4F3D">
              <w:rPr>
                <w:sz w:val="16"/>
                <w:szCs w:val="16"/>
              </w:rPr>
              <w:t>Срок реализации</w:t>
            </w:r>
          </w:p>
        </w:tc>
        <w:tc>
          <w:tcPr>
            <w:tcW w:w="3261" w:type="dxa"/>
            <w:gridSpan w:val="4"/>
          </w:tcPr>
          <w:p w:rsidR="007A4F3D" w:rsidRPr="007A4F3D" w:rsidRDefault="007A4F3D" w:rsidP="009D18F6">
            <w:pPr>
              <w:snapToGrid w:val="0"/>
              <w:jc w:val="both"/>
              <w:rPr>
                <w:sz w:val="16"/>
                <w:szCs w:val="16"/>
              </w:rPr>
            </w:pPr>
            <w:r w:rsidRPr="007A4F3D">
              <w:rPr>
                <w:sz w:val="16"/>
                <w:szCs w:val="16"/>
              </w:rPr>
              <w:t xml:space="preserve">Период реализации муниципальной программы 2023-2025 годы. </w:t>
            </w:r>
          </w:p>
          <w:p w:rsidR="007A4F3D" w:rsidRPr="007A4F3D" w:rsidRDefault="007A4F3D" w:rsidP="009D18F6">
            <w:pPr>
              <w:jc w:val="both"/>
              <w:rPr>
                <w:sz w:val="16"/>
                <w:szCs w:val="16"/>
              </w:rPr>
            </w:pPr>
            <w:r w:rsidRPr="007A4F3D">
              <w:rPr>
                <w:sz w:val="16"/>
                <w:szCs w:val="16"/>
              </w:rPr>
              <w:t>Этапы реализации не выделяются, так как ожидаемый результат достигается через проведение комплекса мероприятий, входящих в Программу</w:t>
            </w:r>
          </w:p>
          <w:p w:rsidR="007A4F3D" w:rsidRPr="007A4F3D" w:rsidRDefault="007A4F3D" w:rsidP="009D18F6">
            <w:pPr>
              <w:jc w:val="both"/>
              <w:rPr>
                <w:sz w:val="16"/>
                <w:szCs w:val="16"/>
              </w:rPr>
            </w:pPr>
          </w:p>
        </w:tc>
      </w:tr>
      <w:tr w:rsidR="007A4F3D" w:rsidRPr="007A4F3D" w:rsidTr="009D18F6">
        <w:tc>
          <w:tcPr>
            <w:tcW w:w="562" w:type="dxa"/>
            <w:vMerge w:val="restart"/>
          </w:tcPr>
          <w:p w:rsidR="007A4F3D" w:rsidRPr="007A4F3D" w:rsidRDefault="007A4F3D" w:rsidP="007A4F3D">
            <w:pPr>
              <w:pStyle w:val="af"/>
              <w:numPr>
                <w:ilvl w:val="0"/>
                <w:numId w:val="70"/>
              </w:numPr>
              <w:tabs>
                <w:tab w:val="left" w:pos="6804"/>
              </w:tabs>
              <w:spacing w:after="0" w:line="240" w:lineRule="auto"/>
              <w:rPr>
                <w:sz w:val="16"/>
                <w:szCs w:val="16"/>
              </w:rPr>
            </w:pPr>
          </w:p>
        </w:tc>
        <w:tc>
          <w:tcPr>
            <w:tcW w:w="993" w:type="dxa"/>
          </w:tcPr>
          <w:p w:rsidR="007A4F3D" w:rsidRPr="009D18F6" w:rsidRDefault="007A4F3D" w:rsidP="009D18F6">
            <w:pPr>
              <w:tabs>
                <w:tab w:val="left" w:pos="435"/>
              </w:tabs>
              <w:snapToGrid w:val="0"/>
              <w:ind w:right="-108"/>
              <w:rPr>
                <w:b/>
                <w:sz w:val="14"/>
                <w:szCs w:val="14"/>
              </w:rPr>
            </w:pPr>
            <w:r w:rsidRPr="009D18F6">
              <w:rPr>
                <w:rStyle w:val="FontStyle27"/>
                <w:sz w:val="14"/>
                <w:szCs w:val="14"/>
              </w:rPr>
              <w:t>Объёмы финансирования (с расшифровкой по годам и источникам финансирования)</w:t>
            </w:r>
          </w:p>
        </w:tc>
        <w:tc>
          <w:tcPr>
            <w:tcW w:w="1134" w:type="dxa"/>
            <w:gridSpan w:val="2"/>
          </w:tcPr>
          <w:p w:rsidR="007A4F3D" w:rsidRPr="009D18F6" w:rsidRDefault="007A4F3D" w:rsidP="009D18F6">
            <w:pPr>
              <w:snapToGrid w:val="0"/>
              <w:jc w:val="center"/>
              <w:rPr>
                <w:sz w:val="14"/>
                <w:szCs w:val="14"/>
              </w:rPr>
            </w:pPr>
            <w:r w:rsidRPr="009D18F6">
              <w:rPr>
                <w:sz w:val="14"/>
                <w:szCs w:val="14"/>
              </w:rPr>
              <w:t>Итого</w:t>
            </w:r>
          </w:p>
          <w:p w:rsidR="007A4F3D" w:rsidRPr="009D18F6" w:rsidRDefault="007A4F3D" w:rsidP="009D18F6">
            <w:pPr>
              <w:jc w:val="center"/>
              <w:rPr>
                <w:sz w:val="14"/>
                <w:szCs w:val="14"/>
              </w:rPr>
            </w:pPr>
            <w:r w:rsidRPr="009D18F6">
              <w:rPr>
                <w:sz w:val="14"/>
                <w:szCs w:val="14"/>
              </w:rPr>
              <w:t>(тыс.</w:t>
            </w:r>
            <w:r w:rsidRPr="009D18F6">
              <w:rPr>
                <w:sz w:val="14"/>
                <w:szCs w:val="14"/>
                <w:lang w:val="en-US"/>
              </w:rPr>
              <w:t xml:space="preserve"> </w:t>
            </w:r>
            <w:r w:rsidRPr="009D18F6">
              <w:rPr>
                <w:sz w:val="14"/>
                <w:szCs w:val="14"/>
              </w:rPr>
              <w:t>руб.)</w:t>
            </w:r>
          </w:p>
        </w:tc>
        <w:tc>
          <w:tcPr>
            <w:tcW w:w="851" w:type="dxa"/>
          </w:tcPr>
          <w:p w:rsidR="007A4F3D" w:rsidRPr="009D18F6" w:rsidRDefault="007A4F3D" w:rsidP="009D18F6">
            <w:pPr>
              <w:snapToGrid w:val="0"/>
              <w:jc w:val="center"/>
              <w:rPr>
                <w:sz w:val="14"/>
                <w:szCs w:val="14"/>
              </w:rPr>
            </w:pPr>
            <w:r w:rsidRPr="009D18F6">
              <w:rPr>
                <w:sz w:val="14"/>
                <w:szCs w:val="14"/>
              </w:rPr>
              <w:t>2023</w:t>
            </w:r>
          </w:p>
        </w:tc>
        <w:tc>
          <w:tcPr>
            <w:tcW w:w="709" w:type="dxa"/>
          </w:tcPr>
          <w:p w:rsidR="007A4F3D" w:rsidRPr="009D18F6" w:rsidRDefault="007A4F3D" w:rsidP="009D18F6">
            <w:pPr>
              <w:snapToGrid w:val="0"/>
              <w:jc w:val="center"/>
              <w:rPr>
                <w:sz w:val="14"/>
                <w:szCs w:val="14"/>
              </w:rPr>
            </w:pPr>
            <w:r w:rsidRPr="009D18F6">
              <w:rPr>
                <w:sz w:val="14"/>
                <w:szCs w:val="14"/>
              </w:rPr>
              <w:t>2024</w:t>
            </w:r>
          </w:p>
        </w:tc>
        <w:tc>
          <w:tcPr>
            <w:tcW w:w="849" w:type="dxa"/>
          </w:tcPr>
          <w:p w:rsidR="007A4F3D" w:rsidRPr="009D18F6" w:rsidRDefault="007A4F3D" w:rsidP="009D18F6">
            <w:pPr>
              <w:snapToGrid w:val="0"/>
              <w:jc w:val="center"/>
              <w:rPr>
                <w:sz w:val="14"/>
                <w:szCs w:val="14"/>
              </w:rPr>
            </w:pPr>
            <w:r w:rsidRPr="009D18F6">
              <w:rPr>
                <w:sz w:val="14"/>
                <w:szCs w:val="14"/>
              </w:rPr>
              <w:t>2025</w:t>
            </w:r>
          </w:p>
        </w:tc>
      </w:tr>
      <w:tr w:rsidR="007A4F3D" w:rsidRPr="007A4F3D" w:rsidTr="009D18F6">
        <w:tc>
          <w:tcPr>
            <w:tcW w:w="562" w:type="dxa"/>
            <w:vMerge/>
          </w:tcPr>
          <w:p w:rsidR="007A4F3D" w:rsidRPr="007A4F3D" w:rsidRDefault="007A4F3D" w:rsidP="009D18F6">
            <w:pPr>
              <w:tabs>
                <w:tab w:val="left" w:pos="6804"/>
              </w:tabs>
              <w:jc w:val="both"/>
              <w:rPr>
                <w:sz w:val="16"/>
                <w:szCs w:val="16"/>
              </w:rPr>
            </w:pPr>
          </w:p>
        </w:tc>
        <w:tc>
          <w:tcPr>
            <w:tcW w:w="993" w:type="dxa"/>
          </w:tcPr>
          <w:p w:rsidR="007A4F3D" w:rsidRPr="009D18F6" w:rsidRDefault="007A4F3D" w:rsidP="009D18F6">
            <w:pPr>
              <w:snapToGrid w:val="0"/>
              <w:rPr>
                <w:sz w:val="14"/>
                <w:szCs w:val="14"/>
              </w:rPr>
            </w:pPr>
            <w:r w:rsidRPr="009D18F6">
              <w:rPr>
                <w:sz w:val="14"/>
                <w:szCs w:val="14"/>
              </w:rPr>
              <w:t>Всего по программе</w:t>
            </w:r>
          </w:p>
        </w:tc>
        <w:tc>
          <w:tcPr>
            <w:tcW w:w="1134" w:type="dxa"/>
            <w:gridSpan w:val="2"/>
            <w:shd w:val="clear" w:color="auto" w:fill="auto"/>
          </w:tcPr>
          <w:p w:rsidR="007A4F3D" w:rsidRPr="009D18F6" w:rsidRDefault="007A4F3D" w:rsidP="009D18F6">
            <w:pPr>
              <w:jc w:val="center"/>
              <w:rPr>
                <w:sz w:val="14"/>
                <w:szCs w:val="14"/>
              </w:rPr>
            </w:pPr>
            <w:r w:rsidRPr="009D18F6">
              <w:rPr>
                <w:sz w:val="14"/>
                <w:szCs w:val="14"/>
              </w:rPr>
              <w:t>4733366,00235</w:t>
            </w:r>
          </w:p>
        </w:tc>
        <w:tc>
          <w:tcPr>
            <w:tcW w:w="851" w:type="dxa"/>
            <w:shd w:val="clear" w:color="auto" w:fill="auto"/>
          </w:tcPr>
          <w:p w:rsidR="007A4F3D" w:rsidRPr="009D18F6" w:rsidRDefault="007A4F3D" w:rsidP="009D18F6">
            <w:pPr>
              <w:jc w:val="center"/>
              <w:rPr>
                <w:sz w:val="14"/>
                <w:szCs w:val="14"/>
              </w:rPr>
            </w:pPr>
            <w:r w:rsidRPr="009D18F6">
              <w:rPr>
                <w:sz w:val="14"/>
                <w:szCs w:val="14"/>
              </w:rPr>
              <w:t>1850616,96835</w:t>
            </w:r>
          </w:p>
        </w:tc>
        <w:tc>
          <w:tcPr>
            <w:tcW w:w="709" w:type="dxa"/>
            <w:shd w:val="clear" w:color="auto" w:fill="auto"/>
          </w:tcPr>
          <w:p w:rsidR="007A4F3D" w:rsidRPr="009D18F6" w:rsidRDefault="007A4F3D" w:rsidP="009D18F6">
            <w:pPr>
              <w:jc w:val="center"/>
              <w:rPr>
                <w:sz w:val="14"/>
                <w:szCs w:val="14"/>
              </w:rPr>
            </w:pPr>
            <w:r w:rsidRPr="009D18F6">
              <w:rPr>
                <w:sz w:val="14"/>
                <w:szCs w:val="14"/>
              </w:rPr>
              <w:t>1406480,84500</w:t>
            </w:r>
          </w:p>
        </w:tc>
        <w:tc>
          <w:tcPr>
            <w:tcW w:w="849" w:type="dxa"/>
            <w:shd w:val="clear" w:color="auto" w:fill="auto"/>
          </w:tcPr>
          <w:p w:rsidR="007A4F3D" w:rsidRPr="009D18F6" w:rsidRDefault="007A4F3D" w:rsidP="009D18F6">
            <w:pPr>
              <w:jc w:val="center"/>
              <w:rPr>
                <w:sz w:val="14"/>
                <w:szCs w:val="14"/>
              </w:rPr>
            </w:pPr>
            <w:r w:rsidRPr="009D18F6">
              <w:rPr>
                <w:sz w:val="14"/>
                <w:szCs w:val="14"/>
              </w:rPr>
              <w:t>1476268,18900</w:t>
            </w:r>
          </w:p>
        </w:tc>
      </w:tr>
      <w:tr w:rsidR="007A4F3D" w:rsidRPr="007A4F3D" w:rsidTr="009D18F6">
        <w:tc>
          <w:tcPr>
            <w:tcW w:w="562" w:type="dxa"/>
            <w:vMerge/>
          </w:tcPr>
          <w:p w:rsidR="007A4F3D" w:rsidRPr="007A4F3D" w:rsidRDefault="007A4F3D" w:rsidP="009D18F6">
            <w:pPr>
              <w:tabs>
                <w:tab w:val="left" w:pos="6804"/>
              </w:tabs>
              <w:jc w:val="both"/>
              <w:rPr>
                <w:sz w:val="16"/>
                <w:szCs w:val="16"/>
              </w:rPr>
            </w:pPr>
          </w:p>
        </w:tc>
        <w:tc>
          <w:tcPr>
            <w:tcW w:w="993" w:type="dxa"/>
          </w:tcPr>
          <w:p w:rsidR="007A4F3D" w:rsidRPr="009D18F6" w:rsidRDefault="007A4F3D" w:rsidP="009D18F6">
            <w:pPr>
              <w:snapToGrid w:val="0"/>
              <w:rPr>
                <w:sz w:val="14"/>
                <w:szCs w:val="14"/>
              </w:rPr>
            </w:pPr>
            <w:r w:rsidRPr="009D18F6">
              <w:rPr>
                <w:sz w:val="14"/>
                <w:szCs w:val="14"/>
              </w:rPr>
              <w:t>Федеральный бюджет</w:t>
            </w:r>
          </w:p>
        </w:tc>
        <w:tc>
          <w:tcPr>
            <w:tcW w:w="1134" w:type="dxa"/>
            <w:gridSpan w:val="2"/>
            <w:shd w:val="clear" w:color="auto" w:fill="auto"/>
          </w:tcPr>
          <w:p w:rsidR="007A4F3D" w:rsidRPr="009D18F6" w:rsidRDefault="007A4F3D" w:rsidP="009D18F6">
            <w:pPr>
              <w:jc w:val="center"/>
              <w:rPr>
                <w:sz w:val="14"/>
                <w:szCs w:val="14"/>
              </w:rPr>
            </w:pPr>
            <w:r w:rsidRPr="009D18F6">
              <w:rPr>
                <w:sz w:val="14"/>
                <w:szCs w:val="14"/>
              </w:rPr>
              <w:t>267431,69391</w:t>
            </w:r>
          </w:p>
        </w:tc>
        <w:tc>
          <w:tcPr>
            <w:tcW w:w="851" w:type="dxa"/>
            <w:shd w:val="clear" w:color="auto" w:fill="auto"/>
          </w:tcPr>
          <w:p w:rsidR="007A4F3D" w:rsidRPr="009D18F6" w:rsidRDefault="007A4F3D" w:rsidP="009D18F6">
            <w:pPr>
              <w:jc w:val="center"/>
              <w:rPr>
                <w:sz w:val="14"/>
                <w:szCs w:val="14"/>
              </w:rPr>
            </w:pPr>
            <w:r w:rsidRPr="009D18F6">
              <w:rPr>
                <w:sz w:val="14"/>
                <w:szCs w:val="14"/>
              </w:rPr>
              <w:t>102349,79391</w:t>
            </w:r>
          </w:p>
        </w:tc>
        <w:tc>
          <w:tcPr>
            <w:tcW w:w="709" w:type="dxa"/>
            <w:shd w:val="clear" w:color="auto" w:fill="auto"/>
          </w:tcPr>
          <w:p w:rsidR="007A4F3D" w:rsidRPr="009D18F6" w:rsidRDefault="007A4F3D" w:rsidP="009D18F6">
            <w:pPr>
              <w:jc w:val="center"/>
              <w:rPr>
                <w:sz w:val="14"/>
                <w:szCs w:val="14"/>
              </w:rPr>
            </w:pPr>
            <w:r w:rsidRPr="009D18F6">
              <w:rPr>
                <w:sz w:val="14"/>
                <w:szCs w:val="14"/>
              </w:rPr>
              <w:t>83660,50000</w:t>
            </w:r>
          </w:p>
        </w:tc>
        <w:tc>
          <w:tcPr>
            <w:tcW w:w="849" w:type="dxa"/>
            <w:shd w:val="clear" w:color="auto" w:fill="auto"/>
          </w:tcPr>
          <w:p w:rsidR="007A4F3D" w:rsidRPr="009D18F6" w:rsidRDefault="007A4F3D" w:rsidP="009D18F6">
            <w:pPr>
              <w:jc w:val="center"/>
              <w:rPr>
                <w:sz w:val="14"/>
                <w:szCs w:val="14"/>
              </w:rPr>
            </w:pPr>
            <w:r w:rsidRPr="009D18F6">
              <w:rPr>
                <w:sz w:val="14"/>
                <w:szCs w:val="14"/>
              </w:rPr>
              <w:t>81421,40000</w:t>
            </w:r>
          </w:p>
        </w:tc>
      </w:tr>
      <w:tr w:rsidR="007A4F3D" w:rsidRPr="007A4F3D" w:rsidTr="009D18F6">
        <w:tc>
          <w:tcPr>
            <w:tcW w:w="562" w:type="dxa"/>
            <w:vMerge/>
          </w:tcPr>
          <w:p w:rsidR="007A4F3D" w:rsidRPr="007A4F3D" w:rsidRDefault="007A4F3D" w:rsidP="009D18F6">
            <w:pPr>
              <w:tabs>
                <w:tab w:val="left" w:pos="6804"/>
              </w:tabs>
              <w:ind w:left="-284" w:firstLine="284"/>
              <w:jc w:val="both"/>
              <w:rPr>
                <w:sz w:val="16"/>
                <w:szCs w:val="16"/>
              </w:rPr>
            </w:pPr>
          </w:p>
        </w:tc>
        <w:tc>
          <w:tcPr>
            <w:tcW w:w="993" w:type="dxa"/>
          </w:tcPr>
          <w:p w:rsidR="007A4F3D" w:rsidRPr="009D18F6" w:rsidRDefault="007A4F3D" w:rsidP="009D18F6">
            <w:pPr>
              <w:snapToGrid w:val="0"/>
              <w:rPr>
                <w:sz w:val="14"/>
                <w:szCs w:val="14"/>
              </w:rPr>
            </w:pPr>
            <w:r w:rsidRPr="009D18F6">
              <w:rPr>
                <w:sz w:val="14"/>
                <w:szCs w:val="14"/>
              </w:rPr>
              <w:t>Региональный бюджет</w:t>
            </w:r>
          </w:p>
        </w:tc>
        <w:tc>
          <w:tcPr>
            <w:tcW w:w="1134" w:type="dxa"/>
            <w:gridSpan w:val="2"/>
            <w:shd w:val="clear" w:color="auto" w:fill="auto"/>
          </w:tcPr>
          <w:p w:rsidR="007A4F3D" w:rsidRPr="009D18F6" w:rsidRDefault="007A4F3D" w:rsidP="009D18F6">
            <w:pPr>
              <w:jc w:val="center"/>
              <w:rPr>
                <w:sz w:val="14"/>
                <w:szCs w:val="14"/>
              </w:rPr>
            </w:pPr>
            <w:r w:rsidRPr="009D18F6">
              <w:rPr>
                <w:sz w:val="14"/>
                <w:szCs w:val="14"/>
              </w:rPr>
              <w:t>3085261,00609</w:t>
            </w:r>
          </w:p>
        </w:tc>
        <w:tc>
          <w:tcPr>
            <w:tcW w:w="851" w:type="dxa"/>
            <w:shd w:val="clear" w:color="auto" w:fill="auto"/>
          </w:tcPr>
          <w:p w:rsidR="007A4F3D" w:rsidRPr="009D18F6" w:rsidRDefault="007A4F3D" w:rsidP="009D18F6">
            <w:pPr>
              <w:jc w:val="center"/>
              <w:rPr>
                <w:sz w:val="14"/>
                <w:szCs w:val="14"/>
              </w:rPr>
            </w:pPr>
            <w:r w:rsidRPr="009D18F6">
              <w:rPr>
                <w:sz w:val="14"/>
                <w:szCs w:val="14"/>
              </w:rPr>
              <w:t>1024968,10609</w:t>
            </w:r>
          </w:p>
        </w:tc>
        <w:tc>
          <w:tcPr>
            <w:tcW w:w="709" w:type="dxa"/>
            <w:shd w:val="clear" w:color="auto" w:fill="auto"/>
          </w:tcPr>
          <w:p w:rsidR="007A4F3D" w:rsidRPr="009D18F6" w:rsidRDefault="007A4F3D" w:rsidP="009D18F6">
            <w:pPr>
              <w:jc w:val="center"/>
              <w:rPr>
                <w:sz w:val="14"/>
                <w:szCs w:val="14"/>
              </w:rPr>
            </w:pPr>
            <w:r w:rsidRPr="009D18F6">
              <w:rPr>
                <w:sz w:val="14"/>
                <w:szCs w:val="14"/>
              </w:rPr>
              <w:t>996797,00000</w:t>
            </w:r>
          </w:p>
        </w:tc>
        <w:tc>
          <w:tcPr>
            <w:tcW w:w="849" w:type="dxa"/>
            <w:shd w:val="clear" w:color="auto" w:fill="auto"/>
          </w:tcPr>
          <w:p w:rsidR="007A4F3D" w:rsidRPr="009D18F6" w:rsidRDefault="007A4F3D" w:rsidP="009D18F6">
            <w:pPr>
              <w:jc w:val="center"/>
              <w:rPr>
                <w:sz w:val="14"/>
                <w:szCs w:val="14"/>
              </w:rPr>
            </w:pPr>
            <w:r w:rsidRPr="009D18F6">
              <w:rPr>
                <w:sz w:val="14"/>
                <w:szCs w:val="14"/>
              </w:rPr>
              <w:t>1063495,90000</w:t>
            </w:r>
          </w:p>
        </w:tc>
      </w:tr>
      <w:tr w:rsidR="007A4F3D" w:rsidRPr="007A4F3D" w:rsidTr="009D18F6">
        <w:tc>
          <w:tcPr>
            <w:tcW w:w="562" w:type="dxa"/>
            <w:vMerge/>
          </w:tcPr>
          <w:p w:rsidR="007A4F3D" w:rsidRPr="007A4F3D" w:rsidRDefault="007A4F3D" w:rsidP="009D18F6">
            <w:pPr>
              <w:tabs>
                <w:tab w:val="left" w:pos="6804"/>
              </w:tabs>
              <w:jc w:val="both"/>
              <w:rPr>
                <w:sz w:val="16"/>
                <w:szCs w:val="16"/>
              </w:rPr>
            </w:pPr>
          </w:p>
        </w:tc>
        <w:tc>
          <w:tcPr>
            <w:tcW w:w="993" w:type="dxa"/>
          </w:tcPr>
          <w:p w:rsidR="007A4F3D" w:rsidRPr="009D18F6" w:rsidRDefault="007A4F3D" w:rsidP="009D18F6">
            <w:pPr>
              <w:snapToGrid w:val="0"/>
              <w:rPr>
                <w:sz w:val="14"/>
                <w:szCs w:val="14"/>
              </w:rPr>
            </w:pPr>
            <w:proofErr w:type="gramStart"/>
            <w:r w:rsidRPr="009D18F6">
              <w:rPr>
                <w:sz w:val="14"/>
                <w:szCs w:val="14"/>
              </w:rPr>
              <w:t>Муниципальный  бюджет</w:t>
            </w:r>
            <w:proofErr w:type="gramEnd"/>
          </w:p>
        </w:tc>
        <w:tc>
          <w:tcPr>
            <w:tcW w:w="1134" w:type="dxa"/>
            <w:gridSpan w:val="2"/>
            <w:shd w:val="clear" w:color="auto" w:fill="auto"/>
          </w:tcPr>
          <w:p w:rsidR="007A4F3D" w:rsidRPr="009D18F6" w:rsidRDefault="007A4F3D" w:rsidP="009D18F6">
            <w:pPr>
              <w:jc w:val="center"/>
              <w:rPr>
                <w:sz w:val="14"/>
                <w:szCs w:val="14"/>
              </w:rPr>
            </w:pPr>
            <w:r w:rsidRPr="009D18F6">
              <w:rPr>
                <w:sz w:val="14"/>
                <w:szCs w:val="14"/>
              </w:rPr>
              <w:t>1380673,30235</w:t>
            </w:r>
          </w:p>
        </w:tc>
        <w:tc>
          <w:tcPr>
            <w:tcW w:w="851" w:type="dxa"/>
            <w:shd w:val="clear" w:color="auto" w:fill="auto"/>
          </w:tcPr>
          <w:p w:rsidR="007A4F3D" w:rsidRPr="009D18F6" w:rsidRDefault="007A4F3D" w:rsidP="009D18F6">
            <w:pPr>
              <w:jc w:val="center"/>
              <w:rPr>
                <w:sz w:val="14"/>
                <w:szCs w:val="14"/>
              </w:rPr>
            </w:pPr>
            <w:r w:rsidRPr="009D18F6">
              <w:rPr>
                <w:sz w:val="14"/>
                <w:szCs w:val="14"/>
              </w:rPr>
              <w:t>723299,06835</w:t>
            </w:r>
          </w:p>
        </w:tc>
        <w:tc>
          <w:tcPr>
            <w:tcW w:w="709" w:type="dxa"/>
            <w:shd w:val="clear" w:color="auto" w:fill="auto"/>
          </w:tcPr>
          <w:p w:rsidR="007A4F3D" w:rsidRPr="009D18F6" w:rsidRDefault="007A4F3D" w:rsidP="009D18F6">
            <w:pPr>
              <w:jc w:val="center"/>
              <w:rPr>
                <w:sz w:val="14"/>
                <w:szCs w:val="14"/>
              </w:rPr>
            </w:pPr>
            <w:r w:rsidRPr="009D18F6">
              <w:rPr>
                <w:sz w:val="14"/>
                <w:szCs w:val="14"/>
              </w:rPr>
              <w:t>326023,34500</w:t>
            </w:r>
          </w:p>
        </w:tc>
        <w:tc>
          <w:tcPr>
            <w:tcW w:w="849" w:type="dxa"/>
            <w:shd w:val="clear" w:color="auto" w:fill="auto"/>
          </w:tcPr>
          <w:p w:rsidR="007A4F3D" w:rsidRPr="009D18F6" w:rsidRDefault="007A4F3D" w:rsidP="009D18F6">
            <w:pPr>
              <w:jc w:val="center"/>
              <w:rPr>
                <w:sz w:val="14"/>
                <w:szCs w:val="14"/>
              </w:rPr>
            </w:pPr>
            <w:r w:rsidRPr="009D18F6">
              <w:rPr>
                <w:sz w:val="14"/>
                <w:szCs w:val="14"/>
              </w:rPr>
              <w:t>331350,88900</w:t>
            </w:r>
          </w:p>
        </w:tc>
      </w:tr>
      <w:tr w:rsidR="007A4F3D" w:rsidRPr="007A4F3D" w:rsidTr="009D18F6">
        <w:tc>
          <w:tcPr>
            <w:tcW w:w="562" w:type="dxa"/>
            <w:vMerge/>
          </w:tcPr>
          <w:p w:rsidR="007A4F3D" w:rsidRPr="007A4F3D" w:rsidRDefault="007A4F3D" w:rsidP="009D18F6">
            <w:pPr>
              <w:tabs>
                <w:tab w:val="left" w:pos="6804"/>
              </w:tabs>
              <w:jc w:val="both"/>
              <w:rPr>
                <w:sz w:val="16"/>
                <w:szCs w:val="16"/>
              </w:rPr>
            </w:pPr>
          </w:p>
        </w:tc>
        <w:tc>
          <w:tcPr>
            <w:tcW w:w="993" w:type="dxa"/>
          </w:tcPr>
          <w:p w:rsidR="007A4F3D" w:rsidRPr="009D18F6" w:rsidRDefault="007A4F3D" w:rsidP="009D18F6">
            <w:pPr>
              <w:snapToGrid w:val="0"/>
              <w:rPr>
                <w:sz w:val="14"/>
                <w:szCs w:val="14"/>
              </w:rPr>
            </w:pPr>
            <w:r w:rsidRPr="009D18F6">
              <w:rPr>
                <w:sz w:val="14"/>
                <w:szCs w:val="14"/>
              </w:rPr>
              <w:t>Внебюджетные источники</w:t>
            </w:r>
          </w:p>
        </w:tc>
        <w:tc>
          <w:tcPr>
            <w:tcW w:w="1134" w:type="dxa"/>
            <w:gridSpan w:val="2"/>
            <w:shd w:val="clear" w:color="auto" w:fill="auto"/>
          </w:tcPr>
          <w:p w:rsidR="007A4F3D" w:rsidRPr="009D18F6" w:rsidRDefault="007A4F3D" w:rsidP="009D18F6">
            <w:pPr>
              <w:jc w:val="center"/>
              <w:rPr>
                <w:sz w:val="14"/>
                <w:szCs w:val="14"/>
              </w:rPr>
            </w:pPr>
            <w:r w:rsidRPr="009D18F6">
              <w:rPr>
                <w:sz w:val="14"/>
                <w:szCs w:val="14"/>
              </w:rPr>
              <w:t>0,00000</w:t>
            </w:r>
          </w:p>
        </w:tc>
        <w:tc>
          <w:tcPr>
            <w:tcW w:w="851" w:type="dxa"/>
            <w:shd w:val="clear" w:color="auto" w:fill="auto"/>
          </w:tcPr>
          <w:p w:rsidR="007A4F3D" w:rsidRPr="009D18F6" w:rsidRDefault="007A4F3D" w:rsidP="009D18F6">
            <w:pPr>
              <w:jc w:val="center"/>
              <w:rPr>
                <w:sz w:val="14"/>
                <w:szCs w:val="14"/>
              </w:rPr>
            </w:pPr>
            <w:r w:rsidRPr="009D18F6">
              <w:rPr>
                <w:sz w:val="14"/>
                <w:szCs w:val="14"/>
              </w:rPr>
              <w:t>0,00000</w:t>
            </w:r>
          </w:p>
        </w:tc>
        <w:tc>
          <w:tcPr>
            <w:tcW w:w="709" w:type="dxa"/>
            <w:shd w:val="clear" w:color="auto" w:fill="auto"/>
          </w:tcPr>
          <w:p w:rsidR="007A4F3D" w:rsidRPr="009D18F6" w:rsidRDefault="007A4F3D" w:rsidP="009D18F6">
            <w:pPr>
              <w:jc w:val="center"/>
              <w:rPr>
                <w:sz w:val="14"/>
                <w:szCs w:val="14"/>
              </w:rPr>
            </w:pPr>
            <w:r w:rsidRPr="009D18F6">
              <w:rPr>
                <w:sz w:val="14"/>
                <w:szCs w:val="14"/>
              </w:rPr>
              <w:t>0,00000</w:t>
            </w:r>
          </w:p>
        </w:tc>
        <w:tc>
          <w:tcPr>
            <w:tcW w:w="849" w:type="dxa"/>
            <w:shd w:val="clear" w:color="auto" w:fill="auto"/>
          </w:tcPr>
          <w:p w:rsidR="007A4F3D" w:rsidRPr="009D18F6" w:rsidRDefault="007A4F3D" w:rsidP="009D18F6">
            <w:pPr>
              <w:jc w:val="center"/>
              <w:rPr>
                <w:sz w:val="14"/>
                <w:szCs w:val="14"/>
              </w:rPr>
            </w:pPr>
            <w:r w:rsidRPr="009D18F6">
              <w:rPr>
                <w:sz w:val="14"/>
                <w:szCs w:val="14"/>
              </w:rPr>
              <w:t>0,00000</w:t>
            </w:r>
          </w:p>
        </w:tc>
      </w:tr>
      <w:tr w:rsidR="007A4F3D" w:rsidRPr="007A4F3D" w:rsidTr="009D18F6">
        <w:tc>
          <w:tcPr>
            <w:tcW w:w="562" w:type="dxa"/>
            <w:vMerge/>
          </w:tcPr>
          <w:p w:rsidR="007A4F3D" w:rsidRPr="007A4F3D" w:rsidRDefault="007A4F3D" w:rsidP="009D18F6">
            <w:pPr>
              <w:tabs>
                <w:tab w:val="left" w:pos="6804"/>
              </w:tabs>
              <w:jc w:val="both"/>
              <w:rPr>
                <w:sz w:val="16"/>
                <w:szCs w:val="16"/>
              </w:rPr>
            </w:pPr>
          </w:p>
        </w:tc>
        <w:tc>
          <w:tcPr>
            <w:tcW w:w="1276" w:type="dxa"/>
            <w:gridSpan w:val="2"/>
          </w:tcPr>
          <w:p w:rsidR="007A4F3D" w:rsidRPr="007A4F3D" w:rsidRDefault="007A4F3D" w:rsidP="009D18F6">
            <w:pPr>
              <w:snapToGrid w:val="0"/>
              <w:rPr>
                <w:sz w:val="16"/>
                <w:szCs w:val="16"/>
              </w:rPr>
            </w:pPr>
          </w:p>
        </w:tc>
        <w:tc>
          <w:tcPr>
            <w:tcW w:w="3261" w:type="dxa"/>
            <w:gridSpan w:val="4"/>
          </w:tcPr>
          <w:p w:rsidR="007A4F3D" w:rsidRPr="007A4F3D" w:rsidRDefault="007A4F3D" w:rsidP="009D18F6">
            <w:pPr>
              <w:jc w:val="both"/>
              <w:rPr>
                <w:sz w:val="16"/>
                <w:szCs w:val="16"/>
              </w:rPr>
            </w:pPr>
            <w:r w:rsidRPr="007A4F3D">
              <w:rPr>
                <w:sz w:val="16"/>
                <w:szCs w:val="16"/>
              </w:rPr>
              <w:t>Объём финансирования Муниципальной программы уточняется в процессе рассмотрения проекта бюджета Тогучинского района либо проекта о внесении изменений в бюджет Тогучинского района Новосибирской области (далее – бюджет района) на соответствующий финансовый год и плановый период</w:t>
            </w:r>
          </w:p>
        </w:tc>
      </w:tr>
      <w:tr w:rsidR="007A4F3D" w:rsidRPr="007A4F3D" w:rsidTr="009D18F6">
        <w:tc>
          <w:tcPr>
            <w:tcW w:w="562" w:type="dxa"/>
          </w:tcPr>
          <w:p w:rsidR="007A4F3D" w:rsidRPr="007A4F3D" w:rsidRDefault="007A4F3D" w:rsidP="007A4F3D">
            <w:pPr>
              <w:pStyle w:val="af"/>
              <w:numPr>
                <w:ilvl w:val="0"/>
                <w:numId w:val="70"/>
              </w:numPr>
              <w:tabs>
                <w:tab w:val="left" w:pos="6804"/>
              </w:tabs>
              <w:spacing w:after="0" w:line="240" w:lineRule="auto"/>
              <w:rPr>
                <w:sz w:val="16"/>
                <w:szCs w:val="16"/>
              </w:rPr>
            </w:pPr>
          </w:p>
        </w:tc>
        <w:tc>
          <w:tcPr>
            <w:tcW w:w="1276" w:type="dxa"/>
            <w:gridSpan w:val="2"/>
          </w:tcPr>
          <w:p w:rsidR="007A4F3D" w:rsidRPr="007A4F3D" w:rsidRDefault="007A4F3D" w:rsidP="009D18F6">
            <w:pPr>
              <w:rPr>
                <w:sz w:val="16"/>
                <w:szCs w:val="16"/>
              </w:rPr>
            </w:pPr>
            <w:r w:rsidRPr="007A4F3D">
              <w:rPr>
                <w:sz w:val="16"/>
                <w:szCs w:val="16"/>
              </w:rPr>
              <w:t>Ожидаемые конечные результаты программы, выраженные в соответствующих показателях, поддающихся количественной оценке</w:t>
            </w:r>
          </w:p>
        </w:tc>
        <w:tc>
          <w:tcPr>
            <w:tcW w:w="3261" w:type="dxa"/>
            <w:gridSpan w:val="4"/>
          </w:tcPr>
          <w:p w:rsidR="007A4F3D" w:rsidRPr="007A4F3D" w:rsidRDefault="007A4F3D" w:rsidP="009D18F6">
            <w:pPr>
              <w:autoSpaceDE w:val="0"/>
              <w:autoSpaceDN w:val="0"/>
              <w:adjustRightInd w:val="0"/>
              <w:jc w:val="both"/>
              <w:rPr>
                <w:sz w:val="16"/>
                <w:szCs w:val="16"/>
              </w:rPr>
            </w:pPr>
            <w:r w:rsidRPr="007A4F3D">
              <w:rPr>
                <w:sz w:val="16"/>
                <w:szCs w:val="16"/>
              </w:rPr>
              <w:t>В результате реализации программы к 2025 году предполагается:</w:t>
            </w:r>
          </w:p>
          <w:p w:rsidR="007A4F3D" w:rsidRPr="007A4F3D" w:rsidRDefault="007A4F3D" w:rsidP="009D18F6">
            <w:pPr>
              <w:autoSpaceDE w:val="0"/>
              <w:autoSpaceDN w:val="0"/>
              <w:adjustRightInd w:val="0"/>
              <w:jc w:val="both"/>
              <w:rPr>
                <w:sz w:val="16"/>
                <w:szCs w:val="16"/>
              </w:rPr>
            </w:pPr>
            <w:r w:rsidRPr="007A4F3D">
              <w:rPr>
                <w:sz w:val="16"/>
                <w:szCs w:val="16"/>
              </w:rPr>
              <w:t>1. </w:t>
            </w:r>
            <w:r w:rsidRPr="007A4F3D">
              <w:rPr>
                <w:rFonts w:eastAsiaTheme="minorEastAsia"/>
                <w:sz w:val="16"/>
                <w:szCs w:val="16"/>
              </w:rPr>
              <w:t xml:space="preserve">удовлетворенность получателей услуг условиями и качеством оказания образовательных услуг в муниципальных образовательных организациях (по результатам проведения независимой оценки </w:t>
            </w:r>
            <w:r w:rsidRPr="007A4F3D">
              <w:rPr>
                <w:rStyle w:val="affff6"/>
                <w:rFonts w:eastAsiaTheme="minorEastAsia"/>
                <w:bCs/>
                <w:sz w:val="16"/>
                <w:szCs w:val="16"/>
              </w:rPr>
              <w:t>качества условий оказания услуг) составит не менее 85 баллов;</w:t>
            </w:r>
          </w:p>
          <w:p w:rsidR="007A4F3D" w:rsidRPr="007A4F3D" w:rsidRDefault="007A4F3D" w:rsidP="009D18F6">
            <w:pPr>
              <w:autoSpaceDE w:val="0"/>
              <w:autoSpaceDN w:val="0"/>
              <w:adjustRightInd w:val="0"/>
              <w:jc w:val="both"/>
              <w:rPr>
                <w:sz w:val="16"/>
                <w:szCs w:val="16"/>
              </w:rPr>
            </w:pPr>
            <w:r w:rsidRPr="007A4F3D">
              <w:rPr>
                <w:rFonts w:eastAsia="Calibri"/>
                <w:sz w:val="16"/>
                <w:szCs w:val="16"/>
                <w:lang w:eastAsia="en-US"/>
              </w:rPr>
              <w:t>2. доступность  дошкольного образования (отношение численности детей в возрасте от 2 месяцев до 7 лет, посещающих в текущем году организации, осуществляющие образовательную деятельность по образовательным программам дошкольного образования, присмотр и уход за детьми, к сумме указанной численности и численности детей соответствующей возрастной группы, находящихся в очереди на получение в текущем году мест в </w:t>
            </w:r>
            <w:bookmarkStart w:id="9" w:name="l1495"/>
            <w:bookmarkEnd w:id="9"/>
            <w:r w:rsidRPr="007A4F3D">
              <w:rPr>
                <w:rFonts w:eastAsia="Calibri"/>
                <w:sz w:val="16"/>
                <w:szCs w:val="16"/>
                <w:lang w:eastAsia="en-US"/>
              </w:rPr>
              <w:t>организациях, осуществляющих образовательную деятельность по образовательным программам дошкольного образования, присмотр и уход за детьми) составит 98%;</w:t>
            </w:r>
          </w:p>
          <w:p w:rsidR="007A4F3D" w:rsidRPr="007A4F3D" w:rsidRDefault="007A4F3D" w:rsidP="009D18F6">
            <w:pPr>
              <w:autoSpaceDE w:val="0"/>
              <w:autoSpaceDN w:val="0"/>
              <w:adjustRightInd w:val="0"/>
              <w:jc w:val="both"/>
              <w:rPr>
                <w:sz w:val="16"/>
                <w:szCs w:val="16"/>
              </w:rPr>
            </w:pPr>
            <w:r w:rsidRPr="007A4F3D">
              <w:rPr>
                <w:rFonts w:eastAsia="Calibri"/>
                <w:sz w:val="16"/>
                <w:szCs w:val="16"/>
                <w:lang w:eastAsia="en-US"/>
              </w:rPr>
              <w:t>3. охват детей в возрасте от 2 месяцев до 7 лет дошкольным образованием (отношение численности детей соответствующей возрастной группы, посещающих организации, осуществляющие образовательную деятельность по образовательным программам дошкольного образования, присмотр и уход за детьми, к общей численности детей соответствующей возрастной группы) составит</w:t>
            </w:r>
          </w:p>
          <w:p w:rsidR="007A4F3D" w:rsidRPr="007A4F3D" w:rsidRDefault="007A4F3D" w:rsidP="009D18F6">
            <w:pPr>
              <w:autoSpaceDE w:val="0"/>
              <w:autoSpaceDN w:val="0"/>
              <w:adjustRightInd w:val="0"/>
              <w:jc w:val="both"/>
              <w:rPr>
                <w:sz w:val="16"/>
                <w:szCs w:val="16"/>
              </w:rPr>
            </w:pPr>
            <w:r w:rsidRPr="007A4F3D">
              <w:rPr>
                <w:rFonts w:eastAsia="Calibri"/>
                <w:sz w:val="16"/>
                <w:szCs w:val="16"/>
                <w:lang w:eastAsia="en-US"/>
              </w:rPr>
              <w:t>50%;</w:t>
            </w:r>
          </w:p>
          <w:p w:rsidR="007A4F3D" w:rsidRPr="007A4F3D" w:rsidRDefault="007A4F3D" w:rsidP="009D18F6">
            <w:pPr>
              <w:autoSpaceDE w:val="0"/>
              <w:autoSpaceDN w:val="0"/>
              <w:adjustRightInd w:val="0"/>
              <w:jc w:val="both"/>
              <w:rPr>
                <w:sz w:val="16"/>
                <w:szCs w:val="16"/>
              </w:rPr>
            </w:pPr>
            <w:r w:rsidRPr="007A4F3D">
              <w:rPr>
                <w:rFonts w:eastAsia="Calibri"/>
                <w:sz w:val="16"/>
                <w:szCs w:val="16"/>
                <w:lang w:eastAsia="en-US"/>
              </w:rPr>
              <w:t>4. </w:t>
            </w:r>
            <w:r w:rsidRPr="007A4F3D">
              <w:rPr>
                <w:sz w:val="16"/>
                <w:szCs w:val="16"/>
              </w:rPr>
              <w:t>доля выпускников муниципальных общеобразовательных организаций, получивших аттестат о среднем общем образовании, составит не менее 99,5%;</w:t>
            </w:r>
          </w:p>
          <w:p w:rsidR="007A4F3D" w:rsidRPr="007A4F3D" w:rsidRDefault="007A4F3D" w:rsidP="009D18F6">
            <w:pPr>
              <w:autoSpaceDE w:val="0"/>
              <w:autoSpaceDN w:val="0"/>
              <w:adjustRightInd w:val="0"/>
              <w:jc w:val="both"/>
              <w:rPr>
                <w:sz w:val="16"/>
                <w:szCs w:val="16"/>
              </w:rPr>
            </w:pPr>
            <w:r w:rsidRPr="007A4F3D">
              <w:rPr>
                <w:sz w:val="16"/>
                <w:szCs w:val="16"/>
              </w:rPr>
              <w:t>5. доля выпускников муниципальных общеобразовательных организаций, получивших аттестат об основном общем образовании, составит не менее 95%;</w:t>
            </w:r>
          </w:p>
          <w:p w:rsidR="007A4F3D" w:rsidRPr="007A4F3D" w:rsidRDefault="007A4F3D" w:rsidP="009D18F6">
            <w:pPr>
              <w:autoSpaceDE w:val="0"/>
              <w:autoSpaceDN w:val="0"/>
              <w:adjustRightInd w:val="0"/>
              <w:jc w:val="both"/>
              <w:rPr>
                <w:sz w:val="16"/>
                <w:szCs w:val="16"/>
              </w:rPr>
            </w:pPr>
            <w:r w:rsidRPr="007A4F3D">
              <w:rPr>
                <w:sz w:val="16"/>
                <w:szCs w:val="16"/>
              </w:rPr>
              <w:t>6. доля обучающихся, продолживших обучение по образовательным программам среднего общего образования, в общей численности обучающихся, получивших аттестат об основном общем образовании по итогам учебного года, предшествующего отчетному, - не менее 40%;</w:t>
            </w:r>
          </w:p>
          <w:p w:rsidR="007A4F3D" w:rsidRPr="007A4F3D" w:rsidRDefault="007A4F3D" w:rsidP="009D18F6">
            <w:pPr>
              <w:widowControl w:val="0"/>
              <w:tabs>
                <w:tab w:val="left" w:pos="813"/>
              </w:tabs>
              <w:autoSpaceDE w:val="0"/>
              <w:autoSpaceDN w:val="0"/>
              <w:ind w:right="102"/>
              <w:jc w:val="both"/>
              <w:rPr>
                <w:sz w:val="16"/>
                <w:szCs w:val="16"/>
                <w:lang w:eastAsia="en-US" w:bidi="en-US"/>
              </w:rPr>
            </w:pPr>
            <w:r w:rsidRPr="007A4F3D">
              <w:rPr>
                <w:sz w:val="16"/>
                <w:szCs w:val="16"/>
                <w:lang w:eastAsia="en-US" w:bidi="en-US"/>
              </w:rPr>
              <w:t>7. доля дневных муниципальных общеобразовательных организаций, принимающих участие в реализации региональных образовательных проектов, направленных на повышение качества образования, составит не менее 30%;</w:t>
            </w:r>
          </w:p>
          <w:p w:rsidR="007A4F3D" w:rsidRPr="007A4F3D" w:rsidRDefault="007A4F3D" w:rsidP="009D18F6">
            <w:pPr>
              <w:autoSpaceDE w:val="0"/>
              <w:autoSpaceDN w:val="0"/>
              <w:adjustRightInd w:val="0"/>
              <w:jc w:val="both"/>
              <w:rPr>
                <w:sz w:val="16"/>
                <w:szCs w:val="16"/>
              </w:rPr>
            </w:pPr>
            <w:r w:rsidRPr="007A4F3D">
              <w:rPr>
                <w:sz w:val="16"/>
                <w:szCs w:val="16"/>
              </w:rPr>
              <w:t>8. доля дневных муниципальных общеобразовательных организаций, на базе которых созданы Центры образования цифрового и гуманитарного профиля «Точка роста», составит 56%;</w:t>
            </w:r>
          </w:p>
          <w:p w:rsidR="007A4F3D" w:rsidRPr="007A4F3D" w:rsidRDefault="007A4F3D" w:rsidP="009D18F6">
            <w:pPr>
              <w:autoSpaceDE w:val="0"/>
              <w:autoSpaceDN w:val="0"/>
              <w:adjustRightInd w:val="0"/>
              <w:jc w:val="both"/>
              <w:rPr>
                <w:sz w:val="16"/>
                <w:szCs w:val="16"/>
              </w:rPr>
            </w:pPr>
            <w:r w:rsidRPr="007A4F3D">
              <w:rPr>
                <w:sz w:val="16"/>
                <w:szCs w:val="16"/>
              </w:rPr>
              <w:t>9. доля муниципальных образовательных организаций, соответствующих требованиям санитарных норм и правил, в общем числе образовательных организаций составит не менее 98%;</w:t>
            </w:r>
          </w:p>
          <w:p w:rsidR="007A4F3D" w:rsidRPr="007A4F3D" w:rsidRDefault="007A4F3D" w:rsidP="009D18F6">
            <w:pPr>
              <w:autoSpaceDE w:val="0"/>
              <w:autoSpaceDN w:val="0"/>
              <w:adjustRightInd w:val="0"/>
              <w:jc w:val="both"/>
              <w:rPr>
                <w:rFonts w:eastAsia="Calibri"/>
                <w:sz w:val="16"/>
                <w:szCs w:val="16"/>
                <w:lang w:eastAsia="en-US"/>
              </w:rPr>
            </w:pPr>
            <w:r w:rsidRPr="007A4F3D">
              <w:rPr>
                <w:sz w:val="16"/>
                <w:szCs w:val="16"/>
              </w:rPr>
              <w:t xml:space="preserve">10. доля муниципальных образовательных организаций, в которых </w:t>
            </w:r>
            <w:r w:rsidRPr="007A4F3D">
              <w:rPr>
                <w:rFonts w:eastAsia="Calibri"/>
                <w:sz w:val="16"/>
                <w:szCs w:val="16"/>
                <w:lang w:eastAsia="en-US"/>
              </w:rPr>
              <w:t>созданы современные, безопасные условия для организации образовательного процесса, в общем числе образовательных организаций составит 100%;</w:t>
            </w:r>
          </w:p>
          <w:p w:rsidR="007A4F3D" w:rsidRPr="007A4F3D" w:rsidRDefault="007A4F3D" w:rsidP="009D18F6">
            <w:pPr>
              <w:autoSpaceDE w:val="0"/>
              <w:autoSpaceDN w:val="0"/>
              <w:adjustRightInd w:val="0"/>
              <w:jc w:val="both"/>
              <w:rPr>
                <w:rFonts w:eastAsia="Calibri"/>
                <w:sz w:val="16"/>
                <w:szCs w:val="16"/>
                <w:lang w:eastAsia="en-US"/>
              </w:rPr>
            </w:pPr>
            <w:r w:rsidRPr="007A4F3D">
              <w:rPr>
                <w:sz w:val="16"/>
                <w:szCs w:val="16"/>
              </w:rPr>
              <w:t>11</w:t>
            </w:r>
            <w:r w:rsidRPr="007A4F3D">
              <w:rPr>
                <w:rFonts w:eastAsia="Calibri"/>
                <w:sz w:val="16"/>
                <w:szCs w:val="16"/>
                <w:lang w:eastAsia="en-US"/>
              </w:rPr>
              <w:t>. </w:t>
            </w:r>
            <w:r w:rsidRPr="007A4F3D">
              <w:rPr>
                <w:sz w:val="16"/>
                <w:szCs w:val="16"/>
                <w:lang w:eastAsia="en-US" w:bidi="en-US"/>
              </w:rPr>
              <w:t>общий охват обучающихся горячим питанием составит не менее 97%;</w:t>
            </w:r>
          </w:p>
          <w:p w:rsidR="007A4F3D" w:rsidRPr="007A4F3D" w:rsidRDefault="007A4F3D" w:rsidP="009D18F6">
            <w:pPr>
              <w:autoSpaceDE w:val="0"/>
              <w:autoSpaceDN w:val="0"/>
              <w:adjustRightInd w:val="0"/>
              <w:jc w:val="both"/>
              <w:rPr>
                <w:sz w:val="16"/>
                <w:szCs w:val="16"/>
                <w:lang w:eastAsia="en-US" w:bidi="en-US"/>
              </w:rPr>
            </w:pPr>
            <w:r w:rsidRPr="007A4F3D">
              <w:rPr>
                <w:sz w:val="16"/>
                <w:szCs w:val="16"/>
              </w:rPr>
              <w:t xml:space="preserve">12. охват детей в возрасте 5-18 лет программами дополнительного образования составит не менее 75%, в том числе за счет развития программ дополнительного дошкольного образования; </w:t>
            </w:r>
          </w:p>
          <w:p w:rsidR="007A4F3D" w:rsidRPr="007A4F3D" w:rsidRDefault="007A4F3D" w:rsidP="009D18F6">
            <w:pPr>
              <w:autoSpaceDE w:val="0"/>
              <w:autoSpaceDN w:val="0"/>
              <w:adjustRightInd w:val="0"/>
              <w:jc w:val="both"/>
              <w:rPr>
                <w:sz w:val="16"/>
                <w:szCs w:val="16"/>
              </w:rPr>
            </w:pPr>
            <w:r w:rsidRPr="007A4F3D">
              <w:rPr>
                <w:sz w:val="16"/>
                <w:szCs w:val="16"/>
              </w:rPr>
              <w:t>13. доля муниципальных общеобразовательных организаций, принимающих участие в реализации всероссийских и региональных проектов воспитательной деятельности составит не менее 90%;</w:t>
            </w:r>
          </w:p>
          <w:p w:rsidR="007A4F3D" w:rsidRPr="007A4F3D" w:rsidRDefault="007A4F3D" w:rsidP="009D18F6">
            <w:pPr>
              <w:jc w:val="both"/>
              <w:rPr>
                <w:sz w:val="16"/>
                <w:szCs w:val="16"/>
              </w:rPr>
            </w:pPr>
            <w:r w:rsidRPr="007A4F3D">
              <w:rPr>
                <w:sz w:val="16"/>
                <w:szCs w:val="16"/>
              </w:rPr>
              <w:t xml:space="preserve">14.  </w:t>
            </w:r>
            <w:r w:rsidRPr="007A4F3D">
              <w:rPr>
                <w:sz w:val="16"/>
                <w:szCs w:val="16"/>
                <w:lang w:eastAsia="ru-RU"/>
              </w:rPr>
              <w:t xml:space="preserve">доля детей в возрасте от 5 до 18 лет, имеющих </w:t>
            </w:r>
            <w:proofErr w:type="gramStart"/>
            <w:r w:rsidRPr="007A4F3D">
              <w:rPr>
                <w:sz w:val="16"/>
                <w:szCs w:val="16"/>
                <w:lang w:eastAsia="ru-RU"/>
              </w:rPr>
              <w:t>право  на</w:t>
            </w:r>
            <w:proofErr w:type="gramEnd"/>
            <w:r w:rsidRPr="007A4F3D">
              <w:rPr>
                <w:sz w:val="16"/>
                <w:szCs w:val="16"/>
                <w:lang w:eastAsia="ru-RU"/>
              </w:rPr>
              <w:t xml:space="preserve">   получение дополнительного образования в рамках системы персонифицированного финансирования, в общей численности детей в возрасте от 5 до 18 лет, </w:t>
            </w:r>
            <w:r w:rsidRPr="007A4F3D">
              <w:rPr>
                <w:iCs/>
                <w:sz w:val="16"/>
                <w:szCs w:val="16"/>
                <w:lang w:eastAsia="ru-RU"/>
              </w:rPr>
              <w:t>проживающих на территории района, составит не менее 14%.</w:t>
            </w:r>
          </w:p>
        </w:tc>
      </w:tr>
      <w:tr w:rsidR="007A4F3D" w:rsidRPr="007A4F3D" w:rsidTr="009D18F6">
        <w:tc>
          <w:tcPr>
            <w:tcW w:w="562" w:type="dxa"/>
          </w:tcPr>
          <w:p w:rsidR="007A4F3D" w:rsidRPr="007A4F3D" w:rsidRDefault="007A4F3D" w:rsidP="009D18F6">
            <w:pPr>
              <w:tabs>
                <w:tab w:val="left" w:pos="6804"/>
              </w:tabs>
              <w:jc w:val="both"/>
              <w:rPr>
                <w:sz w:val="16"/>
                <w:szCs w:val="16"/>
              </w:rPr>
            </w:pPr>
            <w:r w:rsidRPr="007A4F3D">
              <w:rPr>
                <w:sz w:val="16"/>
                <w:szCs w:val="16"/>
              </w:rPr>
              <w:t>10</w:t>
            </w:r>
          </w:p>
        </w:tc>
        <w:tc>
          <w:tcPr>
            <w:tcW w:w="1276" w:type="dxa"/>
            <w:gridSpan w:val="2"/>
          </w:tcPr>
          <w:p w:rsidR="007A4F3D" w:rsidRPr="007A4F3D" w:rsidRDefault="007A4F3D" w:rsidP="009D18F6">
            <w:pPr>
              <w:rPr>
                <w:sz w:val="16"/>
                <w:szCs w:val="16"/>
              </w:rPr>
            </w:pPr>
            <w:r w:rsidRPr="007A4F3D">
              <w:rPr>
                <w:sz w:val="16"/>
                <w:szCs w:val="16"/>
              </w:rPr>
              <w:t>Электронный адрес размещения программы в сети Интернет</w:t>
            </w:r>
          </w:p>
        </w:tc>
        <w:tc>
          <w:tcPr>
            <w:tcW w:w="3261" w:type="dxa"/>
            <w:gridSpan w:val="4"/>
          </w:tcPr>
          <w:p w:rsidR="007A4F3D" w:rsidRPr="007A4F3D" w:rsidRDefault="007A4F3D" w:rsidP="009D18F6">
            <w:pPr>
              <w:autoSpaceDE w:val="0"/>
              <w:autoSpaceDN w:val="0"/>
              <w:adjustRightInd w:val="0"/>
              <w:rPr>
                <w:sz w:val="16"/>
                <w:szCs w:val="16"/>
              </w:rPr>
            </w:pPr>
            <w:hyperlink r:id="rId123" w:history="1">
              <w:r w:rsidRPr="007A4F3D">
                <w:rPr>
                  <w:rStyle w:val="ad"/>
                  <w:sz w:val="16"/>
                  <w:szCs w:val="16"/>
                  <w:lang w:eastAsia="ru-RU"/>
                </w:rPr>
                <w:t>http://toguchin.nso.ru/Документы/Муниципальные программы/  Действующие Муниципальные программы/</w:t>
              </w:r>
            </w:hyperlink>
          </w:p>
        </w:tc>
      </w:tr>
    </w:tbl>
    <w:p w:rsidR="007A4F3D" w:rsidRPr="007A4F3D" w:rsidRDefault="007A4F3D" w:rsidP="0012742D">
      <w:pPr>
        <w:autoSpaceDE w:val="0"/>
        <w:autoSpaceDN w:val="0"/>
        <w:adjustRightInd w:val="0"/>
        <w:ind w:right="-2" w:firstLine="709"/>
        <w:jc w:val="center"/>
        <w:rPr>
          <w:sz w:val="16"/>
          <w:szCs w:val="16"/>
        </w:rPr>
      </w:pPr>
    </w:p>
    <w:p w:rsidR="007A4F3D" w:rsidRPr="009D18F6" w:rsidRDefault="007A4F3D" w:rsidP="0012742D">
      <w:pPr>
        <w:autoSpaceDE w:val="0"/>
        <w:autoSpaceDN w:val="0"/>
        <w:adjustRightInd w:val="0"/>
        <w:ind w:right="-2" w:firstLine="709"/>
        <w:jc w:val="center"/>
        <w:rPr>
          <w:sz w:val="16"/>
          <w:szCs w:val="16"/>
        </w:rPr>
      </w:pPr>
    </w:p>
    <w:p w:rsidR="009D18F6" w:rsidRPr="009D18F6" w:rsidRDefault="009D18F6" w:rsidP="009D18F6">
      <w:pPr>
        <w:pStyle w:val="afe"/>
        <w:jc w:val="center"/>
        <w:rPr>
          <w:sz w:val="16"/>
          <w:szCs w:val="16"/>
        </w:rPr>
      </w:pPr>
      <w:r w:rsidRPr="009D18F6">
        <w:rPr>
          <w:sz w:val="16"/>
          <w:szCs w:val="16"/>
          <w:lang w:val="en-US"/>
        </w:rPr>
        <w:t>II</w:t>
      </w:r>
      <w:r w:rsidRPr="009D18F6">
        <w:rPr>
          <w:sz w:val="16"/>
          <w:szCs w:val="16"/>
        </w:rPr>
        <w:t>. </w:t>
      </w:r>
      <w:r w:rsidRPr="009D18F6">
        <w:rPr>
          <w:rStyle w:val="FontStyle28"/>
          <w:sz w:val="16"/>
          <w:szCs w:val="16"/>
        </w:rPr>
        <w:t>О</w:t>
      </w:r>
      <w:r w:rsidRPr="009D18F6">
        <w:rPr>
          <w:sz w:val="16"/>
          <w:szCs w:val="16"/>
        </w:rPr>
        <w:t>боснование необходимости разработки Муниципальной программы</w:t>
      </w:r>
    </w:p>
    <w:p w:rsidR="009D18F6" w:rsidRPr="009D18F6" w:rsidRDefault="009D18F6" w:rsidP="009D18F6">
      <w:pPr>
        <w:pStyle w:val="af"/>
        <w:tabs>
          <w:tab w:val="left" w:pos="6804"/>
        </w:tabs>
        <w:ind w:left="1080"/>
        <w:rPr>
          <w:sz w:val="16"/>
          <w:szCs w:val="16"/>
        </w:rPr>
      </w:pPr>
    </w:p>
    <w:p w:rsidR="009D18F6" w:rsidRPr="009D18F6" w:rsidRDefault="009D18F6" w:rsidP="009D18F6">
      <w:pPr>
        <w:ind w:firstLine="709"/>
        <w:jc w:val="both"/>
        <w:rPr>
          <w:sz w:val="16"/>
          <w:szCs w:val="16"/>
          <w:lang w:eastAsia="ar-SA"/>
        </w:rPr>
      </w:pPr>
      <w:r w:rsidRPr="009D18F6">
        <w:rPr>
          <w:sz w:val="16"/>
          <w:szCs w:val="16"/>
          <w:lang w:eastAsia="ar-SA"/>
        </w:rPr>
        <w:t>Муниципальная система образования Тогучинского района Новосибирской области является неотъемлемой частью единого регионального и федерального образовательного пространства, её цели и задачи соответствуют стратегическим целям и задачам развития образования в стране. Главными при этом являются доступное и качественное образование, поддержка и развитие одарённых детей и талантливой учащейся молодежи, создание благоприятных условий для самореализации каждого ребенка, укрепление и совершенствование педагогического потенциала, создание комфортных и безопасных условий образовательного процесса.</w:t>
      </w:r>
    </w:p>
    <w:p w:rsidR="009D18F6" w:rsidRPr="009D18F6" w:rsidRDefault="009D18F6" w:rsidP="009D18F6">
      <w:pPr>
        <w:ind w:firstLine="709"/>
        <w:jc w:val="both"/>
        <w:rPr>
          <w:sz w:val="16"/>
          <w:szCs w:val="16"/>
        </w:rPr>
      </w:pPr>
      <w:r w:rsidRPr="009D18F6">
        <w:rPr>
          <w:sz w:val="16"/>
          <w:szCs w:val="16"/>
        </w:rPr>
        <w:t xml:space="preserve">В соответствии со </w:t>
      </w:r>
      <w:r w:rsidRPr="009D18F6">
        <w:rPr>
          <w:bCs/>
          <w:sz w:val="16"/>
          <w:szCs w:val="16"/>
        </w:rPr>
        <w:t xml:space="preserve">стратегией социально-экономического развития Тогучинского района Новосибирской области на долгосрочный период до 2030 года разработана </w:t>
      </w:r>
      <w:r w:rsidRPr="009D18F6">
        <w:rPr>
          <w:sz w:val="16"/>
          <w:szCs w:val="16"/>
        </w:rPr>
        <w:t>Муниципальная программа «Развитие системы образования Тогучинского района Новосибирской области на 2023-2025 годы».</w:t>
      </w:r>
    </w:p>
    <w:p w:rsidR="009D18F6" w:rsidRPr="009D18F6" w:rsidRDefault="009D18F6" w:rsidP="009D18F6">
      <w:pPr>
        <w:ind w:firstLine="709"/>
        <w:jc w:val="both"/>
        <w:rPr>
          <w:sz w:val="16"/>
          <w:szCs w:val="16"/>
        </w:rPr>
      </w:pPr>
      <w:r w:rsidRPr="009D18F6">
        <w:rPr>
          <w:sz w:val="16"/>
          <w:szCs w:val="16"/>
        </w:rPr>
        <w:t xml:space="preserve">Основное назначение Программы состоит в обеспечении устойчивого функционирования системы образования в современных организационных и нормативно-правовых условиях, </w:t>
      </w:r>
      <w:r w:rsidRPr="009D18F6">
        <w:rPr>
          <w:spacing w:val="2"/>
          <w:sz w:val="16"/>
          <w:szCs w:val="16"/>
        </w:rPr>
        <w:t>создании определённых взаимоотношений между личностью, семьей, обществом и государством.</w:t>
      </w:r>
    </w:p>
    <w:p w:rsidR="009D18F6" w:rsidRPr="009D18F6" w:rsidRDefault="009D18F6" w:rsidP="009D18F6">
      <w:pPr>
        <w:ind w:firstLine="709"/>
        <w:jc w:val="both"/>
        <w:rPr>
          <w:sz w:val="16"/>
          <w:szCs w:val="16"/>
        </w:rPr>
      </w:pPr>
      <w:r w:rsidRPr="009D18F6">
        <w:rPr>
          <w:sz w:val="16"/>
          <w:szCs w:val="16"/>
        </w:rPr>
        <w:t>Программа предполагает участие в её реализации муниципальных образовательных организаций.</w:t>
      </w:r>
    </w:p>
    <w:p w:rsidR="009D18F6" w:rsidRPr="009D18F6" w:rsidRDefault="009D18F6" w:rsidP="009D18F6">
      <w:pPr>
        <w:ind w:firstLine="709"/>
        <w:jc w:val="both"/>
        <w:rPr>
          <w:sz w:val="16"/>
          <w:szCs w:val="16"/>
        </w:rPr>
      </w:pPr>
      <w:r w:rsidRPr="009D18F6">
        <w:rPr>
          <w:sz w:val="16"/>
          <w:szCs w:val="16"/>
        </w:rPr>
        <w:t>Программа разработана в соответствии со следующими нормативно-правовыми актами:</w:t>
      </w:r>
    </w:p>
    <w:p w:rsidR="009D18F6" w:rsidRPr="009D18F6" w:rsidRDefault="009D18F6" w:rsidP="009D18F6">
      <w:pPr>
        <w:ind w:firstLine="709"/>
        <w:jc w:val="both"/>
        <w:rPr>
          <w:sz w:val="16"/>
          <w:szCs w:val="16"/>
        </w:rPr>
      </w:pPr>
      <w:r w:rsidRPr="009D18F6">
        <w:rPr>
          <w:sz w:val="16"/>
          <w:szCs w:val="16"/>
        </w:rPr>
        <w:t>-</w:t>
      </w:r>
      <w:r w:rsidRPr="009D18F6">
        <w:rPr>
          <w:sz w:val="16"/>
          <w:szCs w:val="16"/>
          <w:lang w:val="en-US"/>
        </w:rPr>
        <w:t> </w:t>
      </w:r>
      <w:r w:rsidRPr="009D18F6">
        <w:rPr>
          <w:sz w:val="16"/>
          <w:szCs w:val="16"/>
        </w:rPr>
        <w:t>Конституцией Российской Федерации;</w:t>
      </w:r>
    </w:p>
    <w:p w:rsidR="009D18F6" w:rsidRPr="009D18F6" w:rsidRDefault="009D18F6" w:rsidP="009D18F6">
      <w:pPr>
        <w:ind w:firstLine="709"/>
        <w:jc w:val="both"/>
        <w:rPr>
          <w:rFonts w:eastAsiaTheme="minorEastAsia"/>
          <w:sz w:val="16"/>
          <w:szCs w:val="16"/>
        </w:rPr>
      </w:pPr>
      <w:r w:rsidRPr="009D18F6">
        <w:rPr>
          <w:rFonts w:eastAsiaTheme="minorEastAsia"/>
          <w:sz w:val="16"/>
          <w:szCs w:val="16"/>
        </w:rPr>
        <w:t>-</w:t>
      </w:r>
      <w:r w:rsidRPr="009D18F6">
        <w:rPr>
          <w:rFonts w:eastAsiaTheme="minorEastAsia"/>
          <w:sz w:val="16"/>
          <w:szCs w:val="16"/>
          <w:lang w:val="en-US"/>
        </w:rPr>
        <w:t> </w:t>
      </w:r>
      <w:r w:rsidRPr="009D18F6">
        <w:rPr>
          <w:rFonts w:eastAsiaTheme="minorEastAsia"/>
          <w:sz w:val="16"/>
          <w:szCs w:val="16"/>
        </w:rPr>
        <w:t>Федеральным законом Российской Федерации от 29.12.2012 № 273-ФЗ «Об образовании в Российской Федерации»;</w:t>
      </w:r>
    </w:p>
    <w:p w:rsidR="009D18F6" w:rsidRPr="009D18F6" w:rsidRDefault="009D18F6" w:rsidP="009D18F6">
      <w:pPr>
        <w:ind w:firstLine="709"/>
        <w:jc w:val="both"/>
        <w:rPr>
          <w:sz w:val="16"/>
          <w:szCs w:val="16"/>
        </w:rPr>
      </w:pPr>
      <w:r w:rsidRPr="009D18F6">
        <w:rPr>
          <w:rFonts w:eastAsiaTheme="minorEastAsia"/>
          <w:sz w:val="16"/>
          <w:szCs w:val="16"/>
        </w:rPr>
        <w:t>-</w:t>
      </w:r>
      <w:r w:rsidRPr="009D18F6">
        <w:rPr>
          <w:rFonts w:eastAsiaTheme="minorEastAsia"/>
          <w:sz w:val="16"/>
          <w:szCs w:val="16"/>
          <w:lang w:val="en-US"/>
        </w:rPr>
        <w:t> </w:t>
      </w:r>
      <w:r w:rsidRPr="009D18F6">
        <w:rPr>
          <w:rFonts w:eastAsiaTheme="minorEastAsia"/>
          <w:sz w:val="16"/>
          <w:szCs w:val="16"/>
          <w:lang w:eastAsia="ru-RU" w:bidi="ru-RU"/>
        </w:rPr>
        <w:t>постановлением Правительства Новосибирской области от 31.12.2014 № 576-п «Об утверждении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на 2015-2025 годы»;</w:t>
      </w:r>
    </w:p>
    <w:p w:rsidR="009D18F6" w:rsidRPr="009D18F6" w:rsidRDefault="009D18F6" w:rsidP="009D18F6">
      <w:pPr>
        <w:ind w:firstLine="709"/>
        <w:jc w:val="both"/>
        <w:rPr>
          <w:bCs/>
          <w:sz w:val="16"/>
          <w:szCs w:val="16"/>
        </w:rPr>
      </w:pPr>
      <w:r w:rsidRPr="009D18F6">
        <w:rPr>
          <w:rFonts w:eastAsiaTheme="minorEastAsia"/>
          <w:sz w:val="16"/>
          <w:szCs w:val="16"/>
        </w:rPr>
        <w:t>- </w:t>
      </w:r>
      <w:r w:rsidRPr="009D18F6">
        <w:rPr>
          <w:bCs/>
          <w:sz w:val="16"/>
          <w:szCs w:val="16"/>
        </w:rPr>
        <w:t>«Стратегией социально-экономического развития Тогучинского района Новосибирской области до 2030 года», утвержденной решением двадцать первой сессии третьего Созыва депутатов Тогучинского района Новосибирской области от 25.12.2018 № 176.</w:t>
      </w:r>
    </w:p>
    <w:p w:rsidR="009D18F6" w:rsidRPr="009D18F6" w:rsidRDefault="009D18F6" w:rsidP="009D18F6">
      <w:pPr>
        <w:ind w:firstLine="709"/>
        <w:jc w:val="both"/>
        <w:rPr>
          <w:bCs/>
          <w:sz w:val="16"/>
          <w:szCs w:val="16"/>
        </w:rPr>
      </w:pPr>
      <w:r w:rsidRPr="009D18F6">
        <w:rPr>
          <w:rStyle w:val="af7"/>
          <w:b w:val="0"/>
          <w:sz w:val="16"/>
          <w:szCs w:val="16"/>
        </w:rPr>
        <w:t xml:space="preserve">Качество жизни населения Тогучинского района Новосибирской области </w:t>
      </w:r>
      <w:r w:rsidRPr="009D18F6">
        <w:rPr>
          <w:sz w:val="16"/>
          <w:szCs w:val="16"/>
        </w:rPr>
        <w:t>(далее по тексту – Тогучинский район, район)</w:t>
      </w:r>
      <w:r w:rsidRPr="009D18F6">
        <w:rPr>
          <w:rStyle w:val="af7"/>
          <w:b w:val="0"/>
          <w:sz w:val="16"/>
          <w:szCs w:val="16"/>
        </w:rPr>
        <w:t xml:space="preserve"> во многом определяется уровнем образования, культуры, духовным развитием каждого гражданина. Образование, отвечающее современным потребностям общества и рынка труда, позволяет сформировать у каждого человека способность быстро адаптироваться к современным реалиям, что становится важнейшим условием успешного и устойчивого перехода общества на более высокий уровень.</w:t>
      </w:r>
    </w:p>
    <w:p w:rsidR="009D18F6" w:rsidRPr="009D18F6" w:rsidRDefault="009D18F6" w:rsidP="009D18F6">
      <w:pPr>
        <w:ind w:firstLine="709"/>
        <w:jc w:val="both"/>
        <w:rPr>
          <w:bCs/>
          <w:sz w:val="16"/>
          <w:szCs w:val="16"/>
        </w:rPr>
      </w:pPr>
      <w:r w:rsidRPr="009D18F6">
        <w:rPr>
          <w:sz w:val="16"/>
          <w:szCs w:val="16"/>
        </w:rPr>
        <w:t>В целом система образования района в прошедшие годы стабильно функционировала и развивалась. Решались задачи по повышению качества общеобразовательных услуг, созданию современных комфортных и безопасных условий образовательного процесса, укреплению материальной базы муниципальных образовательных организаций, выравниванию возможностей получения качественного образования обучающихся сельских и городских школ, детей с ограниченными возможностями здоровья, повышению эффективности управления в сфере образования.</w:t>
      </w:r>
    </w:p>
    <w:p w:rsidR="009D18F6" w:rsidRDefault="009D18F6" w:rsidP="009D18F6">
      <w:pPr>
        <w:pStyle w:val="af1"/>
        <w:spacing w:before="0" w:beforeAutospacing="0" w:after="0" w:afterAutospacing="0"/>
        <w:ind w:firstLine="709"/>
        <w:jc w:val="both"/>
        <w:rPr>
          <w:sz w:val="16"/>
          <w:szCs w:val="16"/>
          <w:lang w:eastAsia="ar-SA"/>
        </w:rPr>
      </w:pPr>
      <w:r w:rsidRPr="009D18F6">
        <w:rPr>
          <w:sz w:val="16"/>
          <w:szCs w:val="16"/>
          <w:lang w:eastAsia="ar-SA"/>
        </w:rPr>
        <w:t>На сегодняшний день на территории Тогучинского района сформировалась сеть муниципальных образовательных организаций, включающая 44 организации, из них:</w:t>
      </w:r>
    </w:p>
    <w:p w:rsidR="009D18F6" w:rsidRPr="009D18F6" w:rsidRDefault="009D18F6" w:rsidP="009D18F6">
      <w:pPr>
        <w:pStyle w:val="af1"/>
        <w:spacing w:before="0" w:beforeAutospacing="0" w:after="0" w:afterAutospacing="0"/>
        <w:ind w:firstLine="709"/>
        <w:jc w:val="both"/>
        <w:rPr>
          <w:sz w:val="16"/>
          <w:szCs w:val="16"/>
        </w:rPr>
      </w:pPr>
      <w:r w:rsidRPr="009D18F6">
        <w:rPr>
          <w:sz w:val="16"/>
          <w:szCs w:val="16"/>
        </w:rPr>
        <w:t>- 32дневные общеобразовательные организации, в том числе 27средних, 3 основные, 1 начальная и 1 школа для обучающихся с ограниченными возможностями здоровья;</w:t>
      </w:r>
    </w:p>
    <w:p w:rsidR="009D18F6" w:rsidRPr="009D18F6" w:rsidRDefault="009D18F6" w:rsidP="009D18F6">
      <w:pPr>
        <w:ind w:firstLine="709"/>
        <w:contextualSpacing/>
        <w:jc w:val="both"/>
        <w:rPr>
          <w:sz w:val="16"/>
          <w:szCs w:val="16"/>
        </w:rPr>
      </w:pPr>
      <w:r w:rsidRPr="009D18F6">
        <w:rPr>
          <w:sz w:val="16"/>
          <w:szCs w:val="16"/>
        </w:rPr>
        <w:t>- МКОУ Тогучинского района «Тогучинская вечерняя школа», функционирующая при ФКУ «Исправительная колония № 14» ГУФСИН России по Новосибирской области.</w:t>
      </w:r>
    </w:p>
    <w:p w:rsidR="009D18F6" w:rsidRPr="009D18F6" w:rsidRDefault="009D18F6" w:rsidP="009D18F6">
      <w:pPr>
        <w:ind w:firstLine="709"/>
        <w:contextualSpacing/>
        <w:jc w:val="both"/>
        <w:rPr>
          <w:sz w:val="16"/>
          <w:szCs w:val="16"/>
        </w:rPr>
      </w:pPr>
      <w:r w:rsidRPr="009D18F6">
        <w:rPr>
          <w:sz w:val="16"/>
          <w:szCs w:val="16"/>
        </w:rPr>
        <w:t xml:space="preserve">- 2 муниципальные образовательные организации дополнительного образования Тогучинского района Новосибирской области (далее – муниципальные учреждения дополнительного образования): </w:t>
      </w:r>
      <w:r w:rsidRPr="009D18F6">
        <w:rPr>
          <w:rFonts w:eastAsia="Calibri"/>
          <w:sz w:val="16"/>
          <w:szCs w:val="16"/>
          <w:lang w:eastAsia="en-US"/>
        </w:rPr>
        <w:t xml:space="preserve">МБОУ ДО Тогучинского района «Центр развития творчества» (далее – ЦРТ) и МБОУ ДО Тогучинского района «Центр физической культуры и спорта» (далее – </w:t>
      </w:r>
      <w:proofErr w:type="spellStart"/>
      <w:r w:rsidRPr="009D18F6">
        <w:rPr>
          <w:rFonts w:eastAsia="Calibri"/>
          <w:sz w:val="16"/>
          <w:szCs w:val="16"/>
          <w:lang w:eastAsia="en-US"/>
        </w:rPr>
        <w:t>ЦФКиС</w:t>
      </w:r>
      <w:proofErr w:type="spellEnd"/>
      <w:r w:rsidRPr="009D18F6">
        <w:rPr>
          <w:rFonts w:eastAsia="Calibri"/>
          <w:sz w:val="16"/>
          <w:szCs w:val="16"/>
          <w:lang w:eastAsia="en-US"/>
        </w:rPr>
        <w:t>).</w:t>
      </w:r>
    </w:p>
    <w:p w:rsidR="009D18F6" w:rsidRPr="009D18F6" w:rsidRDefault="009D18F6" w:rsidP="009D18F6">
      <w:pPr>
        <w:ind w:firstLine="709"/>
        <w:contextualSpacing/>
        <w:jc w:val="both"/>
        <w:rPr>
          <w:sz w:val="16"/>
          <w:szCs w:val="16"/>
        </w:rPr>
      </w:pPr>
      <w:r w:rsidRPr="009D18F6">
        <w:rPr>
          <w:sz w:val="16"/>
          <w:szCs w:val="16"/>
        </w:rPr>
        <w:t>- 9 муниципальных дошкольных образовательных организаций.</w:t>
      </w:r>
    </w:p>
    <w:p w:rsidR="009D18F6" w:rsidRPr="009D18F6" w:rsidRDefault="009D18F6" w:rsidP="009D18F6">
      <w:pPr>
        <w:ind w:firstLine="709"/>
        <w:jc w:val="both"/>
        <w:rPr>
          <w:sz w:val="16"/>
          <w:szCs w:val="16"/>
        </w:rPr>
      </w:pPr>
      <w:r w:rsidRPr="009D18F6">
        <w:rPr>
          <w:sz w:val="16"/>
          <w:szCs w:val="16"/>
        </w:rPr>
        <w:t>Из 32 дневных муниципальных общеобразовательных организаций 25 (78%) расположены в сельской местности и 7 (22%) – в городской местности.</w:t>
      </w:r>
    </w:p>
    <w:p w:rsidR="009D18F6" w:rsidRPr="009D18F6" w:rsidRDefault="009D18F6" w:rsidP="009D18F6">
      <w:pPr>
        <w:ind w:firstLine="709"/>
        <w:jc w:val="both"/>
        <w:rPr>
          <w:rFonts w:eastAsia="Calibri"/>
          <w:sz w:val="16"/>
          <w:szCs w:val="16"/>
          <w:lang w:eastAsia="en-US"/>
        </w:rPr>
      </w:pPr>
      <w:r w:rsidRPr="009D18F6">
        <w:rPr>
          <w:rFonts w:eastAsia="Calibri"/>
          <w:sz w:val="16"/>
          <w:szCs w:val="16"/>
          <w:lang w:eastAsia="en-US"/>
        </w:rPr>
        <w:t>На 01.09.2022 в муниципальных общеобразовательных организациях обучаются 6750 человек, из них в дневных –6710 обучающихся, в том числе 10 человек в 3 муниципальных образовательных организациях обучаются по очно-заочной форме.</w:t>
      </w:r>
    </w:p>
    <w:p w:rsidR="009D18F6" w:rsidRPr="009D18F6" w:rsidRDefault="009D18F6" w:rsidP="009D18F6">
      <w:pPr>
        <w:ind w:firstLine="709"/>
        <w:jc w:val="both"/>
        <w:rPr>
          <w:rFonts w:eastAsia="Calibri"/>
          <w:sz w:val="16"/>
          <w:szCs w:val="16"/>
          <w:lang w:eastAsia="en-US"/>
        </w:rPr>
      </w:pPr>
      <w:r w:rsidRPr="009D18F6">
        <w:rPr>
          <w:rFonts w:eastAsia="Calibri"/>
          <w:sz w:val="16"/>
          <w:szCs w:val="16"/>
          <w:lang w:eastAsia="en-US"/>
        </w:rPr>
        <w:t>В муниципальных общеобразовательных организациях обучаются 715детей с ограниченными возможностями здоровья, что составляет 10,6 %, из них 101человек обучается в МКОУ «Тогучинская школа для обучающихся с ОВЗ», остальные обучаются инклюзивно. Детей-инвалидов в школах –159 (2,4 %).</w:t>
      </w:r>
    </w:p>
    <w:p w:rsidR="009D18F6" w:rsidRPr="009D18F6" w:rsidRDefault="009D18F6" w:rsidP="009D18F6">
      <w:pPr>
        <w:ind w:firstLine="709"/>
        <w:jc w:val="both"/>
        <w:rPr>
          <w:rFonts w:eastAsia="Calibri"/>
          <w:sz w:val="16"/>
          <w:szCs w:val="16"/>
          <w:lang w:eastAsia="en-US"/>
        </w:rPr>
      </w:pPr>
      <w:r w:rsidRPr="009D18F6">
        <w:rPr>
          <w:rFonts w:eastAsia="Calibri"/>
          <w:sz w:val="16"/>
          <w:szCs w:val="16"/>
          <w:lang w:eastAsia="en-US"/>
        </w:rPr>
        <w:t xml:space="preserve">На территории района (по данным ГБУЗ НСО «Тогучинская ЦРБ») 5240 детей дошкольного возраста (до 7 лет). Численность детей, охваченных дошкольным образованием на 01.10.2022 – 2101человек. Очерёдность в муниципальные дошкольные образовательные организации составляла 305 человек. </w:t>
      </w:r>
    </w:p>
    <w:p w:rsidR="009D18F6" w:rsidRPr="009D18F6" w:rsidRDefault="009D18F6" w:rsidP="009D18F6">
      <w:pPr>
        <w:ind w:firstLine="709"/>
        <w:jc w:val="both"/>
        <w:rPr>
          <w:sz w:val="16"/>
          <w:szCs w:val="16"/>
        </w:rPr>
      </w:pPr>
      <w:r w:rsidRPr="009D18F6">
        <w:rPr>
          <w:sz w:val="16"/>
          <w:szCs w:val="16"/>
        </w:rPr>
        <w:t>Большинство детских садов расположено в городской местности (89%), в них воспитывается 62 % детей. На базе 25 сельских и 1 городской школ функционирует 29 дошкольных групп, в них воспитывается 808 детей (33%).</w:t>
      </w:r>
    </w:p>
    <w:p w:rsidR="009D18F6" w:rsidRPr="009D18F6" w:rsidRDefault="009D18F6" w:rsidP="009D18F6">
      <w:pPr>
        <w:pStyle w:val="afe"/>
        <w:ind w:firstLine="709"/>
        <w:jc w:val="both"/>
        <w:rPr>
          <w:sz w:val="16"/>
          <w:szCs w:val="16"/>
          <w:lang w:eastAsia="zh-CN"/>
        </w:rPr>
      </w:pPr>
      <w:r w:rsidRPr="009D18F6">
        <w:rPr>
          <w:sz w:val="16"/>
          <w:szCs w:val="16"/>
          <w:lang w:eastAsia="zh-CN"/>
        </w:rPr>
        <w:t>На территории района в 2021-22 учебном году продолжалась реализация 5 региональных образовательных проектов, в которых участвуют 6 (18%) муниципальных общеобразовательных организаций, из них две (МКОУ Тогучинского района «</w:t>
      </w:r>
      <w:proofErr w:type="spellStart"/>
      <w:r w:rsidRPr="009D18F6">
        <w:rPr>
          <w:sz w:val="16"/>
          <w:szCs w:val="16"/>
          <w:lang w:eastAsia="zh-CN"/>
        </w:rPr>
        <w:t>Киикская</w:t>
      </w:r>
      <w:proofErr w:type="spellEnd"/>
      <w:r w:rsidRPr="009D18F6">
        <w:rPr>
          <w:sz w:val="16"/>
          <w:szCs w:val="16"/>
          <w:lang w:eastAsia="zh-CN"/>
        </w:rPr>
        <w:t xml:space="preserve"> средняя школа» и МБОУ Тогучинского района «Тогучинская средняя школа № 2 им. В.Л. Комарова») участвуют в реализации сразу двух проектов.</w:t>
      </w:r>
    </w:p>
    <w:p w:rsidR="009D18F6" w:rsidRPr="009D18F6" w:rsidRDefault="009D18F6" w:rsidP="009D18F6">
      <w:pPr>
        <w:pStyle w:val="afe"/>
        <w:ind w:firstLine="709"/>
        <w:jc w:val="both"/>
        <w:rPr>
          <w:sz w:val="16"/>
          <w:szCs w:val="16"/>
          <w:lang w:eastAsia="zh-CN"/>
        </w:rPr>
      </w:pPr>
      <w:r w:rsidRPr="009D18F6">
        <w:rPr>
          <w:sz w:val="16"/>
          <w:szCs w:val="16"/>
          <w:lang w:eastAsia="zh-CN"/>
        </w:rPr>
        <w:t xml:space="preserve">1. На базе 2муниципальных образовательных организаций реализуется проект «Сетевая дистанционная школа Новосибирской области» (без финансирования): </w:t>
      </w:r>
    </w:p>
    <w:p w:rsidR="009D18F6" w:rsidRPr="009D18F6" w:rsidRDefault="009D18F6" w:rsidP="009D18F6">
      <w:pPr>
        <w:pStyle w:val="afe"/>
        <w:ind w:firstLine="709"/>
        <w:jc w:val="both"/>
        <w:rPr>
          <w:sz w:val="16"/>
          <w:szCs w:val="16"/>
          <w:lang w:eastAsia="zh-CN"/>
        </w:rPr>
      </w:pPr>
      <w:r w:rsidRPr="009D18F6">
        <w:rPr>
          <w:sz w:val="16"/>
          <w:szCs w:val="16"/>
          <w:lang w:eastAsia="zh-CN"/>
        </w:rPr>
        <w:t>- МБОУ Тогучинского района «</w:t>
      </w:r>
      <w:proofErr w:type="spellStart"/>
      <w:r w:rsidRPr="009D18F6">
        <w:rPr>
          <w:sz w:val="16"/>
          <w:szCs w:val="16"/>
          <w:lang w:eastAsia="zh-CN"/>
        </w:rPr>
        <w:t>Горновская</w:t>
      </w:r>
      <w:proofErr w:type="spellEnd"/>
      <w:r w:rsidRPr="009D18F6">
        <w:rPr>
          <w:sz w:val="16"/>
          <w:szCs w:val="16"/>
          <w:lang w:eastAsia="zh-CN"/>
        </w:rPr>
        <w:t xml:space="preserve"> средняя школа», </w:t>
      </w:r>
    </w:p>
    <w:p w:rsidR="009D18F6" w:rsidRPr="009D18F6" w:rsidRDefault="009D18F6" w:rsidP="009D18F6">
      <w:pPr>
        <w:pStyle w:val="afe"/>
        <w:ind w:firstLine="709"/>
        <w:jc w:val="both"/>
        <w:rPr>
          <w:sz w:val="16"/>
          <w:szCs w:val="16"/>
          <w:lang w:eastAsia="zh-CN"/>
        </w:rPr>
      </w:pPr>
      <w:r w:rsidRPr="009D18F6">
        <w:rPr>
          <w:sz w:val="16"/>
          <w:szCs w:val="16"/>
          <w:lang w:eastAsia="zh-CN"/>
        </w:rPr>
        <w:t>- МКОУ Тогучинского района «</w:t>
      </w:r>
      <w:proofErr w:type="spellStart"/>
      <w:r w:rsidRPr="009D18F6">
        <w:rPr>
          <w:sz w:val="16"/>
          <w:szCs w:val="16"/>
          <w:lang w:eastAsia="zh-CN"/>
        </w:rPr>
        <w:t>Усть</w:t>
      </w:r>
      <w:proofErr w:type="spellEnd"/>
      <w:r w:rsidRPr="009D18F6">
        <w:rPr>
          <w:sz w:val="16"/>
          <w:szCs w:val="16"/>
          <w:lang w:eastAsia="zh-CN"/>
        </w:rPr>
        <w:t xml:space="preserve">-Каменская средняя школа». </w:t>
      </w:r>
    </w:p>
    <w:p w:rsidR="009D18F6" w:rsidRPr="009D18F6" w:rsidRDefault="009D18F6" w:rsidP="009D18F6">
      <w:pPr>
        <w:pStyle w:val="afe"/>
        <w:ind w:firstLine="709"/>
        <w:jc w:val="both"/>
        <w:rPr>
          <w:sz w:val="16"/>
          <w:szCs w:val="16"/>
          <w:lang w:eastAsia="zh-CN"/>
        </w:rPr>
      </w:pPr>
      <w:r w:rsidRPr="009D18F6">
        <w:rPr>
          <w:sz w:val="16"/>
          <w:szCs w:val="16"/>
          <w:lang w:eastAsia="zh-CN"/>
        </w:rPr>
        <w:t>Сокращение числа участников проекта связано с изменением условий реализации проекта «Сетевая дистанционная школа».</w:t>
      </w:r>
    </w:p>
    <w:p w:rsidR="009D18F6" w:rsidRPr="009D18F6" w:rsidRDefault="009D18F6" w:rsidP="009D18F6">
      <w:pPr>
        <w:pStyle w:val="afe"/>
        <w:ind w:firstLine="709"/>
        <w:jc w:val="both"/>
        <w:rPr>
          <w:sz w:val="16"/>
          <w:szCs w:val="16"/>
          <w:lang w:eastAsia="zh-CN"/>
        </w:rPr>
      </w:pPr>
      <w:r w:rsidRPr="009D18F6">
        <w:rPr>
          <w:sz w:val="16"/>
          <w:szCs w:val="16"/>
          <w:lang w:eastAsia="zh-CN"/>
        </w:rPr>
        <w:t>2. На базе МБОУ Тогучинского района «Тогучинская средняя школа №2 им.</w:t>
      </w:r>
      <w:r w:rsidRPr="009D18F6">
        <w:rPr>
          <w:sz w:val="16"/>
          <w:szCs w:val="16"/>
          <w:lang w:val="en-US" w:eastAsia="zh-CN"/>
        </w:rPr>
        <w:t> </w:t>
      </w:r>
      <w:r w:rsidRPr="009D18F6">
        <w:rPr>
          <w:sz w:val="16"/>
          <w:szCs w:val="16"/>
          <w:lang w:eastAsia="zh-CN"/>
        </w:rPr>
        <w:t>В.Л.</w:t>
      </w:r>
      <w:r w:rsidRPr="009D18F6">
        <w:rPr>
          <w:sz w:val="16"/>
          <w:szCs w:val="16"/>
          <w:lang w:val="en-US" w:eastAsia="zh-CN"/>
        </w:rPr>
        <w:t> </w:t>
      </w:r>
      <w:r w:rsidRPr="009D18F6">
        <w:rPr>
          <w:sz w:val="16"/>
          <w:szCs w:val="16"/>
          <w:lang w:eastAsia="zh-CN"/>
        </w:rPr>
        <w:t>Комарова» и МКОУ Тогучинского района «</w:t>
      </w:r>
      <w:proofErr w:type="spellStart"/>
      <w:r w:rsidRPr="009D18F6">
        <w:rPr>
          <w:sz w:val="16"/>
          <w:szCs w:val="16"/>
          <w:lang w:eastAsia="zh-CN"/>
        </w:rPr>
        <w:t>Буготакская</w:t>
      </w:r>
      <w:proofErr w:type="spellEnd"/>
      <w:r w:rsidRPr="009D18F6">
        <w:rPr>
          <w:sz w:val="16"/>
          <w:szCs w:val="16"/>
          <w:lang w:eastAsia="zh-CN"/>
        </w:rPr>
        <w:t xml:space="preserve"> средняя школа» реализуется проект «Модернизация организационно-технологической инфраструктуры и обновление фондов школьных библиотек».</w:t>
      </w:r>
    </w:p>
    <w:p w:rsidR="009D18F6" w:rsidRPr="009D18F6" w:rsidRDefault="009D18F6" w:rsidP="009D18F6">
      <w:pPr>
        <w:pStyle w:val="afe"/>
        <w:ind w:firstLine="709"/>
        <w:jc w:val="both"/>
        <w:rPr>
          <w:sz w:val="16"/>
          <w:szCs w:val="16"/>
          <w:lang w:eastAsia="zh-CN"/>
        </w:rPr>
      </w:pPr>
      <w:r w:rsidRPr="009D18F6">
        <w:rPr>
          <w:sz w:val="16"/>
          <w:szCs w:val="16"/>
          <w:lang w:eastAsia="zh-CN"/>
        </w:rPr>
        <w:t>3. МКОУ Тогучинского района «</w:t>
      </w:r>
      <w:proofErr w:type="spellStart"/>
      <w:r w:rsidRPr="009D18F6">
        <w:rPr>
          <w:sz w:val="16"/>
          <w:szCs w:val="16"/>
          <w:lang w:eastAsia="zh-CN"/>
        </w:rPr>
        <w:t>Киикская</w:t>
      </w:r>
      <w:proofErr w:type="spellEnd"/>
      <w:r w:rsidRPr="009D18F6">
        <w:rPr>
          <w:sz w:val="16"/>
          <w:szCs w:val="16"/>
          <w:lang w:eastAsia="zh-CN"/>
        </w:rPr>
        <w:t xml:space="preserve"> средняя школа» очень активно и плодотворно работала в качестве </w:t>
      </w:r>
      <w:proofErr w:type="spellStart"/>
      <w:r w:rsidRPr="009D18F6">
        <w:rPr>
          <w:sz w:val="16"/>
          <w:szCs w:val="16"/>
          <w:lang w:eastAsia="zh-CN"/>
        </w:rPr>
        <w:t>стажировочной</w:t>
      </w:r>
      <w:proofErr w:type="spellEnd"/>
      <w:r w:rsidRPr="009D18F6">
        <w:rPr>
          <w:sz w:val="16"/>
          <w:szCs w:val="16"/>
          <w:lang w:eastAsia="zh-CN"/>
        </w:rPr>
        <w:t xml:space="preserve"> площадки по реализации регионального проекта «Обучение и социализация детей с ограниченными возможностями здоровья и детей-инвалидов в инклюзивном образовательном пространстве Новосибирской области» и регионального ресурсного центра развития образования Новосибирской области по направлению «Создание системы психолого-педагогического сопровождения обучающихся в образовательной организации». </w:t>
      </w:r>
    </w:p>
    <w:p w:rsidR="009D18F6" w:rsidRPr="009D18F6" w:rsidRDefault="009D18F6" w:rsidP="009D18F6">
      <w:pPr>
        <w:pStyle w:val="afe"/>
        <w:ind w:firstLine="709"/>
        <w:jc w:val="both"/>
        <w:rPr>
          <w:sz w:val="16"/>
          <w:szCs w:val="16"/>
          <w:lang w:eastAsia="zh-CN"/>
        </w:rPr>
      </w:pPr>
      <w:r w:rsidRPr="009D18F6">
        <w:rPr>
          <w:sz w:val="16"/>
          <w:szCs w:val="16"/>
          <w:lang w:eastAsia="zh-CN"/>
        </w:rPr>
        <w:t>4. Продолжена работа региональной ресурсной организации Новосибирской области на базе МКОУ Тогучинского района «</w:t>
      </w:r>
      <w:proofErr w:type="spellStart"/>
      <w:r w:rsidRPr="009D18F6">
        <w:rPr>
          <w:sz w:val="16"/>
          <w:szCs w:val="16"/>
          <w:lang w:eastAsia="zh-CN"/>
        </w:rPr>
        <w:t>Янченковская</w:t>
      </w:r>
      <w:proofErr w:type="spellEnd"/>
      <w:r w:rsidRPr="009D18F6">
        <w:rPr>
          <w:sz w:val="16"/>
          <w:szCs w:val="16"/>
          <w:lang w:eastAsia="zh-CN"/>
        </w:rPr>
        <w:t xml:space="preserve"> средняя школа» и </w:t>
      </w:r>
      <w:proofErr w:type="spellStart"/>
      <w:r w:rsidRPr="009D18F6">
        <w:rPr>
          <w:sz w:val="16"/>
          <w:szCs w:val="16"/>
          <w:lang w:eastAsia="zh-CN"/>
        </w:rPr>
        <w:t>стажировочной</w:t>
      </w:r>
      <w:proofErr w:type="spellEnd"/>
      <w:r w:rsidRPr="009D18F6">
        <w:rPr>
          <w:sz w:val="16"/>
          <w:szCs w:val="16"/>
          <w:lang w:eastAsia="zh-CN"/>
        </w:rPr>
        <w:t xml:space="preserve"> площадки на базе МБОУ Тогучинского района «Тогучинская средняя школа № 2им.</w:t>
      </w:r>
      <w:r w:rsidRPr="009D18F6">
        <w:rPr>
          <w:sz w:val="16"/>
          <w:szCs w:val="16"/>
          <w:lang w:val="en-US" w:eastAsia="zh-CN"/>
        </w:rPr>
        <w:t> </w:t>
      </w:r>
      <w:r w:rsidRPr="009D18F6">
        <w:rPr>
          <w:sz w:val="16"/>
          <w:szCs w:val="16"/>
          <w:lang w:eastAsia="zh-CN"/>
        </w:rPr>
        <w:t>В.Л. Комарова» по направлению «Практика инклюзивного образования».</w:t>
      </w:r>
    </w:p>
    <w:p w:rsidR="009D18F6" w:rsidRPr="009D18F6" w:rsidRDefault="009D18F6" w:rsidP="009D18F6">
      <w:pPr>
        <w:ind w:firstLine="709"/>
        <w:jc w:val="both"/>
        <w:rPr>
          <w:sz w:val="16"/>
          <w:szCs w:val="16"/>
          <w:lang w:eastAsia="ru-RU"/>
        </w:rPr>
      </w:pPr>
      <w:r w:rsidRPr="009D18F6">
        <w:rPr>
          <w:sz w:val="16"/>
          <w:szCs w:val="16"/>
          <w:lang w:eastAsia="ru-RU"/>
        </w:rPr>
        <w:t>С 01.09.2022 МБОУ Тогучинского района «Тогучинская средняя школа №3» вступила в проект «Школа-центр физической культуры и здорового образа жизни».</w:t>
      </w:r>
    </w:p>
    <w:p w:rsidR="009D18F6" w:rsidRPr="009D18F6" w:rsidRDefault="009D18F6" w:rsidP="009D18F6">
      <w:pPr>
        <w:suppressAutoHyphens w:val="0"/>
        <w:ind w:firstLine="709"/>
        <w:jc w:val="both"/>
        <w:rPr>
          <w:sz w:val="16"/>
          <w:szCs w:val="16"/>
          <w:lang w:eastAsia="ru-RU"/>
        </w:rPr>
      </w:pPr>
      <w:r w:rsidRPr="009D18F6">
        <w:rPr>
          <w:rFonts w:eastAsia="Calibri"/>
          <w:sz w:val="16"/>
          <w:szCs w:val="16"/>
          <w:lang w:eastAsia="en-US"/>
        </w:rPr>
        <w:t>В рамках реализации проекта «Современная школа» национального проекта «Образование» на базе 2 муниципальных общеобразовательных организаций (МБОУ «Тогучинская средняя школа № 3» и МБОУ «</w:t>
      </w:r>
      <w:proofErr w:type="spellStart"/>
      <w:r w:rsidRPr="009D18F6">
        <w:rPr>
          <w:rFonts w:eastAsia="Calibri"/>
          <w:sz w:val="16"/>
          <w:szCs w:val="16"/>
          <w:lang w:eastAsia="en-US"/>
        </w:rPr>
        <w:t>Горновская</w:t>
      </w:r>
      <w:proofErr w:type="spellEnd"/>
      <w:r w:rsidRPr="009D18F6">
        <w:rPr>
          <w:rFonts w:eastAsia="Calibri"/>
          <w:sz w:val="16"/>
          <w:szCs w:val="16"/>
          <w:lang w:eastAsia="en-US"/>
        </w:rPr>
        <w:t xml:space="preserve"> средняя школа») работают </w:t>
      </w:r>
      <w:r w:rsidRPr="009D18F6">
        <w:rPr>
          <w:bCs/>
          <w:sz w:val="16"/>
          <w:szCs w:val="16"/>
          <w:lang w:eastAsia="ru-RU"/>
        </w:rPr>
        <w:t>Центры образования цифрового и гуманитарного профилей «</w:t>
      </w:r>
      <w:r w:rsidRPr="009D18F6">
        <w:rPr>
          <w:sz w:val="16"/>
          <w:szCs w:val="16"/>
          <w:lang w:eastAsia="ru-RU"/>
        </w:rPr>
        <w:t>Точка роста» (далее - Центры),</w:t>
      </w:r>
      <w:r w:rsidRPr="009D18F6">
        <w:rPr>
          <w:sz w:val="16"/>
          <w:szCs w:val="16"/>
          <w:bdr w:val="none" w:sz="0" w:space="0" w:color="auto" w:frame="1"/>
          <w:lang w:eastAsia="ru-RU"/>
        </w:rPr>
        <w:t xml:space="preserve">в деятельности которых применяются более современные информационные технологии, средства обучения, учебное оборудование, высокоскоростной интернет и другие ресурсы для изучения </w:t>
      </w:r>
      <w:r w:rsidRPr="009D18F6">
        <w:rPr>
          <w:sz w:val="16"/>
          <w:szCs w:val="16"/>
          <w:lang w:eastAsia="ru-RU"/>
        </w:rPr>
        <w:t>технологии, информатики, ОБЖ.</w:t>
      </w:r>
    </w:p>
    <w:p w:rsidR="009D18F6" w:rsidRPr="009D18F6" w:rsidRDefault="009D18F6" w:rsidP="009D18F6">
      <w:pPr>
        <w:suppressAutoHyphens w:val="0"/>
        <w:ind w:firstLine="709"/>
        <w:jc w:val="both"/>
        <w:rPr>
          <w:rFonts w:eastAsia="Calibri"/>
          <w:sz w:val="16"/>
          <w:szCs w:val="16"/>
          <w:lang w:eastAsia="ru-RU"/>
        </w:rPr>
      </w:pPr>
      <w:r w:rsidRPr="009D18F6">
        <w:rPr>
          <w:sz w:val="16"/>
          <w:szCs w:val="16"/>
          <w:lang w:eastAsia="ru-RU"/>
        </w:rPr>
        <w:t xml:space="preserve">На базе 9 муниципальных </w:t>
      </w:r>
      <w:r w:rsidRPr="009D18F6">
        <w:rPr>
          <w:rFonts w:eastAsia="Calibri"/>
          <w:sz w:val="16"/>
          <w:szCs w:val="16"/>
          <w:lang w:eastAsia="en-US"/>
        </w:rPr>
        <w:t>общеобразовательных организаций</w:t>
      </w:r>
      <w:r w:rsidRPr="009D18F6">
        <w:rPr>
          <w:sz w:val="16"/>
          <w:szCs w:val="16"/>
          <w:lang w:eastAsia="ru-RU"/>
        </w:rPr>
        <w:t xml:space="preserve"> (МКОУ Тогучинского района «Тогучинская средняя школа №1», </w:t>
      </w:r>
      <w:r w:rsidRPr="009D18F6">
        <w:rPr>
          <w:rFonts w:eastAsia="Calibri"/>
          <w:sz w:val="16"/>
          <w:szCs w:val="16"/>
          <w:lang w:eastAsia="ru-RU"/>
        </w:rPr>
        <w:t>МКОУ Тогучинского района «</w:t>
      </w:r>
      <w:proofErr w:type="spellStart"/>
      <w:r w:rsidRPr="009D18F6">
        <w:rPr>
          <w:rFonts w:eastAsia="Calibri"/>
          <w:sz w:val="16"/>
          <w:szCs w:val="16"/>
          <w:lang w:eastAsia="ru-RU"/>
        </w:rPr>
        <w:t>Березиковская</w:t>
      </w:r>
      <w:proofErr w:type="spellEnd"/>
      <w:r w:rsidRPr="009D18F6">
        <w:rPr>
          <w:rFonts w:eastAsia="Calibri"/>
          <w:sz w:val="16"/>
          <w:szCs w:val="16"/>
          <w:lang w:eastAsia="ru-RU"/>
        </w:rPr>
        <w:t xml:space="preserve"> средняя школа», МБОУ Тогучинского района «Тогучинская средняя школа № 2 им. В.Л. Комарова», МКОУ Тогучинского района «</w:t>
      </w:r>
      <w:proofErr w:type="spellStart"/>
      <w:r w:rsidRPr="009D18F6">
        <w:rPr>
          <w:rFonts w:eastAsia="Calibri"/>
          <w:sz w:val="16"/>
          <w:szCs w:val="16"/>
          <w:lang w:eastAsia="ru-RU"/>
        </w:rPr>
        <w:t>Коуракская</w:t>
      </w:r>
      <w:proofErr w:type="spellEnd"/>
      <w:r w:rsidRPr="009D18F6">
        <w:rPr>
          <w:rFonts w:eastAsia="Calibri"/>
          <w:sz w:val="16"/>
          <w:szCs w:val="16"/>
          <w:lang w:eastAsia="ru-RU"/>
        </w:rPr>
        <w:t xml:space="preserve"> средняя школа им. А.Я. Михайлова»,</w:t>
      </w:r>
      <w:r w:rsidRPr="009D18F6">
        <w:rPr>
          <w:sz w:val="16"/>
          <w:szCs w:val="16"/>
          <w:lang w:eastAsia="ru-RU"/>
        </w:rPr>
        <w:t xml:space="preserve"> МКОУ Тогучинского района «Владимировская средняя школа», МКОУ Тогучинского района «</w:t>
      </w:r>
      <w:proofErr w:type="spellStart"/>
      <w:r w:rsidRPr="009D18F6">
        <w:rPr>
          <w:sz w:val="16"/>
          <w:szCs w:val="16"/>
          <w:lang w:eastAsia="ru-RU"/>
        </w:rPr>
        <w:t>Сурковская</w:t>
      </w:r>
      <w:proofErr w:type="spellEnd"/>
      <w:r w:rsidRPr="009D18F6">
        <w:rPr>
          <w:sz w:val="16"/>
          <w:szCs w:val="16"/>
          <w:lang w:eastAsia="ru-RU"/>
        </w:rPr>
        <w:t xml:space="preserve"> средняя школа», МКОУ Тогучинского района «Пойменная средняя школа», МКОУ Тогучинского района «</w:t>
      </w:r>
      <w:proofErr w:type="spellStart"/>
      <w:r w:rsidRPr="009D18F6">
        <w:rPr>
          <w:sz w:val="16"/>
          <w:szCs w:val="16"/>
          <w:lang w:eastAsia="ru-RU"/>
        </w:rPr>
        <w:t>Киикская</w:t>
      </w:r>
      <w:proofErr w:type="spellEnd"/>
      <w:r w:rsidRPr="009D18F6">
        <w:rPr>
          <w:sz w:val="16"/>
          <w:szCs w:val="16"/>
          <w:lang w:eastAsia="ru-RU"/>
        </w:rPr>
        <w:t xml:space="preserve"> средняя школа», МКОУ Тогучинского района «Завьяловская средняя школа»</w:t>
      </w:r>
      <w:r w:rsidRPr="009D18F6">
        <w:rPr>
          <w:rFonts w:eastAsia="Calibri"/>
          <w:sz w:val="16"/>
          <w:szCs w:val="16"/>
          <w:lang w:eastAsia="ru-RU"/>
        </w:rPr>
        <w:t xml:space="preserve">) функционируют Центры </w:t>
      </w:r>
      <w:r w:rsidRPr="009D18F6">
        <w:rPr>
          <w:bCs/>
          <w:sz w:val="16"/>
          <w:szCs w:val="16"/>
          <w:lang w:eastAsia="ru-RU"/>
        </w:rPr>
        <w:t>образования естественнонаучного и технологического направлений «</w:t>
      </w:r>
      <w:r w:rsidRPr="009D18F6">
        <w:rPr>
          <w:sz w:val="16"/>
          <w:szCs w:val="16"/>
          <w:lang w:eastAsia="ru-RU"/>
        </w:rPr>
        <w:t>Точка роста».</w:t>
      </w:r>
      <w:r w:rsidRPr="009D18F6">
        <w:rPr>
          <w:rFonts w:eastAsia="Calibri"/>
          <w:sz w:val="16"/>
          <w:szCs w:val="16"/>
          <w:lang w:eastAsia="ru-RU"/>
        </w:rPr>
        <w:t xml:space="preserve"> В данных Центрах обучающиеся занимаются изучением физики, химии и биологии, используя новое современное лабораторное и компьютерное оборудование.</w:t>
      </w:r>
    </w:p>
    <w:p w:rsidR="009D18F6" w:rsidRPr="009D18F6" w:rsidRDefault="009D18F6" w:rsidP="009D18F6">
      <w:pPr>
        <w:tabs>
          <w:tab w:val="left" w:pos="-567"/>
          <w:tab w:val="left" w:pos="284"/>
          <w:tab w:val="left" w:pos="960"/>
        </w:tabs>
        <w:suppressAutoHyphens w:val="0"/>
        <w:ind w:firstLine="709"/>
        <w:jc w:val="both"/>
        <w:rPr>
          <w:rFonts w:eastAsia="Calibri"/>
          <w:sz w:val="16"/>
          <w:szCs w:val="16"/>
          <w:lang w:eastAsia="en-US"/>
        </w:rPr>
      </w:pPr>
      <w:r w:rsidRPr="009D18F6">
        <w:rPr>
          <w:rFonts w:eastAsia="Calibri"/>
          <w:sz w:val="16"/>
          <w:szCs w:val="16"/>
          <w:lang w:eastAsia="en-US"/>
        </w:rPr>
        <w:t>Современную школу трудно представить без компьютерного оборудования и Интернета. В 2021-2022 годах в 17 муниципальных общеобразовательных организациях реализован проект «Цифровая образовательная среда», в рамках которого поставлено современное оборудование, обновлены внутренние локальные сети, обеспечена информационная безопасность.</w:t>
      </w:r>
    </w:p>
    <w:p w:rsidR="009D18F6" w:rsidRPr="009D18F6" w:rsidRDefault="009D18F6" w:rsidP="009D18F6">
      <w:pPr>
        <w:suppressAutoHyphens w:val="0"/>
        <w:ind w:firstLine="709"/>
        <w:jc w:val="both"/>
        <w:rPr>
          <w:rFonts w:eastAsia="Calibri"/>
          <w:sz w:val="16"/>
          <w:szCs w:val="16"/>
          <w:lang w:eastAsia="ru-RU"/>
        </w:rPr>
      </w:pPr>
      <w:r w:rsidRPr="009D18F6">
        <w:rPr>
          <w:rFonts w:eastAsia="Calibri"/>
          <w:sz w:val="16"/>
          <w:szCs w:val="16"/>
          <w:lang w:eastAsia="ru-RU"/>
        </w:rPr>
        <w:t>Кроме этого, на базе 28-ти (85%)муниципальных общеобразовательных организаций реализуются всероссийские проекты воспитательной деятельности:</w:t>
      </w:r>
    </w:p>
    <w:p w:rsidR="009D18F6" w:rsidRPr="009D18F6" w:rsidRDefault="009D18F6" w:rsidP="009D18F6">
      <w:pPr>
        <w:tabs>
          <w:tab w:val="left" w:pos="567"/>
          <w:tab w:val="left" w:pos="851"/>
          <w:tab w:val="left" w:pos="1134"/>
        </w:tabs>
        <w:suppressAutoHyphens w:val="0"/>
        <w:ind w:firstLine="709"/>
        <w:contextualSpacing/>
        <w:jc w:val="both"/>
        <w:rPr>
          <w:rFonts w:eastAsia="Calibri"/>
          <w:sz w:val="16"/>
          <w:szCs w:val="16"/>
          <w:lang w:eastAsia="ru-RU"/>
        </w:rPr>
      </w:pPr>
      <w:r w:rsidRPr="009D18F6">
        <w:rPr>
          <w:rFonts w:eastAsia="Calibri"/>
          <w:sz w:val="16"/>
          <w:szCs w:val="16"/>
          <w:lang w:eastAsia="ru-RU"/>
        </w:rPr>
        <w:t>- Всероссийский проект Общероссийской общественно-государственной детско-юношеской организации «Российское движение школьников» реализуется в 19 учреждениях, включает 368 активистов;</w:t>
      </w:r>
    </w:p>
    <w:p w:rsidR="009D18F6" w:rsidRPr="009D18F6" w:rsidRDefault="009D18F6" w:rsidP="009D18F6">
      <w:pPr>
        <w:tabs>
          <w:tab w:val="left" w:pos="567"/>
          <w:tab w:val="left" w:pos="993"/>
        </w:tabs>
        <w:suppressAutoHyphens w:val="0"/>
        <w:ind w:firstLine="709"/>
        <w:jc w:val="both"/>
        <w:rPr>
          <w:rFonts w:eastAsia="Calibri"/>
          <w:sz w:val="16"/>
          <w:szCs w:val="16"/>
          <w:lang w:eastAsia="ru-RU"/>
        </w:rPr>
      </w:pPr>
      <w:r w:rsidRPr="009D18F6">
        <w:rPr>
          <w:sz w:val="16"/>
          <w:szCs w:val="16"/>
          <w:lang w:eastAsia="ru-RU"/>
        </w:rPr>
        <w:t xml:space="preserve">- активно развивается Юнармейское движение, им охвачено 583 учащихся из 31 </w:t>
      </w:r>
      <w:r w:rsidRPr="009D18F6">
        <w:rPr>
          <w:rFonts w:eastAsia="Calibri"/>
          <w:sz w:val="16"/>
          <w:szCs w:val="16"/>
          <w:lang w:eastAsia="ru-RU"/>
        </w:rPr>
        <w:t xml:space="preserve">муниципальной образовательной </w:t>
      </w:r>
      <w:r w:rsidRPr="009D18F6">
        <w:rPr>
          <w:sz w:val="16"/>
          <w:szCs w:val="16"/>
          <w:lang w:eastAsia="ru-RU"/>
        </w:rPr>
        <w:t>организации;</w:t>
      </w:r>
    </w:p>
    <w:p w:rsidR="009D18F6" w:rsidRPr="009D18F6" w:rsidRDefault="009D18F6" w:rsidP="009D18F6">
      <w:pPr>
        <w:tabs>
          <w:tab w:val="left" w:pos="993"/>
        </w:tabs>
        <w:suppressAutoHyphens w:val="0"/>
        <w:ind w:firstLine="709"/>
        <w:contextualSpacing/>
        <w:jc w:val="both"/>
        <w:rPr>
          <w:rFonts w:eastAsia="Calibri"/>
          <w:sz w:val="16"/>
          <w:szCs w:val="16"/>
          <w:lang w:eastAsia="en-US"/>
        </w:rPr>
      </w:pPr>
      <w:r w:rsidRPr="009D18F6">
        <w:rPr>
          <w:rFonts w:eastAsia="Calibri"/>
          <w:sz w:val="16"/>
          <w:szCs w:val="16"/>
          <w:lang w:eastAsia="ru-RU"/>
        </w:rPr>
        <w:t xml:space="preserve">- восемь муниципальных образовательных организаций участвуют в проекте </w:t>
      </w:r>
      <w:r w:rsidRPr="009D18F6">
        <w:rPr>
          <w:rFonts w:eastAsia="Calibri"/>
          <w:bCs/>
          <w:sz w:val="16"/>
          <w:szCs w:val="16"/>
          <w:lang w:eastAsia="en-US"/>
        </w:rPr>
        <w:t>«Шахматы в школе»;</w:t>
      </w:r>
    </w:p>
    <w:p w:rsidR="009D18F6" w:rsidRPr="009D18F6" w:rsidRDefault="009D18F6" w:rsidP="009D18F6">
      <w:pPr>
        <w:tabs>
          <w:tab w:val="left" w:pos="993"/>
        </w:tabs>
        <w:suppressAutoHyphens w:val="0"/>
        <w:ind w:firstLine="709"/>
        <w:contextualSpacing/>
        <w:jc w:val="both"/>
        <w:rPr>
          <w:rFonts w:eastAsia="Calibri"/>
          <w:sz w:val="16"/>
          <w:szCs w:val="16"/>
          <w:lang w:eastAsia="en-US"/>
        </w:rPr>
      </w:pPr>
      <w:r w:rsidRPr="009D18F6">
        <w:rPr>
          <w:rFonts w:eastAsia="Calibri"/>
          <w:sz w:val="16"/>
          <w:szCs w:val="16"/>
          <w:lang w:eastAsia="ru-RU"/>
        </w:rPr>
        <w:t>- на базе МБОУ Тогучинского района «Тогучинская средняя школа № 3» и МБОУ Тогучинского района «</w:t>
      </w:r>
      <w:proofErr w:type="spellStart"/>
      <w:r w:rsidRPr="009D18F6">
        <w:rPr>
          <w:rFonts w:eastAsia="Calibri"/>
          <w:sz w:val="16"/>
          <w:szCs w:val="16"/>
          <w:lang w:eastAsia="ru-RU"/>
        </w:rPr>
        <w:t>Горновская</w:t>
      </w:r>
      <w:proofErr w:type="spellEnd"/>
      <w:r w:rsidRPr="009D18F6">
        <w:rPr>
          <w:rFonts w:eastAsia="Calibri"/>
          <w:sz w:val="16"/>
          <w:szCs w:val="16"/>
          <w:lang w:eastAsia="ru-RU"/>
        </w:rPr>
        <w:t xml:space="preserve"> средняя школа» реализуется Всероссийский проект «Самбо в школы»;</w:t>
      </w:r>
    </w:p>
    <w:p w:rsidR="009D18F6" w:rsidRPr="009D18F6" w:rsidRDefault="009D18F6" w:rsidP="009D18F6">
      <w:pPr>
        <w:tabs>
          <w:tab w:val="left" w:pos="0"/>
        </w:tabs>
        <w:suppressAutoHyphens w:val="0"/>
        <w:ind w:firstLine="709"/>
        <w:contextualSpacing/>
        <w:jc w:val="both"/>
        <w:rPr>
          <w:rFonts w:eastAsia="Calibri"/>
          <w:sz w:val="16"/>
          <w:szCs w:val="16"/>
          <w:lang w:eastAsia="ru-RU"/>
        </w:rPr>
      </w:pPr>
      <w:r w:rsidRPr="009D18F6">
        <w:rPr>
          <w:rFonts w:eastAsia="Calibri"/>
          <w:sz w:val="16"/>
          <w:szCs w:val="16"/>
          <w:lang w:eastAsia="ru-RU"/>
        </w:rPr>
        <w:t>- в 6 муниципальных образовательных организациях реализуется проект «Школьный театр».</w:t>
      </w:r>
    </w:p>
    <w:p w:rsidR="009D18F6" w:rsidRPr="009D18F6" w:rsidRDefault="009D18F6" w:rsidP="009D18F6">
      <w:pPr>
        <w:tabs>
          <w:tab w:val="left" w:pos="0"/>
        </w:tabs>
        <w:suppressAutoHyphens w:val="0"/>
        <w:ind w:firstLine="709"/>
        <w:contextualSpacing/>
        <w:jc w:val="both"/>
        <w:rPr>
          <w:rFonts w:eastAsia="Calibri"/>
          <w:sz w:val="16"/>
          <w:szCs w:val="16"/>
          <w:lang w:eastAsia="ru-RU"/>
        </w:rPr>
      </w:pPr>
      <w:r w:rsidRPr="009D18F6">
        <w:rPr>
          <w:rFonts w:eastAsia="Calibri"/>
          <w:sz w:val="16"/>
          <w:szCs w:val="16"/>
          <w:lang w:eastAsia="ru-RU"/>
        </w:rPr>
        <w:t>В программе «Пушкинская карта» участвуют 30 муниципальных общеобразовательных организаций (100%). На официальных сайтах, в педагогических, родительских и молодёжных сообществах размещена информация о «Пушкинской карте», её возможностях, о способах получения и использования. В районе из 1307 обучающихся от 14 до 17 лет оформили и получили данную карту 816 человек (62,4%), воспользовались Пушкинской картой 556 человек.</w:t>
      </w:r>
    </w:p>
    <w:p w:rsidR="009D18F6" w:rsidRPr="009D18F6" w:rsidRDefault="009D18F6" w:rsidP="009D18F6">
      <w:pPr>
        <w:tabs>
          <w:tab w:val="left" w:pos="0"/>
        </w:tabs>
        <w:suppressAutoHyphens w:val="0"/>
        <w:ind w:firstLine="709"/>
        <w:contextualSpacing/>
        <w:jc w:val="both"/>
        <w:rPr>
          <w:rFonts w:eastAsia="Calibri"/>
          <w:sz w:val="16"/>
          <w:szCs w:val="16"/>
          <w:lang w:eastAsia="ru-RU"/>
        </w:rPr>
      </w:pPr>
      <w:r w:rsidRPr="009D18F6">
        <w:rPr>
          <w:rFonts w:eastAsia="Calibri"/>
          <w:sz w:val="16"/>
          <w:szCs w:val="16"/>
          <w:lang w:eastAsia="ru-RU"/>
        </w:rPr>
        <w:t>На 01.09.2022 созданы и включены в Федеральный реестр 27 школьных спортивных клубов, что составляет 82% от общего числа муниципальных общеобразовательных организаций. Спортивные клубы работают по следующим видам спорта: баскетбол, волейбол, лёгкая атлетика, шахматы, спортивный туризм, ритмика, самбо, лыжная подготовка, футбол, армреслинг.</w:t>
      </w:r>
    </w:p>
    <w:p w:rsidR="009D18F6" w:rsidRPr="009D18F6" w:rsidRDefault="009D18F6" w:rsidP="009D18F6">
      <w:pPr>
        <w:tabs>
          <w:tab w:val="left" w:pos="0"/>
        </w:tabs>
        <w:suppressAutoHyphens w:val="0"/>
        <w:ind w:firstLine="709"/>
        <w:contextualSpacing/>
        <w:jc w:val="both"/>
        <w:rPr>
          <w:rFonts w:eastAsia="Calibri"/>
          <w:sz w:val="16"/>
          <w:szCs w:val="16"/>
          <w:lang w:eastAsia="ru-RU"/>
        </w:rPr>
      </w:pPr>
      <w:r w:rsidRPr="009D18F6">
        <w:rPr>
          <w:rFonts w:eastAsia="Calibri"/>
          <w:sz w:val="16"/>
          <w:szCs w:val="16"/>
          <w:lang w:eastAsia="ru-RU"/>
        </w:rPr>
        <w:t>На базе двух МКДОУ Тогучинского района «Тогучинский детский сад                     № 1», МКДОУ Тогучинского района «</w:t>
      </w:r>
      <w:proofErr w:type="spellStart"/>
      <w:r w:rsidRPr="009D18F6">
        <w:rPr>
          <w:rFonts w:eastAsia="Calibri"/>
          <w:sz w:val="16"/>
          <w:szCs w:val="16"/>
          <w:lang w:eastAsia="ru-RU"/>
        </w:rPr>
        <w:t>Горновский</w:t>
      </w:r>
      <w:proofErr w:type="spellEnd"/>
      <w:r w:rsidRPr="009D18F6">
        <w:rPr>
          <w:rFonts w:eastAsia="Calibri"/>
          <w:sz w:val="16"/>
          <w:szCs w:val="16"/>
          <w:lang w:eastAsia="ru-RU"/>
        </w:rPr>
        <w:t xml:space="preserve"> детский сад №1» продолжают работу Консультационные центры по оказанию методической, психолого-педагогической, диагностической и консультативной помощи родителям (законным представителям) несовершеннолетних обучающихся.</w:t>
      </w:r>
    </w:p>
    <w:p w:rsidR="009D18F6" w:rsidRPr="009D18F6" w:rsidRDefault="009D18F6" w:rsidP="009D18F6">
      <w:pPr>
        <w:tabs>
          <w:tab w:val="left" w:pos="993"/>
        </w:tabs>
        <w:suppressAutoHyphens w:val="0"/>
        <w:ind w:firstLine="709"/>
        <w:contextualSpacing/>
        <w:jc w:val="both"/>
        <w:rPr>
          <w:rFonts w:eastAsia="Calibri"/>
          <w:sz w:val="16"/>
          <w:szCs w:val="16"/>
          <w:lang w:eastAsia="en-US"/>
        </w:rPr>
      </w:pPr>
      <w:r w:rsidRPr="009D18F6">
        <w:rPr>
          <w:rFonts w:eastAsia="Calibri"/>
          <w:sz w:val="16"/>
          <w:szCs w:val="16"/>
          <w:lang w:eastAsia="en-US"/>
        </w:rPr>
        <w:t>Участие в вышеперечисленных проектах позволило получить дополнительное финансирование на оплату труда работников, участвующих в проектах, обеспечить реализацию дистанционного обучения в районе, инклюзивное обучение детей с ограниченными возможностями, а также способствует активному распространению полученного опыта среди других муниципальных образовательных организаций и удовлетворению потребностей школьников в содержательном досуге.</w:t>
      </w:r>
    </w:p>
    <w:p w:rsidR="009D18F6" w:rsidRPr="009D18F6" w:rsidRDefault="009D18F6" w:rsidP="009D18F6">
      <w:pPr>
        <w:ind w:firstLine="709"/>
        <w:jc w:val="both"/>
        <w:rPr>
          <w:rFonts w:eastAsia="Calibri"/>
          <w:sz w:val="16"/>
          <w:szCs w:val="16"/>
          <w:lang w:eastAsia="en-US"/>
        </w:rPr>
      </w:pPr>
      <w:r w:rsidRPr="009D18F6">
        <w:rPr>
          <w:sz w:val="16"/>
          <w:szCs w:val="16"/>
        </w:rPr>
        <w:t>В системе образования д</w:t>
      </w:r>
      <w:r w:rsidRPr="009D18F6">
        <w:rPr>
          <w:rFonts w:eastAsia="Calibri"/>
          <w:sz w:val="16"/>
          <w:szCs w:val="16"/>
          <w:lang w:eastAsia="en-US"/>
        </w:rPr>
        <w:t xml:space="preserve">ополнительное образование представлено муниципальными учреждениями дополнительного образования: ЦРТ и </w:t>
      </w:r>
      <w:proofErr w:type="spellStart"/>
      <w:r w:rsidRPr="009D18F6">
        <w:rPr>
          <w:rFonts w:eastAsia="Calibri"/>
          <w:sz w:val="16"/>
          <w:szCs w:val="16"/>
          <w:lang w:eastAsia="en-US"/>
        </w:rPr>
        <w:t>ЦФКиС</w:t>
      </w:r>
      <w:proofErr w:type="spellEnd"/>
      <w:r w:rsidRPr="009D18F6">
        <w:rPr>
          <w:rFonts w:eastAsia="Calibri"/>
          <w:sz w:val="16"/>
          <w:szCs w:val="16"/>
          <w:lang w:eastAsia="en-US"/>
        </w:rPr>
        <w:t>. Дополнительное образование в форме кружковой работы и спортивных секций также представлено в 32муниципальных общеобразовательных организациях, имеющих лицензии на дополнительное образование.</w:t>
      </w:r>
      <w:r w:rsidRPr="009D18F6">
        <w:rPr>
          <w:sz w:val="16"/>
          <w:szCs w:val="16"/>
        </w:rPr>
        <w:t xml:space="preserve"> Кроме этого учреждения дополнительного образования организуют сетевое взаимодействие с 14 муниципальными общеобразовательными и 7 дошкольными организациями.</w:t>
      </w:r>
    </w:p>
    <w:p w:rsidR="009D18F6" w:rsidRPr="009D18F6" w:rsidRDefault="009D18F6" w:rsidP="009D18F6">
      <w:pPr>
        <w:ind w:firstLine="709"/>
        <w:jc w:val="both"/>
        <w:rPr>
          <w:rFonts w:eastAsia="Calibri"/>
          <w:sz w:val="16"/>
          <w:szCs w:val="16"/>
          <w:lang w:eastAsia="en-US"/>
        </w:rPr>
      </w:pPr>
      <w:r w:rsidRPr="009D18F6">
        <w:rPr>
          <w:rFonts w:eastAsia="Calibri"/>
          <w:sz w:val="16"/>
          <w:szCs w:val="16"/>
          <w:lang w:eastAsia="en-US"/>
        </w:rPr>
        <w:t>В ЦРТ реализуются программы различной направленности: художественной, социально-гуманитарной, физкультурно-спортивной, технической, естественнонаучной, туристско-краеведческой.</w:t>
      </w:r>
    </w:p>
    <w:p w:rsidR="009D18F6" w:rsidRPr="009D18F6" w:rsidRDefault="009D18F6" w:rsidP="009D18F6">
      <w:pPr>
        <w:ind w:firstLine="709"/>
        <w:jc w:val="both"/>
        <w:rPr>
          <w:rFonts w:eastAsia="Calibri"/>
          <w:sz w:val="16"/>
          <w:szCs w:val="16"/>
          <w:lang w:eastAsia="en-US"/>
        </w:rPr>
      </w:pPr>
      <w:r w:rsidRPr="009D18F6">
        <w:rPr>
          <w:rFonts w:eastAsia="Calibri"/>
          <w:sz w:val="16"/>
          <w:szCs w:val="16"/>
          <w:lang w:eastAsia="en-US"/>
        </w:rPr>
        <w:t xml:space="preserve">Обучающиеся </w:t>
      </w:r>
      <w:proofErr w:type="spellStart"/>
      <w:r w:rsidRPr="009D18F6">
        <w:rPr>
          <w:rFonts w:eastAsia="Calibri"/>
          <w:sz w:val="16"/>
          <w:szCs w:val="16"/>
          <w:lang w:eastAsia="en-US"/>
        </w:rPr>
        <w:t>ЦФКиС</w:t>
      </w:r>
      <w:proofErr w:type="spellEnd"/>
      <w:r w:rsidRPr="009D18F6">
        <w:rPr>
          <w:rFonts w:eastAsia="Calibri"/>
          <w:sz w:val="16"/>
          <w:szCs w:val="16"/>
          <w:lang w:eastAsia="en-US"/>
        </w:rPr>
        <w:t xml:space="preserve"> проходят подготовку по следующим видам спорта: лыжные гонки и горные лыжи, игровые виды спорта (футбол, волейбол, баскетбол, хоккей), спортивная борьба (греко-римская и вольная), бокс и дзюдо.</w:t>
      </w:r>
    </w:p>
    <w:p w:rsidR="009D18F6" w:rsidRPr="009D18F6" w:rsidRDefault="009D18F6" w:rsidP="009D18F6">
      <w:pPr>
        <w:ind w:firstLine="709"/>
        <w:jc w:val="both"/>
        <w:rPr>
          <w:rFonts w:eastAsia="Calibri"/>
          <w:sz w:val="16"/>
          <w:szCs w:val="16"/>
          <w:lang w:eastAsia="en-US"/>
        </w:rPr>
      </w:pPr>
      <w:r w:rsidRPr="009D18F6">
        <w:rPr>
          <w:rFonts w:eastAsia="Calibri"/>
          <w:sz w:val="16"/>
          <w:szCs w:val="16"/>
          <w:lang w:eastAsia="en-US"/>
        </w:rPr>
        <w:t xml:space="preserve">Всего в районе реализуется </w:t>
      </w:r>
      <w:r w:rsidRPr="009D18F6">
        <w:rPr>
          <w:sz w:val="16"/>
          <w:szCs w:val="16"/>
        </w:rPr>
        <w:t xml:space="preserve">318 дополнительных общеобразовательных программ по 6 направленностям. </w:t>
      </w:r>
      <w:r w:rsidRPr="009D18F6">
        <w:rPr>
          <w:rFonts w:eastAsia="Calibri"/>
          <w:sz w:val="16"/>
          <w:szCs w:val="16"/>
          <w:lang w:eastAsia="en-US"/>
        </w:rPr>
        <w:t>Актуальность реализуемых дополнительных общеобразовательных (общеразвивающих) программ определяется социальным заказом детей в возрасте от 3 до 18 лет включительно и их родителей (законных представителей). Реализуемые программы ориентированы на формирование и развитие творческих способностей учащихся, создание и обеспечение необходимых условий для личностного развития, укрепления здоровья, социализацию и адаптацию учащихся к жизни в обществе, формирование общей культуры.</w:t>
      </w:r>
    </w:p>
    <w:p w:rsidR="009D18F6" w:rsidRPr="009D18F6" w:rsidRDefault="009D18F6" w:rsidP="009D18F6">
      <w:pPr>
        <w:ind w:firstLine="709"/>
        <w:jc w:val="both"/>
        <w:rPr>
          <w:sz w:val="16"/>
          <w:szCs w:val="16"/>
        </w:rPr>
      </w:pPr>
      <w:r w:rsidRPr="009D18F6">
        <w:rPr>
          <w:sz w:val="16"/>
          <w:szCs w:val="16"/>
        </w:rPr>
        <w:t xml:space="preserve">За 2021 год охват детей дополнительным образованием составил 79,64% от статистической численности </w:t>
      </w:r>
      <w:r w:rsidRPr="009D18F6">
        <w:rPr>
          <w:bCs/>
          <w:sz w:val="16"/>
          <w:szCs w:val="16"/>
        </w:rPr>
        <w:t>детей в возрасте от 5-ти до 18-ти лет</w:t>
      </w:r>
      <w:r w:rsidRPr="009D18F6">
        <w:rPr>
          <w:sz w:val="16"/>
          <w:szCs w:val="16"/>
        </w:rPr>
        <w:t>. Наибольший охват детей наблюдается в детских творческих объединениях физкультурно-спортивной, социально- гуманитарной и художественной направленностей. Качественный уровень развития естественнонаучного и туристско-краеведческого направлений достаточно высокий, что ежегодно подтверждается результатами на региональном и всероссийском уровнях. Однако общий охват детей в творческих объединениях данных направлений, несмотря на открытие 248 новых мест, остается недостаточным и является одной из приоритетных задач очередного учебного года.</w:t>
      </w:r>
    </w:p>
    <w:p w:rsidR="009D18F6" w:rsidRPr="009D18F6" w:rsidRDefault="009D18F6" w:rsidP="009D18F6">
      <w:pPr>
        <w:ind w:firstLine="709"/>
        <w:jc w:val="both"/>
        <w:rPr>
          <w:sz w:val="16"/>
          <w:szCs w:val="16"/>
        </w:rPr>
      </w:pPr>
      <w:r w:rsidRPr="009D18F6">
        <w:rPr>
          <w:sz w:val="16"/>
          <w:szCs w:val="16"/>
        </w:rPr>
        <w:t>По состоянию на 01.11.2022 дополнительным образованием охвачено 58,52% обучающихся.</w:t>
      </w:r>
    </w:p>
    <w:p w:rsidR="009D18F6" w:rsidRPr="009D18F6" w:rsidRDefault="009D18F6" w:rsidP="009D18F6">
      <w:pPr>
        <w:suppressAutoHyphens w:val="0"/>
        <w:ind w:firstLine="709"/>
        <w:jc w:val="both"/>
        <w:rPr>
          <w:sz w:val="16"/>
          <w:szCs w:val="16"/>
          <w:lang w:eastAsia="ru-RU"/>
        </w:rPr>
      </w:pPr>
      <w:r w:rsidRPr="009D18F6">
        <w:rPr>
          <w:rFonts w:eastAsia="Calibri"/>
          <w:sz w:val="16"/>
          <w:szCs w:val="16"/>
          <w:lang w:eastAsia="en-US"/>
        </w:rPr>
        <w:t xml:space="preserve">Численность работников в сфере образования района на </w:t>
      </w:r>
      <w:r w:rsidRPr="009D18F6">
        <w:rPr>
          <w:sz w:val="16"/>
          <w:szCs w:val="16"/>
          <w:lang w:eastAsia="ru-RU"/>
        </w:rPr>
        <w:t xml:space="preserve">01.10.2022 </w:t>
      </w:r>
      <w:r w:rsidRPr="009D18F6">
        <w:rPr>
          <w:rFonts w:eastAsia="Calibri"/>
          <w:sz w:val="16"/>
          <w:szCs w:val="16"/>
          <w:lang w:eastAsia="en-US"/>
        </w:rPr>
        <w:t>составляет 1920 человек. Педагогических работников – 939 человек, в том числе:</w:t>
      </w:r>
    </w:p>
    <w:p w:rsidR="009D18F6" w:rsidRPr="009D18F6" w:rsidRDefault="009D18F6" w:rsidP="009D18F6">
      <w:pPr>
        <w:suppressAutoHyphens w:val="0"/>
        <w:ind w:firstLine="709"/>
        <w:contextualSpacing/>
        <w:jc w:val="both"/>
        <w:rPr>
          <w:rFonts w:eastAsia="Calibri"/>
          <w:sz w:val="16"/>
          <w:szCs w:val="16"/>
          <w:lang w:eastAsia="en-US"/>
        </w:rPr>
      </w:pPr>
      <w:r w:rsidRPr="009D18F6">
        <w:rPr>
          <w:rFonts w:eastAsia="Calibri"/>
          <w:sz w:val="16"/>
          <w:szCs w:val="16"/>
          <w:lang w:eastAsia="en-US"/>
        </w:rPr>
        <w:t>- в муниципальных общеобразовательных организациях – 688 чел.,</w:t>
      </w:r>
    </w:p>
    <w:p w:rsidR="009D18F6" w:rsidRPr="009D18F6" w:rsidRDefault="009D18F6" w:rsidP="009D18F6">
      <w:pPr>
        <w:suppressAutoHyphens w:val="0"/>
        <w:ind w:firstLine="709"/>
        <w:contextualSpacing/>
        <w:jc w:val="both"/>
        <w:rPr>
          <w:rFonts w:eastAsia="Calibri"/>
          <w:sz w:val="16"/>
          <w:szCs w:val="16"/>
          <w:lang w:eastAsia="en-US"/>
        </w:rPr>
      </w:pPr>
      <w:r w:rsidRPr="009D18F6">
        <w:rPr>
          <w:rFonts w:eastAsia="Calibri"/>
          <w:sz w:val="16"/>
          <w:szCs w:val="16"/>
          <w:lang w:eastAsia="en-US"/>
        </w:rPr>
        <w:t>- в муниципальных дошкольных образовательных организациях – 180 чел.,</w:t>
      </w:r>
    </w:p>
    <w:p w:rsidR="009D18F6" w:rsidRPr="009D18F6" w:rsidRDefault="009D18F6" w:rsidP="009D18F6">
      <w:pPr>
        <w:suppressAutoHyphens w:val="0"/>
        <w:ind w:firstLine="709"/>
        <w:contextualSpacing/>
        <w:jc w:val="both"/>
        <w:rPr>
          <w:rFonts w:eastAsia="Calibri"/>
          <w:sz w:val="16"/>
          <w:szCs w:val="16"/>
          <w:lang w:eastAsia="en-US"/>
        </w:rPr>
      </w:pPr>
      <w:r w:rsidRPr="009D18F6">
        <w:rPr>
          <w:rFonts w:eastAsia="Calibri"/>
          <w:sz w:val="16"/>
          <w:szCs w:val="16"/>
          <w:lang w:eastAsia="en-US"/>
        </w:rPr>
        <w:t>- в муниципальных учреждениях дополнительного образования – 71 чел.</w:t>
      </w:r>
    </w:p>
    <w:p w:rsidR="009D18F6" w:rsidRPr="009D18F6" w:rsidRDefault="009D18F6" w:rsidP="009D18F6">
      <w:pPr>
        <w:ind w:firstLine="709"/>
        <w:jc w:val="both"/>
        <w:rPr>
          <w:sz w:val="16"/>
          <w:szCs w:val="16"/>
        </w:rPr>
      </w:pPr>
      <w:r w:rsidRPr="009D18F6">
        <w:rPr>
          <w:rFonts w:eastAsia="Calibri"/>
          <w:sz w:val="16"/>
          <w:szCs w:val="16"/>
          <w:lang w:eastAsia="en-US"/>
        </w:rPr>
        <w:t xml:space="preserve">На 01.10.2022 628 педагогов аттестованы на высшую и первую квалификационные категории, что составляет 66,9% от общего количества педагогических работников. </w:t>
      </w:r>
      <w:r w:rsidRPr="009D18F6">
        <w:rPr>
          <w:sz w:val="16"/>
          <w:szCs w:val="16"/>
        </w:rPr>
        <w:t>На начало 2022-2023 учебного года прибыли 14 молодых специалистов в муниципальные образовательные организации. Число молодых педагогов, имеющих стаж работы до 3-х лет, составляет 47человек (5% от общего числа работающих педагогов).</w:t>
      </w:r>
    </w:p>
    <w:p w:rsidR="009D18F6" w:rsidRPr="009D18F6" w:rsidRDefault="009D18F6" w:rsidP="009D18F6">
      <w:pPr>
        <w:ind w:firstLine="709"/>
        <w:jc w:val="both"/>
        <w:rPr>
          <w:sz w:val="16"/>
          <w:szCs w:val="16"/>
        </w:rPr>
      </w:pPr>
      <w:r w:rsidRPr="009D18F6">
        <w:rPr>
          <w:sz w:val="16"/>
          <w:szCs w:val="16"/>
        </w:rPr>
        <w:t>В целях укрепления кадрового потенциала и поддержки молодых специалистов муниципальных образовательных организаций в течение трех лет с момента заключения трудового договора назначается и выплачивается ежемесячная надбавка в размере 25% от оклада.</w:t>
      </w:r>
    </w:p>
    <w:p w:rsidR="009D18F6" w:rsidRPr="009D18F6" w:rsidRDefault="009D18F6" w:rsidP="009D18F6">
      <w:pPr>
        <w:ind w:firstLine="709"/>
        <w:jc w:val="both"/>
        <w:rPr>
          <w:rFonts w:eastAsia="Calibri"/>
          <w:sz w:val="16"/>
          <w:szCs w:val="16"/>
          <w:lang w:eastAsia="en-US"/>
        </w:rPr>
      </w:pPr>
      <w:r w:rsidRPr="009D18F6">
        <w:rPr>
          <w:sz w:val="16"/>
          <w:szCs w:val="16"/>
        </w:rPr>
        <w:t>На уровне образовательных организаций за молодыми специалистами закреплены педагоги-наставники. Организовано методическое сопровождение: проводятся консультации, открытые занятия как педагогами-</w:t>
      </w:r>
      <w:proofErr w:type="spellStart"/>
      <w:r w:rsidRPr="009D18F6">
        <w:rPr>
          <w:sz w:val="16"/>
          <w:szCs w:val="16"/>
        </w:rPr>
        <w:t>стажистами</w:t>
      </w:r>
      <w:proofErr w:type="spellEnd"/>
      <w:r w:rsidRPr="009D18F6">
        <w:rPr>
          <w:sz w:val="16"/>
          <w:szCs w:val="16"/>
        </w:rPr>
        <w:t>, так и самими молодыми специалистами; мероприятия в рамках августовской конференции, молодые педагоги привлекаются к участию в работе съезда работников образования Новосибирской области. Для формирования кадрового резерва, поддержки, реализации молодежной инициативы и содействия профессиональному росту работает</w:t>
      </w:r>
      <w:r w:rsidRPr="009D18F6">
        <w:rPr>
          <w:rFonts w:eastAsia="Calibri"/>
          <w:sz w:val="16"/>
          <w:szCs w:val="16"/>
          <w:lang w:eastAsia="en-US"/>
        </w:rPr>
        <w:t xml:space="preserve"> Ассоциация молодых педагогов Тогучинского района. Её члены – активные участники </w:t>
      </w:r>
      <w:r w:rsidRPr="009D18F6">
        <w:rPr>
          <w:rFonts w:eastAsia="Calibri"/>
          <w:sz w:val="16"/>
          <w:szCs w:val="16"/>
          <w:lang w:val="en-US" w:eastAsia="en-US"/>
        </w:rPr>
        <w:t>I</w:t>
      </w:r>
      <w:r w:rsidRPr="009D18F6">
        <w:rPr>
          <w:rFonts w:eastAsia="Calibri"/>
          <w:sz w:val="16"/>
          <w:szCs w:val="16"/>
          <w:lang w:eastAsia="en-US"/>
        </w:rPr>
        <w:t xml:space="preserve"> Всероссийского форума классных руководителей в г. Москве, Межрегионального форума </w:t>
      </w:r>
      <w:r w:rsidRPr="009D18F6">
        <w:rPr>
          <w:rFonts w:eastAsia="Calibri"/>
          <w:bCs/>
          <w:sz w:val="16"/>
          <w:szCs w:val="16"/>
          <w:lang w:eastAsia="en-US"/>
        </w:rPr>
        <w:t>«Классная работа» для молодых педагогов Сибирского федерального округа (Кузбасс)</w:t>
      </w:r>
      <w:r w:rsidRPr="009D18F6">
        <w:rPr>
          <w:rFonts w:eastAsia="Calibri"/>
          <w:sz w:val="16"/>
          <w:szCs w:val="16"/>
          <w:lang w:eastAsia="en-US"/>
        </w:rPr>
        <w:t xml:space="preserve">, </w:t>
      </w:r>
      <w:r w:rsidRPr="009D18F6">
        <w:rPr>
          <w:sz w:val="16"/>
          <w:szCs w:val="16"/>
          <w:lang w:val="en-US" w:eastAsia="ru-RU"/>
        </w:rPr>
        <w:t>XXI</w:t>
      </w:r>
      <w:r w:rsidRPr="009D18F6">
        <w:rPr>
          <w:bCs/>
          <w:sz w:val="16"/>
          <w:szCs w:val="16"/>
          <w:lang w:eastAsia="ru-RU"/>
        </w:rPr>
        <w:t xml:space="preserve"> молодёжных Дельфийских игр России (г. Красноярск),</w:t>
      </w:r>
      <w:r w:rsidRPr="009D18F6">
        <w:rPr>
          <w:rFonts w:eastAsia="Calibri"/>
          <w:sz w:val="16"/>
          <w:szCs w:val="16"/>
          <w:lang w:eastAsia="en-US"/>
        </w:rPr>
        <w:t xml:space="preserve"> проекта «Лидеры нового поколения. Образование Новосибирской области – 2035».</w:t>
      </w:r>
    </w:p>
    <w:p w:rsidR="009D18F6" w:rsidRPr="009D18F6" w:rsidRDefault="009D18F6" w:rsidP="009D18F6">
      <w:pPr>
        <w:suppressAutoHyphens w:val="0"/>
        <w:ind w:firstLine="709"/>
        <w:jc w:val="both"/>
        <w:rPr>
          <w:rFonts w:eastAsia="Calibri"/>
          <w:sz w:val="16"/>
          <w:szCs w:val="16"/>
          <w:lang w:eastAsia="en-US"/>
        </w:rPr>
      </w:pPr>
      <w:r w:rsidRPr="009D18F6">
        <w:rPr>
          <w:rFonts w:eastAsia="Calibri"/>
          <w:sz w:val="16"/>
          <w:szCs w:val="16"/>
          <w:lang w:eastAsia="en-US"/>
        </w:rPr>
        <w:t>В целях ознакомления выпускников школ с профессиями педагогической направленности в районе систематически проводится работа по профориентации: в ноябре традиционно проводятся встречи выпускников 9-11 классов с представителями Новосибирского государственного педагогического университета (далее – НГПУ) и педагогических колледжей (за исключением 2020 года). В марте 2022 года 44 выпускника приняли участие в «Дне открытых дверей» в НГПУ</w:t>
      </w:r>
      <w:r w:rsidRPr="009D18F6">
        <w:rPr>
          <w:rFonts w:ascii="Calibri" w:eastAsia="Calibri" w:hAnsi="Calibri"/>
          <w:sz w:val="16"/>
          <w:szCs w:val="16"/>
          <w:lang w:eastAsia="en-US"/>
        </w:rPr>
        <w:t>.</w:t>
      </w:r>
    </w:p>
    <w:p w:rsidR="009D18F6" w:rsidRPr="009D18F6" w:rsidRDefault="009D18F6" w:rsidP="009D18F6">
      <w:pPr>
        <w:suppressAutoHyphens w:val="0"/>
        <w:ind w:firstLine="709"/>
        <w:jc w:val="both"/>
        <w:rPr>
          <w:sz w:val="16"/>
          <w:szCs w:val="16"/>
          <w:lang w:eastAsia="ru-RU"/>
        </w:rPr>
      </w:pPr>
      <w:r w:rsidRPr="009D18F6">
        <w:rPr>
          <w:rFonts w:eastAsia="Calibri"/>
          <w:sz w:val="16"/>
          <w:szCs w:val="16"/>
          <w:lang w:eastAsia="en-US"/>
        </w:rPr>
        <w:t>Администрация Тогучинского района в</w:t>
      </w:r>
      <w:r w:rsidRPr="009D18F6">
        <w:rPr>
          <w:sz w:val="16"/>
          <w:szCs w:val="16"/>
          <w:lang w:eastAsia="ru-RU"/>
        </w:rPr>
        <w:t xml:space="preserve"> рамках целевого обучения имеет право самостоятельно заключать договора с абитуриентами на целевое обучение в НГПУ. В период обучения студенту предоставляются меры материального стимулирования. Кроме этого студентам гарантируются нематериальные</w:t>
      </w:r>
      <w:r w:rsidRPr="009D18F6">
        <w:rPr>
          <w:rFonts w:eastAsia="Calibri"/>
          <w:bCs/>
          <w:sz w:val="16"/>
          <w:szCs w:val="16"/>
          <w:lang w:eastAsia="en-US"/>
        </w:rPr>
        <w:t xml:space="preserve"> меры поддержки: предоставление места для прохождения педагогической практики, наставничество, организация консультаций педагогов-</w:t>
      </w:r>
      <w:proofErr w:type="spellStart"/>
      <w:r w:rsidRPr="009D18F6">
        <w:rPr>
          <w:rFonts w:eastAsia="Calibri"/>
          <w:bCs/>
          <w:sz w:val="16"/>
          <w:szCs w:val="16"/>
          <w:lang w:eastAsia="en-US"/>
        </w:rPr>
        <w:t>стажистов</w:t>
      </w:r>
      <w:proofErr w:type="spellEnd"/>
      <w:r w:rsidRPr="009D18F6">
        <w:rPr>
          <w:rFonts w:eastAsia="Calibri"/>
          <w:bCs/>
          <w:sz w:val="16"/>
          <w:szCs w:val="16"/>
          <w:lang w:eastAsia="en-US"/>
        </w:rPr>
        <w:t>. После окончания учебного заведения – обеспечение трудоустройства специалистов.</w:t>
      </w:r>
    </w:p>
    <w:p w:rsidR="009D18F6" w:rsidRPr="009D18F6" w:rsidRDefault="009D18F6" w:rsidP="009D18F6">
      <w:pPr>
        <w:suppressAutoHyphens w:val="0"/>
        <w:ind w:firstLine="709"/>
        <w:jc w:val="both"/>
        <w:rPr>
          <w:rFonts w:eastAsia="Calibri"/>
          <w:sz w:val="16"/>
          <w:szCs w:val="16"/>
          <w:lang w:eastAsia="en-US"/>
        </w:rPr>
      </w:pPr>
      <w:r w:rsidRPr="009D18F6">
        <w:rPr>
          <w:rFonts w:eastAsia="Calibri"/>
          <w:sz w:val="16"/>
          <w:szCs w:val="16"/>
          <w:lang w:eastAsia="en-US"/>
        </w:rPr>
        <w:t>Дефицит педагогических кадров продолжает оставаться проблемой для района. Сегодня в НГПУ обучается более 100 выпускников наших школ, с каждым годом увеличивается численность студентов, обучающихся бесплатно по целевому набору. В настоящее время в НГПУ по целевому направлению обучаются 32 выпускника нашего района, из них 17 человек очно и 15 – заочно. За последние 3 года в район вернулось 9 выпускников-</w:t>
      </w:r>
      <w:proofErr w:type="spellStart"/>
      <w:r w:rsidRPr="009D18F6">
        <w:rPr>
          <w:rFonts w:eastAsia="Calibri"/>
          <w:sz w:val="16"/>
          <w:szCs w:val="16"/>
          <w:lang w:eastAsia="en-US"/>
        </w:rPr>
        <w:t>целевиков</w:t>
      </w:r>
      <w:proofErr w:type="spellEnd"/>
      <w:r w:rsidRPr="009D18F6">
        <w:rPr>
          <w:rFonts w:eastAsia="Calibri"/>
          <w:sz w:val="16"/>
          <w:szCs w:val="16"/>
          <w:lang w:eastAsia="en-US"/>
        </w:rPr>
        <w:t>. В 2020 году прибыли работать 3целевика очной формы обучения по специальностям: учитель математики (МКОУ «</w:t>
      </w:r>
      <w:proofErr w:type="spellStart"/>
      <w:r w:rsidRPr="009D18F6">
        <w:rPr>
          <w:rFonts w:eastAsia="Calibri"/>
          <w:sz w:val="16"/>
          <w:szCs w:val="16"/>
          <w:lang w:eastAsia="en-US"/>
        </w:rPr>
        <w:t>Киикская</w:t>
      </w:r>
      <w:proofErr w:type="spellEnd"/>
      <w:r w:rsidRPr="009D18F6">
        <w:rPr>
          <w:rFonts w:eastAsia="Calibri"/>
          <w:sz w:val="16"/>
          <w:szCs w:val="16"/>
          <w:lang w:eastAsia="en-US"/>
        </w:rPr>
        <w:t xml:space="preserve"> средняя школа»), учитель химии-биологии (МКОУ «Владимировская средняя школа»), учитель русского языка и литературы (МКОУ «</w:t>
      </w:r>
      <w:proofErr w:type="spellStart"/>
      <w:r w:rsidRPr="009D18F6">
        <w:rPr>
          <w:rFonts w:eastAsia="Calibri"/>
          <w:sz w:val="16"/>
          <w:szCs w:val="16"/>
          <w:lang w:eastAsia="en-US"/>
        </w:rPr>
        <w:t>Янченковская</w:t>
      </w:r>
      <w:proofErr w:type="spellEnd"/>
      <w:r w:rsidRPr="009D18F6">
        <w:rPr>
          <w:rFonts w:eastAsia="Calibri"/>
          <w:sz w:val="16"/>
          <w:szCs w:val="16"/>
          <w:lang w:eastAsia="en-US"/>
        </w:rPr>
        <w:t xml:space="preserve"> средняя школа»); в 2021 году – 1человек (МКОУ «</w:t>
      </w:r>
      <w:proofErr w:type="spellStart"/>
      <w:r w:rsidRPr="009D18F6">
        <w:rPr>
          <w:rFonts w:eastAsia="Calibri"/>
          <w:sz w:val="16"/>
          <w:szCs w:val="16"/>
          <w:lang w:eastAsia="en-US"/>
        </w:rPr>
        <w:t>Сурковская</w:t>
      </w:r>
      <w:proofErr w:type="spellEnd"/>
      <w:r w:rsidRPr="009D18F6">
        <w:rPr>
          <w:rFonts w:eastAsia="Calibri"/>
          <w:sz w:val="16"/>
          <w:szCs w:val="16"/>
          <w:lang w:eastAsia="en-US"/>
        </w:rPr>
        <w:t xml:space="preserve"> средняя школа»); в 2022 году – 5человек учитель химии и биологии (МКОУ «Тогучинская средняя школа № 4»), учителя иностранного языка (МКОУ «Тогучинская средняя школа №1», МБОУ «</w:t>
      </w:r>
      <w:proofErr w:type="spellStart"/>
      <w:r w:rsidRPr="009D18F6">
        <w:rPr>
          <w:rFonts w:eastAsia="Calibri"/>
          <w:sz w:val="16"/>
          <w:szCs w:val="16"/>
          <w:lang w:eastAsia="en-US"/>
        </w:rPr>
        <w:t>Горновская</w:t>
      </w:r>
      <w:proofErr w:type="spellEnd"/>
      <w:r w:rsidRPr="009D18F6">
        <w:rPr>
          <w:rFonts w:eastAsia="Calibri"/>
          <w:sz w:val="16"/>
          <w:szCs w:val="16"/>
          <w:lang w:eastAsia="en-US"/>
        </w:rPr>
        <w:t xml:space="preserve"> средняя школа»), учитель истории (МКОУ «Тогучинская средняя школа №5»), учитель географии и китайского языка (МКОУ «Зареченская средняя школа»).</w:t>
      </w:r>
    </w:p>
    <w:p w:rsidR="009D18F6" w:rsidRPr="009D18F6" w:rsidRDefault="009D18F6" w:rsidP="009D18F6">
      <w:pPr>
        <w:suppressAutoHyphens w:val="0"/>
        <w:ind w:firstLine="709"/>
        <w:jc w:val="both"/>
        <w:rPr>
          <w:rFonts w:eastAsia="Calibri"/>
          <w:sz w:val="16"/>
          <w:szCs w:val="16"/>
          <w:lang w:eastAsia="en-US"/>
        </w:rPr>
      </w:pPr>
      <w:r w:rsidRPr="009D18F6">
        <w:rPr>
          <w:rFonts w:eastAsia="Calibri"/>
          <w:sz w:val="16"/>
          <w:szCs w:val="16"/>
          <w:lang w:eastAsia="en-US"/>
        </w:rPr>
        <w:t>В 2021 году на целевое обучение в НГПУ заключили договора 10 выпускников школ. И хотя на уровне области среди других районов мы занимаем лидирующие позиции в этом направлении, для нашего большого района при существующем дефиците кадров этого недостаточно. В 2022 году заключили договора на целевое обучение 16 человек.</w:t>
      </w:r>
    </w:p>
    <w:p w:rsidR="009D18F6" w:rsidRPr="009D18F6" w:rsidRDefault="009D18F6" w:rsidP="009D18F6">
      <w:pPr>
        <w:suppressAutoHyphens w:val="0"/>
        <w:ind w:firstLine="709"/>
        <w:jc w:val="both"/>
        <w:rPr>
          <w:rFonts w:eastAsia="Calibri"/>
          <w:sz w:val="16"/>
          <w:szCs w:val="16"/>
          <w:lang w:eastAsia="en-US"/>
        </w:rPr>
      </w:pPr>
      <w:r w:rsidRPr="009D18F6">
        <w:rPr>
          <w:rFonts w:eastAsia="Calibri"/>
          <w:sz w:val="16"/>
          <w:szCs w:val="16"/>
          <w:lang w:eastAsia="en-US"/>
        </w:rPr>
        <w:t>Три года муниципальные образовательные организации участвуют в программе «Земский учитель». В 2020 году 14 муниципальных общеобразовательных организаций подавали заявки на участие в проекте «Земский учитель». Один из победителей конкурсного отбора, проводимого в рамках данного проекта, направлен учителем математики в МКОУ Тогучинского района «</w:t>
      </w:r>
      <w:proofErr w:type="spellStart"/>
      <w:r w:rsidRPr="009D18F6">
        <w:rPr>
          <w:rFonts w:eastAsia="Calibri"/>
          <w:sz w:val="16"/>
          <w:szCs w:val="16"/>
          <w:lang w:eastAsia="en-US"/>
        </w:rPr>
        <w:t>Лекарственновская</w:t>
      </w:r>
      <w:proofErr w:type="spellEnd"/>
      <w:r w:rsidRPr="009D18F6">
        <w:rPr>
          <w:rFonts w:eastAsia="Calibri"/>
          <w:sz w:val="16"/>
          <w:szCs w:val="16"/>
          <w:lang w:eastAsia="en-US"/>
        </w:rPr>
        <w:t xml:space="preserve"> средняя школа». Кроме этого по данной программе получили единовременное денежное пособие в размере 1 миллиона рублей еще 4 молодых специалиста – выпускники педагогических колледжей (МБОУ Тогучинского района «Тогучинская средняя школа № 3», МКОУ Тогучинского района «Тогучинская средняя школа № 4», МКОУ Тогучинского района «Тогучинская средняя школа № 5», МКОУ Тогучинского района «Кудринская средняя школа»).</w:t>
      </w:r>
    </w:p>
    <w:p w:rsidR="009D18F6" w:rsidRPr="009D18F6" w:rsidRDefault="009D18F6" w:rsidP="009D18F6">
      <w:pPr>
        <w:suppressAutoHyphens w:val="0"/>
        <w:ind w:firstLine="709"/>
        <w:jc w:val="both"/>
        <w:rPr>
          <w:rFonts w:eastAsia="Calibri"/>
          <w:sz w:val="16"/>
          <w:szCs w:val="16"/>
          <w:lang w:eastAsia="en-US"/>
        </w:rPr>
      </w:pPr>
      <w:r w:rsidRPr="009D18F6">
        <w:rPr>
          <w:rFonts w:eastAsia="Calibri"/>
          <w:sz w:val="16"/>
          <w:szCs w:val="16"/>
          <w:lang w:eastAsia="en-US"/>
        </w:rPr>
        <w:t>К сожалению, в 2021 году по данной программе в наш район педагоги не заявились, хотя были своевременно оформлены 12 вакансий от 7 муниципальных общеобразовательных организаций.</w:t>
      </w:r>
    </w:p>
    <w:p w:rsidR="009D18F6" w:rsidRPr="009D18F6" w:rsidRDefault="009D18F6" w:rsidP="009D18F6">
      <w:pPr>
        <w:suppressAutoHyphens w:val="0"/>
        <w:ind w:firstLine="709"/>
        <w:jc w:val="both"/>
        <w:rPr>
          <w:rFonts w:eastAsia="Calibri"/>
          <w:sz w:val="16"/>
          <w:szCs w:val="16"/>
          <w:lang w:eastAsia="en-US"/>
        </w:rPr>
      </w:pPr>
      <w:r w:rsidRPr="009D18F6">
        <w:rPr>
          <w:rFonts w:eastAsia="Calibri"/>
          <w:sz w:val="16"/>
          <w:szCs w:val="16"/>
          <w:lang w:eastAsia="en-US"/>
        </w:rPr>
        <w:t>На 2022 год в программу было включено 30 вакансий, на которые заявился 21 кандидат. Победителями конкурса стали и приступили к работе учитель начальных классов (МКОУ «Тогучинская средняя школа № 3»), 2 учителя истории и обществознания (МКОУ «Тогучинская средняя школа №1», МБОУ «Тогучинская средняя школа № 2 им. В.Л. Комарова»).</w:t>
      </w:r>
    </w:p>
    <w:p w:rsidR="009D18F6" w:rsidRPr="009D18F6" w:rsidRDefault="009D18F6" w:rsidP="009D18F6">
      <w:pPr>
        <w:suppressAutoHyphens w:val="0"/>
        <w:ind w:firstLine="709"/>
        <w:jc w:val="both"/>
        <w:rPr>
          <w:rFonts w:eastAsia="Calibri"/>
          <w:sz w:val="16"/>
          <w:szCs w:val="16"/>
          <w:lang w:eastAsia="en-US"/>
        </w:rPr>
      </w:pPr>
      <w:r w:rsidRPr="009D18F6">
        <w:rPr>
          <w:rFonts w:eastAsia="Calibri"/>
          <w:sz w:val="16"/>
          <w:szCs w:val="16"/>
          <w:lang w:eastAsia="en-US"/>
        </w:rPr>
        <w:t>С целью привлечения и закрепления в районе молодым специалистам оказываются следующие меры поддержки:</w:t>
      </w:r>
    </w:p>
    <w:p w:rsidR="009D18F6" w:rsidRPr="009D18F6" w:rsidRDefault="009D18F6" w:rsidP="009D18F6">
      <w:pPr>
        <w:suppressAutoHyphens w:val="0"/>
        <w:ind w:firstLine="709"/>
        <w:jc w:val="both"/>
        <w:rPr>
          <w:rFonts w:eastAsia="Calibri"/>
          <w:sz w:val="16"/>
          <w:szCs w:val="16"/>
          <w:lang w:eastAsia="en-US"/>
        </w:rPr>
      </w:pPr>
      <w:r w:rsidRPr="009D18F6">
        <w:rPr>
          <w:rFonts w:eastAsia="Calibri"/>
          <w:sz w:val="16"/>
          <w:szCs w:val="16"/>
          <w:lang w:eastAsia="en-US"/>
        </w:rPr>
        <w:t>- выплата единовременного пособия в размере действующей величины прожиточного минимума трудоспособного населения;</w:t>
      </w:r>
    </w:p>
    <w:p w:rsidR="009D18F6" w:rsidRPr="009D18F6" w:rsidRDefault="009D18F6" w:rsidP="009D18F6">
      <w:pPr>
        <w:suppressAutoHyphens w:val="0"/>
        <w:ind w:firstLine="709"/>
        <w:jc w:val="both"/>
        <w:rPr>
          <w:rFonts w:eastAsia="Calibri"/>
          <w:sz w:val="16"/>
          <w:szCs w:val="16"/>
          <w:lang w:eastAsia="en-US"/>
        </w:rPr>
      </w:pPr>
      <w:r w:rsidRPr="009D18F6">
        <w:rPr>
          <w:rFonts w:eastAsia="Calibri"/>
          <w:sz w:val="16"/>
          <w:szCs w:val="16"/>
          <w:lang w:eastAsia="en-US"/>
        </w:rPr>
        <w:t>- ежемесячная доплата к заработной плате в размере 25% к окладу в течение 3 лет;</w:t>
      </w:r>
    </w:p>
    <w:p w:rsidR="009D18F6" w:rsidRPr="009D18F6" w:rsidRDefault="009D18F6" w:rsidP="009D18F6">
      <w:pPr>
        <w:suppressAutoHyphens w:val="0"/>
        <w:ind w:firstLine="709"/>
        <w:jc w:val="both"/>
        <w:rPr>
          <w:rFonts w:eastAsia="Calibri"/>
          <w:sz w:val="16"/>
          <w:szCs w:val="16"/>
          <w:lang w:eastAsia="en-US"/>
        </w:rPr>
      </w:pPr>
      <w:r w:rsidRPr="009D18F6">
        <w:rPr>
          <w:rFonts w:eastAsia="Calibri"/>
          <w:sz w:val="16"/>
          <w:szCs w:val="16"/>
          <w:lang w:eastAsia="en-US"/>
        </w:rPr>
        <w:t>- предоставление льгот по оплате коммунальных услуг педагогам сельской местности;</w:t>
      </w:r>
    </w:p>
    <w:p w:rsidR="009D18F6" w:rsidRPr="009D18F6" w:rsidRDefault="009D18F6" w:rsidP="009D18F6">
      <w:pPr>
        <w:suppressAutoHyphens w:val="0"/>
        <w:ind w:firstLine="709"/>
        <w:jc w:val="both"/>
        <w:rPr>
          <w:rFonts w:eastAsia="Calibri"/>
          <w:sz w:val="16"/>
          <w:szCs w:val="16"/>
          <w:lang w:eastAsia="en-US"/>
        </w:rPr>
      </w:pPr>
      <w:r w:rsidRPr="009D18F6">
        <w:rPr>
          <w:rFonts w:eastAsia="Calibri"/>
          <w:sz w:val="16"/>
          <w:szCs w:val="16"/>
          <w:lang w:eastAsia="en-US"/>
        </w:rPr>
        <w:t>- обеспечение служебным жильем.</w:t>
      </w:r>
    </w:p>
    <w:p w:rsidR="009D18F6" w:rsidRPr="009D18F6" w:rsidRDefault="009D18F6" w:rsidP="009D18F6">
      <w:pPr>
        <w:ind w:firstLine="709"/>
        <w:jc w:val="both"/>
        <w:rPr>
          <w:rFonts w:eastAsia="Calibri"/>
          <w:sz w:val="16"/>
          <w:szCs w:val="16"/>
          <w:lang w:eastAsia="en-US"/>
        </w:rPr>
      </w:pPr>
      <w:r w:rsidRPr="009D18F6">
        <w:rPr>
          <w:rFonts w:eastAsia="Calibri"/>
          <w:sz w:val="16"/>
          <w:szCs w:val="16"/>
          <w:shd w:val="clear" w:color="auto" w:fill="FFFFFF"/>
          <w:lang w:eastAsia="en-US"/>
        </w:rPr>
        <w:t>В рамках подпрограммы «Строительство служебного жилья для отдельных категорий граждан» в декабре 2020 года девяти педагогическим работникам по договорам найма предоставлены квартиры в новом 12-квартирном доме в г. Тогучине</w:t>
      </w:r>
      <w:r w:rsidRPr="009D18F6">
        <w:rPr>
          <w:rFonts w:eastAsia="Calibri"/>
          <w:sz w:val="16"/>
          <w:szCs w:val="16"/>
          <w:lang w:eastAsia="en-US"/>
        </w:rPr>
        <w:t>.</w:t>
      </w:r>
    </w:p>
    <w:p w:rsidR="009D18F6" w:rsidRPr="009D18F6" w:rsidRDefault="009D18F6" w:rsidP="009D18F6">
      <w:pPr>
        <w:ind w:firstLine="709"/>
        <w:jc w:val="both"/>
        <w:rPr>
          <w:rFonts w:eastAsia="Calibri"/>
          <w:sz w:val="16"/>
          <w:szCs w:val="16"/>
          <w:lang w:eastAsia="en-US"/>
        </w:rPr>
      </w:pPr>
      <w:r w:rsidRPr="009D18F6">
        <w:rPr>
          <w:rStyle w:val="af7"/>
          <w:b w:val="0"/>
          <w:sz w:val="16"/>
          <w:szCs w:val="16"/>
        </w:rPr>
        <w:t xml:space="preserve">Для осуществления образовательного процесса </w:t>
      </w:r>
      <w:r w:rsidRPr="009D18F6">
        <w:rPr>
          <w:sz w:val="16"/>
          <w:szCs w:val="16"/>
        </w:rPr>
        <w:t xml:space="preserve">муниципальными </w:t>
      </w:r>
      <w:r w:rsidRPr="009D18F6">
        <w:rPr>
          <w:rStyle w:val="af7"/>
          <w:b w:val="0"/>
          <w:sz w:val="16"/>
          <w:szCs w:val="16"/>
        </w:rPr>
        <w:t xml:space="preserve">образовательными организациями (44 юридических лица) эксплуатируется 73 здания, общая площадь всех помещений в расчете на одного учащегося составляет 9,3 </w:t>
      </w:r>
      <w:proofErr w:type="spellStart"/>
      <w:r w:rsidRPr="009D18F6">
        <w:rPr>
          <w:rStyle w:val="af7"/>
          <w:b w:val="0"/>
          <w:sz w:val="16"/>
          <w:szCs w:val="16"/>
        </w:rPr>
        <w:t>кв.м</w:t>
      </w:r>
      <w:proofErr w:type="spellEnd"/>
      <w:r w:rsidRPr="009D18F6">
        <w:rPr>
          <w:rStyle w:val="af7"/>
          <w:b w:val="0"/>
          <w:sz w:val="16"/>
          <w:szCs w:val="16"/>
        </w:rPr>
        <w:t xml:space="preserve">., </w:t>
      </w:r>
      <w:r w:rsidRPr="009D18F6">
        <w:rPr>
          <w:rFonts w:eastAsia="Calibri"/>
          <w:sz w:val="16"/>
          <w:szCs w:val="16"/>
          <w:lang w:eastAsia="en-US"/>
        </w:rPr>
        <w:t>площадь помещений дошкольных организаций в расчете на одного воспитанника составляет 6,3 кв.м.</w:t>
      </w:r>
      <w:r w:rsidRPr="009D18F6">
        <w:rPr>
          <w:rStyle w:val="af7"/>
          <w:b w:val="0"/>
          <w:sz w:val="16"/>
          <w:szCs w:val="16"/>
        </w:rPr>
        <w:t>100% зданий подключены к системе центрального водоснабжения, канализации. 88%зданий 29-ти из 33-хмуниципальных общеобразовательных организаций подключены к системе центрального отопления;4 организации имеют здания, отапливаемые от собственных источников тепла: 1 – котельная на твердом топливе, 1 – печное отопление, 2 –</w:t>
      </w:r>
      <w:proofErr w:type="spellStart"/>
      <w:r w:rsidRPr="009D18F6">
        <w:rPr>
          <w:rStyle w:val="af7"/>
          <w:b w:val="0"/>
          <w:sz w:val="16"/>
          <w:szCs w:val="16"/>
        </w:rPr>
        <w:t>электрокотлы</w:t>
      </w:r>
      <w:proofErr w:type="spellEnd"/>
      <w:r w:rsidRPr="009D18F6">
        <w:rPr>
          <w:rStyle w:val="af7"/>
          <w:b w:val="0"/>
          <w:sz w:val="16"/>
          <w:szCs w:val="16"/>
        </w:rPr>
        <w:t xml:space="preserve">). </w:t>
      </w:r>
      <w:r w:rsidRPr="009D18F6">
        <w:rPr>
          <w:rFonts w:eastAsia="Calibri"/>
          <w:sz w:val="16"/>
          <w:szCs w:val="16"/>
          <w:lang w:eastAsia="en-US"/>
        </w:rPr>
        <w:t>64,3% муниципальных дошкольных образовательных организаций (9 из 14 зданий) подключены к центральному отоплению, 5 зданий отапливаются собственными источниками тепла (</w:t>
      </w:r>
      <w:proofErr w:type="spellStart"/>
      <w:r w:rsidRPr="009D18F6">
        <w:rPr>
          <w:rFonts w:eastAsia="Calibri"/>
          <w:sz w:val="16"/>
          <w:szCs w:val="16"/>
          <w:lang w:eastAsia="en-US"/>
        </w:rPr>
        <w:t>электрокотлы</w:t>
      </w:r>
      <w:proofErr w:type="spellEnd"/>
      <w:r w:rsidRPr="009D18F6">
        <w:rPr>
          <w:rFonts w:eastAsia="Calibri"/>
          <w:sz w:val="16"/>
          <w:szCs w:val="16"/>
          <w:lang w:eastAsia="en-US"/>
        </w:rPr>
        <w:t xml:space="preserve"> – 3здания, котельные на твердом топливе – 2 здания).</w:t>
      </w:r>
    </w:p>
    <w:p w:rsidR="009D18F6" w:rsidRPr="009D18F6" w:rsidRDefault="009D18F6" w:rsidP="009D18F6">
      <w:pPr>
        <w:ind w:firstLine="709"/>
        <w:jc w:val="both"/>
        <w:rPr>
          <w:rStyle w:val="af7"/>
          <w:rFonts w:eastAsia="Calibri"/>
          <w:b w:val="0"/>
          <w:bCs/>
          <w:sz w:val="16"/>
          <w:szCs w:val="16"/>
          <w:lang w:eastAsia="en-US"/>
        </w:rPr>
      </w:pPr>
      <w:r w:rsidRPr="009D18F6">
        <w:rPr>
          <w:rStyle w:val="af7"/>
          <w:b w:val="0"/>
          <w:sz w:val="16"/>
          <w:szCs w:val="16"/>
        </w:rPr>
        <w:t xml:space="preserve">Все здания муниципальных образовательных организаций имеют системы оповещения при пожаре, системы охранного телевидения, системы автоматической передачи сигнала пожарной тревоги на пульт диспетчерской ФГКУ «11 отряд ФПС по НСО» ПЧ-70 г. Тогучина, два здания оборудованы системами </w:t>
      </w:r>
      <w:proofErr w:type="spellStart"/>
      <w:r w:rsidRPr="009D18F6">
        <w:rPr>
          <w:rStyle w:val="af7"/>
          <w:b w:val="0"/>
          <w:sz w:val="16"/>
          <w:szCs w:val="16"/>
        </w:rPr>
        <w:t>дымоудаления</w:t>
      </w:r>
      <w:proofErr w:type="spellEnd"/>
      <w:r w:rsidRPr="009D18F6">
        <w:rPr>
          <w:rStyle w:val="af7"/>
          <w:b w:val="0"/>
          <w:sz w:val="16"/>
          <w:szCs w:val="16"/>
        </w:rPr>
        <w:t xml:space="preserve"> при пожаре.</w:t>
      </w:r>
    </w:p>
    <w:p w:rsidR="009D18F6" w:rsidRPr="009D18F6" w:rsidRDefault="009D18F6" w:rsidP="009D18F6">
      <w:pPr>
        <w:ind w:firstLine="709"/>
        <w:jc w:val="both"/>
        <w:rPr>
          <w:sz w:val="16"/>
          <w:szCs w:val="16"/>
        </w:rPr>
      </w:pPr>
      <w:r w:rsidRPr="009D18F6">
        <w:rPr>
          <w:rStyle w:val="af7"/>
          <w:b w:val="0"/>
          <w:sz w:val="16"/>
          <w:szCs w:val="16"/>
        </w:rPr>
        <w:t xml:space="preserve">Администрацией Тогучинского района для обеспечения стабильного функционирования </w:t>
      </w:r>
      <w:r w:rsidRPr="009D18F6">
        <w:rPr>
          <w:sz w:val="16"/>
          <w:szCs w:val="16"/>
        </w:rPr>
        <w:t xml:space="preserve">муниципальных </w:t>
      </w:r>
      <w:r w:rsidRPr="009D18F6">
        <w:rPr>
          <w:rStyle w:val="af7"/>
          <w:b w:val="0"/>
          <w:sz w:val="16"/>
          <w:szCs w:val="16"/>
        </w:rPr>
        <w:t xml:space="preserve">образовательных организаций ежегодно проводятся мероприятия, направленные на укрепление учебно-материальной базы, на развитие школьной инфраструктуры. </w:t>
      </w:r>
      <w:r w:rsidRPr="009D18F6">
        <w:rPr>
          <w:rFonts w:eastAsia="Calibri"/>
          <w:sz w:val="16"/>
          <w:szCs w:val="16"/>
          <w:lang w:eastAsia="en-US"/>
        </w:rPr>
        <w:t xml:space="preserve">За счет средств местного бюджета </w:t>
      </w:r>
      <w:r w:rsidRPr="009D18F6">
        <w:rPr>
          <w:rStyle w:val="af7"/>
          <w:b w:val="0"/>
          <w:sz w:val="16"/>
          <w:szCs w:val="16"/>
        </w:rPr>
        <w:t xml:space="preserve">проведена большая работа по подготовке </w:t>
      </w:r>
      <w:r w:rsidRPr="009D18F6">
        <w:rPr>
          <w:sz w:val="16"/>
          <w:szCs w:val="16"/>
        </w:rPr>
        <w:t xml:space="preserve">муниципальных </w:t>
      </w:r>
      <w:r w:rsidRPr="009D18F6">
        <w:rPr>
          <w:rStyle w:val="af7"/>
          <w:b w:val="0"/>
          <w:sz w:val="16"/>
          <w:szCs w:val="16"/>
        </w:rPr>
        <w:t xml:space="preserve">образовательных организаций к новому учебному году в плане проведения текущих и капитальных ремонтов зданий. </w:t>
      </w:r>
      <w:r w:rsidRPr="009D18F6">
        <w:rPr>
          <w:sz w:val="16"/>
          <w:szCs w:val="16"/>
        </w:rPr>
        <w:t xml:space="preserve">Муниципальными </w:t>
      </w:r>
      <w:r w:rsidRPr="009D18F6">
        <w:rPr>
          <w:rFonts w:eastAsia="Calibri"/>
          <w:sz w:val="16"/>
          <w:szCs w:val="16"/>
          <w:lang w:eastAsia="en-US"/>
        </w:rPr>
        <w:t xml:space="preserve">образовательными организациями выполнен большой объём работ по исполнению предписаний надзорных органов. </w:t>
      </w:r>
      <w:r w:rsidRPr="009D18F6">
        <w:rPr>
          <w:sz w:val="16"/>
          <w:szCs w:val="16"/>
        </w:rPr>
        <w:t xml:space="preserve">За последние годы обновлена материально-техническая база муниципальных </w:t>
      </w:r>
      <w:r w:rsidRPr="009D18F6">
        <w:rPr>
          <w:rStyle w:val="af7"/>
          <w:b w:val="0"/>
          <w:sz w:val="16"/>
          <w:szCs w:val="16"/>
        </w:rPr>
        <w:t>образовательных организаций</w:t>
      </w:r>
      <w:r w:rsidRPr="009D18F6">
        <w:rPr>
          <w:sz w:val="16"/>
          <w:szCs w:val="16"/>
        </w:rPr>
        <w:t>:</w:t>
      </w:r>
    </w:p>
    <w:p w:rsidR="009D18F6" w:rsidRPr="009D18F6" w:rsidRDefault="009D18F6" w:rsidP="009D18F6">
      <w:pPr>
        <w:ind w:firstLine="709"/>
        <w:jc w:val="both"/>
        <w:rPr>
          <w:sz w:val="16"/>
          <w:szCs w:val="16"/>
        </w:rPr>
      </w:pPr>
      <w:r w:rsidRPr="009D18F6">
        <w:rPr>
          <w:sz w:val="16"/>
          <w:szCs w:val="16"/>
        </w:rPr>
        <w:t>- автобусный парк обновился на 50%;</w:t>
      </w:r>
    </w:p>
    <w:p w:rsidR="009D18F6" w:rsidRPr="009D18F6" w:rsidRDefault="009D18F6" w:rsidP="009D18F6">
      <w:pPr>
        <w:ind w:firstLine="709"/>
        <w:jc w:val="both"/>
        <w:rPr>
          <w:rFonts w:eastAsia="Calibri"/>
          <w:sz w:val="16"/>
          <w:szCs w:val="16"/>
          <w:lang w:eastAsia="en-US"/>
        </w:rPr>
      </w:pPr>
      <w:r w:rsidRPr="009D18F6">
        <w:rPr>
          <w:sz w:val="16"/>
          <w:szCs w:val="16"/>
        </w:rPr>
        <w:t xml:space="preserve">- 100% муниципальных </w:t>
      </w:r>
      <w:r w:rsidRPr="009D18F6">
        <w:rPr>
          <w:rStyle w:val="af7"/>
          <w:b w:val="0"/>
          <w:sz w:val="16"/>
          <w:szCs w:val="16"/>
        </w:rPr>
        <w:t xml:space="preserve">образовательных организаций </w:t>
      </w:r>
      <w:r w:rsidRPr="009D18F6">
        <w:rPr>
          <w:sz w:val="16"/>
          <w:szCs w:val="16"/>
        </w:rPr>
        <w:t>оборудованы тёплыми санузлами;</w:t>
      </w:r>
    </w:p>
    <w:p w:rsidR="009D18F6" w:rsidRPr="009D18F6" w:rsidRDefault="009D18F6" w:rsidP="009D18F6">
      <w:pPr>
        <w:ind w:firstLine="709"/>
        <w:jc w:val="both"/>
        <w:rPr>
          <w:rFonts w:eastAsia="Calibri"/>
          <w:sz w:val="16"/>
          <w:szCs w:val="16"/>
          <w:lang w:eastAsia="en-US"/>
        </w:rPr>
      </w:pPr>
      <w:r w:rsidRPr="009D18F6">
        <w:rPr>
          <w:sz w:val="16"/>
          <w:szCs w:val="16"/>
        </w:rPr>
        <w:t xml:space="preserve">- заменены окна в 16 муниципальных </w:t>
      </w:r>
      <w:r w:rsidRPr="009D18F6">
        <w:rPr>
          <w:rStyle w:val="af7"/>
          <w:b w:val="0"/>
          <w:sz w:val="16"/>
          <w:szCs w:val="16"/>
        </w:rPr>
        <w:t>образовательных организациях</w:t>
      </w:r>
      <w:r w:rsidRPr="009D18F6">
        <w:rPr>
          <w:sz w:val="16"/>
          <w:szCs w:val="16"/>
        </w:rPr>
        <w:t>;</w:t>
      </w:r>
    </w:p>
    <w:p w:rsidR="009D18F6" w:rsidRPr="009D18F6" w:rsidRDefault="009D18F6" w:rsidP="009D18F6">
      <w:pPr>
        <w:ind w:firstLine="709"/>
        <w:jc w:val="both"/>
        <w:rPr>
          <w:sz w:val="16"/>
          <w:szCs w:val="16"/>
        </w:rPr>
      </w:pPr>
      <w:r w:rsidRPr="009D18F6">
        <w:rPr>
          <w:sz w:val="16"/>
          <w:szCs w:val="16"/>
        </w:rPr>
        <w:t xml:space="preserve">- отремонтирована кровля в 9 муниципальных </w:t>
      </w:r>
      <w:r w:rsidRPr="009D18F6">
        <w:rPr>
          <w:rStyle w:val="af7"/>
          <w:b w:val="0"/>
          <w:sz w:val="16"/>
          <w:szCs w:val="16"/>
        </w:rPr>
        <w:t>образовательных организациях</w:t>
      </w:r>
      <w:r w:rsidRPr="009D18F6">
        <w:rPr>
          <w:sz w:val="16"/>
          <w:szCs w:val="16"/>
        </w:rPr>
        <w:t>;</w:t>
      </w:r>
    </w:p>
    <w:p w:rsidR="009D18F6" w:rsidRPr="009D18F6" w:rsidRDefault="009D18F6" w:rsidP="009D18F6">
      <w:pPr>
        <w:ind w:firstLine="709"/>
        <w:jc w:val="both"/>
        <w:rPr>
          <w:sz w:val="16"/>
          <w:szCs w:val="16"/>
        </w:rPr>
      </w:pPr>
      <w:r w:rsidRPr="009D18F6">
        <w:rPr>
          <w:sz w:val="16"/>
          <w:szCs w:val="16"/>
        </w:rPr>
        <w:t>- отремонтированы спортивные залы в 5 муниципальных обще</w:t>
      </w:r>
      <w:r w:rsidRPr="009D18F6">
        <w:rPr>
          <w:rStyle w:val="af7"/>
          <w:b w:val="0"/>
          <w:sz w:val="16"/>
          <w:szCs w:val="16"/>
        </w:rPr>
        <w:t>образовательных организациях</w:t>
      </w:r>
      <w:r w:rsidRPr="009D18F6">
        <w:rPr>
          <w:sz w:val="16"/>
          <w:szCs w:val="16"/>
        </w:rPr>
        <w:t>;</w:t>
      </w:r>
    </w:p>
    <w:p w:rsidR="009D18F6" w:rsidRPr="009D18F6" w:rsidRDefault="009D18F6" w:rsidP="009D18F6">
      <w:pPr>
        <w:ind w:firstLine="709"/>
        <w:jc w:val="both"/>
        <w:rPr>
          <w:sz w:val="16"/>
          <w:szCs w:val="16"/>
        </w:rPr>
      </w:pPr>
      <w:r w:rsidRPr="009D18F6">
        <w:rPr>
          <w:sz w:val="16"/>
          <w:szCs w:val="16"/>
        </w:rPr>
        <w:t>- обеспеченность учебниками составляет 100%;</w:t>
      </w:r>
    </w:p>
    <w:p w:rsidR="009D18F6" w:rsidRPr="009D18F6" w:rsidRDefault="009D18F6" w:rsidP="009D18F6">
      <w:pPr>
        <w:ind w:firstLine="709"/>
        <w:jc w:val="both"/>
        <w:rPr>
          <w:sz w:val="16"/>
          <w:szCs w:val="16"/>
        </w:rPr>
      </w:pPr>
      <w:r w:rsidRPr="009D18F6">
        <w:rPr>
          <w:sz w:val="16"/>
          <w:szCs w:val="16"/>
        </w:rPr>
        <w:t xml:space="preserve">- аттестация рабочих мест проведена во всех муниципальных </w:t>
      </w:r>
      <w:r w:rsidRPr="009D18F6">
        <w:rPr>
          <w:rStyle w:val="af7"/>
          <w:b w:val="0"/>
          <w:sz w:val="16"/>
          <w:szCs w:val="16"/>
        </w:rPr>
        <w:t>образовательных организациях</w:t>
      </w:r>
      <w:r w:rsidRPr="009D18F6">
        <w:rPr>
          <w:sz w:val="16"/>
          <w:szCs w:val="16"/>
        </w:rPr>
        <w:t>, доля аттестованных составила 100%;</w:t>
      </w:r>
    </w:p>
    <w:p w:rsidR="009D18F6" w:rsidRPr="009D18F6" w:rsidRDefault="009D18F6" w:rsidP="009D18F6">
      <w:pPr>
        <w:ind w:firstLine="709"/>
        <w:jc w:val="both"/>
        <w:rPr>
          <w:sz w:val="16"/>
          <w:szCs w:val="16"/>
        </w:rPr>
      </w:pPr>
      <w:r w:rsidRPr="009D18F6">
        <w:rPr>
          <w:sz w:val="16"/>
          <w:szCs w:val="16"/>
        </w:rPr>
        <w:t xml:space="preserve">- 100% муниципальных </w:t>
      </w:r>
      <w:r w:rsidRPr="009D18F6">
        <w:rPr>
          <w:rStyle w:val="af7"/>
          <w:b w:val="0"/>
          <w:sz w:val="16"/>
          <w:szCs w:val="16"/>
        </w:rPr>
        <w:t xml:space="preserve">образовательных организаций </w:t>
      </w:r>
      <w:r w:rsidRPr="009D18F6">
        <w:rPr>
          <w:sz w:val="16"/>
          <w:szCs w:val="16"/>
        </w:rPr>
        <w:t>оборудованы системой видеонаблюдения;</w:t>
      </w:r>
    </w:p>
    <w:p w:rsidR="009D18F6" w:rsidRPr="009D18F6" w:rsidRDefault="009D18F6" w:rsidP="009D18F6">
      <w:pPr>
        <w:ind w:firstLine="709"/>
        <w:jc w:val="both"/>
        <w:rPr>
          <w:sz w:val="16"/>
          <w:szCs w:val="16"/>
        </w:rPr>
      </w:pPr>
      <w:r w:rsidRPr="009D18F6">
        <w:rPr>
          <w:sz w:val="16"/>
          <w:szCs w:val="16"/>
        </w:rPr>
        <w:t xml:space="preserve">- установлена система спутниковой навигации ГЛОНАСС, </w:t>
      </w:r>
      <w:proofErr w:type="spellStart"/>
      <w:r w:rsidRPr="009D18F6">
        <w:rPr>
          <w:sz w:val="16"/>
          <w:szCs w:val="16"/>
        </w:rPr>
        <w:t>тахографы</w:t>
      </w:r>
      <w:proofErr w:type="spellEnd"/>
      <w:r w:rsidRPr="009D18F6">
        <w:rPr>
          <w:sz w:val="16"/>
          <w:szCs w:val="16"/>
        </w:rPr>
        <w:t xml:space="preserve"> – 100%.</w:t>
      </w:r>
    </w:p>
    <w:p w:rsidR="009D18F6" w:rsidRPr="009D18F6" w:rsidRDefault="009D18F6" w:rsidP="009D18F6">
      <w:pPr>
        <w:ind w:firstLine="709"/>
        <w:jc w:val="both"/>
        <w:rPr>
          <w:bCs/>
          <w:sz w:val="16"/>
          <w:szCs w:val="16"/>
          <w:lang w:eastAsia="ru-RU"/>
        </w:rPr>
      </w:pPr>
      <w:r w:rsidRPr="009D18F6">
        <w:rPr>
          <w:bCs/>
          <w:iCs/>
          <w:sz w:val="16"/>
          <w:szCs w:val="16"/>
        </w:rPr>
        <w:t xml:space="preserve">Возможность получать горячее питание предоставлена 100% обучающихся дневных </w:t>
      </w:r>
      <w:r w:rsidRPr="009D18F6">
        <w:rPr>
          <w:sz w:val="16"/>
          <w:szCs w:val="16"/>
        </w:rPr>
        <w:t>муниципальных обще</w:t>
      </w:r>
      <w:r w:rsidRPr="009D18F6">
        <w:rPr>
          <w:rStyle w:val="af7"/>
          <w:b w:val="0"/>
          <w:sz w:val="16"/>
          <w:szCs w:val="16"/>
        </w:rPr>
        <w:t>образовательных организаций</w:t>
      </w:r>
      <w:r w:rsidRPr="009D18F6">
        <w:rPr>
          <w:bCs/>
          <w:iCs/>
          <w:sz w:val="16"/>
          <w:szCs w:val="16"/>
        </w:rPr>
        <w:t xml:space="preserve">. </w:t>
      </w:r>
      <w:r w:rsidRPr="009D18F6">
        <w:rPr>
          <w:bCs/>
          <w:iCs/>
          <w:sz w:val="16"/>
          <w:szCs w:val="16"/>
          <w:lang w:eastAsia="ru-RU"/>
        </w:rPr>
        <w:t xml:space="preserve">На начало 2022-2023 учебного года в школьных столовых питаются </w:t>
      </w:r>
      <w:r w:rsidRPr="009D18F6">
        <w:rPr>
          <w:sz w:val="16"/>
          <w:szCs w:val="16"/>
          <w:lang w:eastAsia="ru-RU"/>
        </w:rPr>
        <w:t xml:space="preserve">6505 </w:t>
      </w:r>
      <w:r w:rsidRPr="009D18F6">
        <w:rPr>
          <w:bCs/>
          <w:sz w:val="16"/>
          <w:szCs w:val="16"/>
          <w:lang w:eastAsia="ru-RU"/>
        </w:rPr>
        <w:t>детей, что составляет 97 % от общей численности обучающихся дневных школ. Из общего числа питающихся 4553 (70%) учеников - дети льготных категорий, из них:</w:t>
      </w:r>
    </w:p>
    <w:p w:rsidR="009D18F6" w:rsidRPr="009D18F6" w:rsidRDefault="009D18F6" w:rsidP="009D18F6">
      <w:pPr>
        <w:suppressAutoHyphens w:val="0"/>
        <w:ind w:firstLine="709"/>
        <w:jc w:val="both"/>
        <w:rPr>
          <w:bCs/>
          <w:sz w:val="16"/>
          <w:szCs w:val="16"/>
          <w:lang w:eastAsia="ru-RU"/>
        </w:rPr>
      </w:pPr>
      <w:r w:rsidRPr="009D18F6">
        <w:rPr>
          <w:bCs/>
          <w:sz w:val="16"/>
          <w:szCs w:val="16"/>
          <w:lang w:eastAsia="ru-RU"/>
        </w:rPr>
        <w:t>- 1229 (19 % от общего числа питающихся, 27 % от числа льготных категорий) – дети из малообеспеченных и многодетных семей, с 01.09.2022 стоимость питания детей данной категории увеличилась на 36% и составляет в день в возрасте от 7 до 11 лет 62,00 рубля, в возрасте от 11 лет и старше 73,00 рубля;</w:t>
      </w:r>
    </w:p>
    <w:p w:rsidR="009D18F6" w:rsidRPr="009D18F6" w:rsidRDefault="009D18F6" w:rsidP="009D18F6">
      <w:pPr>
        <w:suppressAutoHyphens w:val="0"/>
        <w:ind w:firstLine="709"/>
        <w:jc w:val="both"/>
        <w:rPr>
          <w:bCs/>
          <w:sz w:val="16"/>
          <w:szCs w:val="16"/>
          <w:lang w:eastAsia="ru-RU"/>
        </w:rPr>
      </w:pPr>
      <w:r w:rsidRPr="009D18F6">
        <w:rPr>
          <w:bCs/>
          <w:sz w:val="16"/>
          <w:szCs w:val="16"/>
          <w:lang w:eastAsia="ru-RU"/>
        </w:rPr>
        <w:t>- 672 (10 % от общего числа питающихся, 15 % от числа льготных категорий) – дети с ограниченными возможностями здоровья и 51 (0,8 % от общего числа питающихся, 1% от числа льготных категорий)) – дети-инвалиды, с 01.09.2022 стоимость питания детей данной категории увеличилась на 21% и составляет в возрастной группе от 7 до 12 лет – 156,29 рублей на одного обучающегося в день, - в возрастной группе с 12 лет и старше – 176рублей на одного обучающегося в день.</w:t>
      </w:r>
    </w:p>
    <w:p w:rsidR="009D18F6" w:rsidRPr="009D18F6" w:rsidRDefault="009D18F6" w:rsidP="009D18F6">
      <w:pPr>
        <w:suppressAutoHyphens w:val="0"/>
        <w:ind w:firstLine="709"/>
        <w:jc w:val="both"/>
        <w:rPr>
          <w:bCs/>
          <w:sz w:val="16"/>
          <w:szCs w:val="16"/>
          <w:lang w:eastAsia="ru-RU"/>
        </w:rPr>
      </w:pPr>
      <w:r w:rsidRPr="009D18F6">
        <w:rPr>
          <w:bCs/>
          <w:sz w:val="16"/>
          <w:szCs w:val="16"/>
          <w:lang w:eastAsia="ru-RU"/>
        </w:rPr>
        <w:t>- 2543 (39 % от общего числа питающихся, 56 % от числа льготных категорий) обучающиеся по образовательным программам начального общего образования, с 01.09.2022 стоимость питания 67,79 рублей на одного обучающегося в день.</w:t>
      </w:r>
    </w:p>
    <w:p w:rsidR="009D18F6" w:rsidRPr="009D18F6" w:rsidRDefault="009D18F6" w:rsidP="009D18F6">
      <w:pPr>
        <w:suppressAutoHyphens w:val="0"/>
        <w:ind w:firstLine="709"/>
        <w:jc w:val="both"/>
        <w:rPr>
          <w:bCs/>
          <w:sz w:val="16"/>
          <w:szCs w:val="16"/>
          <w:lang w:eastAsia="ru-RU"/>
        </w:rPr>
      </w:pPr>
      <w:r w:rsidRPr="009D18F6">
        <w:rPr>
          <w:bCs/>
          <w:sz w:val="16"/>
          <w:szCs w:val="16"/>
          <w:lang w:eastAsia="ru-RU"/>
        </w:rPr>
        <w:t>Двухразовое питание получают 1493 ребенка (23 % от общего числа питающихся детей).</w:t>
      </w:r>
    </w:p>
    <w:p w:rsidR="009D18F6" w:rsidRPr="009D18F6" w:rsidRDefault="009D18F6" w:rsidP="009D18F6">
      <w:pPr>
        <w:suppressAutoHyphens w:val="0"/>
        <w:ind w:firstLine="709"/>
        <w:jc w:val="both"/>
        <w:rPr>
          <w:bCs/>
          <w:sz w:val="16"/>
          <w:szCs w:val="16"/>
          <w:lang w:eastAsia="ru-RU"/>
        </w:rPr>
      </w:pPr>
      <w:r w:rsidRPr="009D18F6">
        <w:rPr>
          <w:bCs/>
          <w:sz w:val="16"/>
          <w:szCs w:val="16"/>
          <w:lang w:eastAsia="ru-RU"/>
        </w:rPr>
        <w:t>- 58 (0,8 %от общего числа питающихся, 1,3 % от числа льготных категорий) обучающихся с ограниченными возможностями здоровья и дети-инвалиды, обучение которых организовано на дому по медицинским показаниям, получают денежную компенсацию.</w:t>
      </w:r>
    </w:p>
    <w:p w:rsidR="009D18F6" w:rsidRPr="009D18F6" w:rsidRDefault="009D18F6" w:rsidP="009D18F6">
      <w:pPr>
        <w:ind w:firstLine="709"/>
        <w:jc w:val="both"/>
        <w:rPr>
          <w:bCs/>
          <w:sz w:val="16"/>
          <w:szCs w:val="16"/>
        </w:rPr>
      </w:pPr>
      <w:r w:rsidRPr="009D18F6">
        <w:rPr>
          <w:sz w:val="16"/>
          <w:szCs w:val="16"/>
        </w:rPr>
        <w:t>Система образования Тогучинского района обеспечивает высокую степень доступности образовательных услуг. Показатели, характеризующие уровень образовательного результата системы общего образования, в основном соответствуют аналогичным показателям по Новосибирской области.</w:t>
      </w:r>
    </w:p>
    <w:p w:rsidR="009D18F6" w:rsidRPr="009D18F6" w:rsidRDefault="009D18F6" w:rsidP="009D18F6">
      <w:pPr>
        <w:ind w:firstLine="709"/>
        <w:jc w:val="both"/>
        <w:rPr>
          <w:bCs/>
          <w:sz w:val="16"/>
          <w:szCs w:val="16"/>
        </w:rPr>
      </w:pPr>
      <w:r w:rsidRPr="009D18F6">
        <w:rPr>
          <w:sz w:val="16"/>
          <w:szCs w:val="16"/>
        </w:rPr>
        <w:t xml:space="preserve">По итогам 2021 года выполнены мероприятия, направленные на повышение качества образования. </w:t>
      </w:r>
      <w:r w:rsidRPr="009D18F6">
        <w:rPr>
          <w:rFonts w:eastAsia="Arial"/>
          <w:sz w:val="16"/>
          <w:szCs w:val="16"/>
        </w:rPr>
        <w:t>Достигнуты планируемые целевые значения показателей качества кадрового состава общеобразовательных организаций:</w:t>
      </w:r>
    </w:p>
    <w:p w:rsidR="009D18F6" w:rsidRPr="009D18F6" w:rsidRDefault="009D18F6" w:rsidP="009D18F6">
      <w:pPr>
        <w:ind w:firstLine="709"/>
        <w:jc w:val="both"/>
        <w:rPr>
          <w:rFonts w:eastAsia="Arial"/>
          <w:sz w:val="16"/>
          <w:szCs w:val="16"/>
        </w:rPr>
      </w:pPr>
      <w:r w:rsidRPr="009D18F6">
        <w:rPr>
          <w:rFonts w:eastAsia="Arial"/>
          <w:sz w:val="16"/>
          <w:szCs w:val="16"/>
        </w:rPr>
        <w:t>- «</w:t>
      </w:r>
      <w:r w:rsidRPr="009D18F6">
        <w:rPr>
          <w:snapToGrid w:val="0"/>
          <w:sz w:val="16"/>
          <w:szCs w:val="16"/>
        </w:rPr>
        <w:t xml:space="preserve">доля учителей с высшим образованием», в общей численности учителей муниципальных общеобразовательных организаций </w:t>
      </w:r>
      <w:r w:rsidRPr="009D18F6">
        <w:rPr>
          <w:rFonts w:eastAsia="Arial"/>
          <w:sz w:val="16"/>
          <w:szCs w:val="16"/>
        </w:rPr>
        <w:t>превысила планируемый показатель 76% и достигла 77,7 %;</w:t>
      </w:r>
    </w:p>
    <w:p w:rsidR="009D18F6" w:rsidRPr="009D18F6" w:rsidRDefault="009D18F6" w:rsidP="009D18F6">
      <w:pPr>
        <w:ind w:firstLine="709"/>
        <w:jc w:val="both"/>
        <w:rPr>
          <w:rFonts w:eastAsia="Arial"/>
          <w:sz w:val="16"/>
          <w:szCs w:val="16"/>
        </w:rPr>
      </w:pPr>
      <w:r w:rsidRPr="009D18F6">
        <w:rPr>
          <w:rFonts w:eastAsia="Arial"/>
          <w:sz w:val="16"/>
          <w:szCs w:val="16"/>
        </w:rPr>
        <w:t>- «</w:t>
      </w:r>
      <w:r w:rsidRPr="009D18F6">
        <w:rPr>
          <w:snapToGrid w:val="0"/>
          <w:sz w:val="16"/>
          <w:szCs w:val="16"/>
        </w:rPr>
        <w:t xml:space="preserve">доля учителей с высшей квалификационной категорией», в общей численности учителей муниципальных общеобразовательных организаций </w:t>
      </w:r>
      <w:r w:rsidRPr="009D18F6">
        <w:rPr>
          <w:rFonts w:eastAsia="Arial"/>
          <w:sz w:val="16"/>
          <w:szCs w:val="16"/>
        </w:rPr>
        <w:t>превысила планируемый показатель 26% и достигла 34 %;</w:t>
      </w:r>
    </w:p>
    <w:p w:rsidR="009D18F6" w:rsidRPr="009D18F6" w:rsidRDefault="009D18F6" w:rsidP="009D18F6">
      <w:pPr>
        <w:ind w:firstLine="709"/>
        <w:jc w:val="both"/>
        <w:rPr>
          <w:rFonts w:eastAsia="Arial"/>
          <w:sz w:val="16"/>
          <w:szCs w:val="16"/>
        </w:rPr>
      </w:pPr>
      <w:r w:rsidRPr="009D18F6">
        <w:rPr>
          <w:rFonts w:eastAsia="Arial"/>
          <w:sz w:val="16"/>
          <w:szCs w:val="16"/>
        </w:rPr>
        <w:t>- «</w:t>
      </w:r>
      <w:r w:rsidRPr="009D18F6">
        <w:rPr>
          <w:snapToGrid w:val="0"/>
          <w:sz w:val="16"/>
          <w:szCs w:val="16"/>
        </w:rPr>
        <w:t>доля учителей, преподающих предметы по специальности в соответствии с дипломом (в том числе о переподготовке)», в общей численности учителей муниципальных общеобразовательных организаций превысила планируемый показатель 88% и достигла 91</w:t>
      </w:r>
      <w:r w:rsidRPr="009D18F6">
        <w:rPr>
          <w:rFonts w:eastAsia="Arial"/>
          <w:sz w:val="16"/>
          <w:szCs w:val="16"/>
        </w:rPr>
        <w:t>%;</w:t>
      </w:r>
    </w:p>
    <w:p w:rsidR="009D18F6" w:rsidRPr="009D18F6" w:rsidRDefault="009D18F6" w:rsidP="009D18F6">
      <w:pPr>
        <w:ind w:firstLine="709"/>
        <w:jc w:val="both"/>
        <w:rPr>
          <w:rFonts w:eastAsia="Arial"/>
          <w:sz w:val="16"/>
          <w:szCs w:val="16"/>
        </w:rPr>
      </w:pPr>
      <w:r w:rsidRPr="009D18F6">
        <w:rPr>
          <w:rFonts w:eastAsia="Arial"/>
          <w:sz w:val="16"/>
          <w:szCs w:val="16"/>
        </w:rPr>
        <w:t xml:space="preserve">- «доля учителей в возрасте до 30 лет в общей численности учителей </w:t>
      </w:r>
      <w:r w:rsidRPr="009D18F6">
        <w:rPr>
          <w:snapToGrid w:val="0"/>
          <w:sz w:val="16"/>
          <w:szCs w:val="16"/>
        </w:rPr>
        <w:t xml:space="preserve">муниципальных общеобразовательных организаций </w:t>
      </w:r>
      <w:r w:rsidRPr="009D18F6">
        <w:rPr>
          <w:rFonts w:eastAsia="Arial"/>
          <w:sz w:val="16"/>
          <w:szCs w:val="16"/>
        </w:rPr>
        <w:t>превысила планируемый показатель 9% достигла 9,8 %;</w:t>
      </w:r>
    </w:p>
    <w:p w:rsidR="009D18F6" w:rsidRPr="009D18F6" w:rsidRDefault="009D18F6" w:rsidP="009D18F6">
      <w:pPr>
        <w:ind w:firstLine="709"/>
        <w:jc w:val="both"/>
        <w:rPr>
          <w:rFonts w:eastAsia="Arial"/>
          <w:sz w:val="16"/>
          <w:szCs w:val="16"/>
        </w:rPr>
      </w:pPr>
      <w:r w:rsidRPr="009D18F6">
        <w:rPr>
          <w:rFonts w:eastAsia="Arial"/>
          <w:sz w:val="16"/>
          <w:szCs w:val="16"/>
        </w:rPr>
        <w:t>Достигнуты и улучшены планируемые целевые значения показателей модернизации системы общего образования по оптимальности сети общего образования:</w:t>
      </w:r>
    </w:p>
    <w:p w:rsidR="009D18F6" w:rsidRPr="009D18F6" w:rsidRDefault="009D18F6" w:rsidP="009D18F6">
      <w:pPr>
        <w:ind w:firstLine="709"/>
        <w:jc w:val="both"/>
        <w:rPr>
          <w:sz w:val="16"/>
          <w:szCs w:val="16"/>
        </w:rPr>
      </w:pPr>
      <w:r w:rsidRPr="009D18F6">
        <w:rPr>
          <w:sz w:val="16"/>
          <w:szCs w:val="16"/>
        </w:rPr>
        <w:t xml:space="preserve">- «численность обучающихся в расчете на 1 учителя» улучшилась до 13,3 чел. вместо планируемого показателя 12,8 чел., в </w:t>
      </w:r>
      <w:proofErr w:type="spellStart"/>
      <w:r w:rsidRPr="009D18F6">
        <w:rPr>
          <w:sz w:val="16"/>
          <w:szCs w:val="16"/>
        </w:rPr>
        <w:t>т.ч</w:t>
      </w:r>
      <w:proofErr w:type="spellEnd"/>
      <w:r w:rsidRPr="009D18F6">
        <w:rPr>
          <w:sz w:val="16"/>
          <w:szCs w:val="16"/>
        </w:rPr>
        <w:t>. в городской местности повысилась до 21,1 чел. (план 19,8 чел.), в сельской местности соответствует плановым значениям - 8,7 чел.;</w:t>
      </w:r>
    </w:p>
    <w:p w:rsidR="009D18F6" w:rsidRPr="009D18F6" w:rsidRDefault="009D18F6" w:rsidP="009D18F6">
      <w:pPr>
        <w:ind w:firstLine="709"/>
        <w:jc w:val="both"/>
        <w:rPr>
          <w:rFonts w:eastAsia="Calibri"/>
          <w:sz w:val="16"/>
          <w:szCs w:val="16"/>
          <w:lang w:eastAsia="en-US"/>
        </w:rPr>
      </w:pPr>
      <w:r w:rsidRPr="009D18F6">
        <w:rPr>
          <w:rFonts w:eastAsia="Calibri"/>
          <w:sz w:val="16"/>
          <w:szCs w:val="16"/>
          <w:lang w:eastAsia="en-US"/>
        </w:rPr>
        <w:t xml:space="preserve">- «средняя наполняемость классов дневных муниципальных </w:t>
      </w:r>
      <w:r w:rsidRPr="009D18F6">
        <w:rPr>
          <w:snapToGrid w:val="0"/>
          <w:sz w:val="16"/>
          <w:szCs w:val="16"/>
        </w:rPr>
        <w:t>общеобразовательных организаций</w:t>
      </w:r>
      <w:r w:rsidRPr="009D18F6">
        <w:rPr>
          <w:rFonts w:eastAsia="Calibri"/>
          <w:sz w:val="16"/>
          <w:szCs w:val="16"/>
          <w:lang w:eastAsia="en-US"/>
        </w:rPr>
        <w:t xml:space="preserve">» достигла планируемых значений-15,8 чел., в </w:t>
      </w:r>
      <w:proofErr w:type="spellStart"/>
      <w:r w:rsidRPr="009D18F6">
        <w:rPr>
          <w:rFonts w:eastAsia="Calibri"/>
          <w:sz w:val="16"/>
          <w:szCs w:val="16"/>
          <w:lang w:eastAsia="en-US"/>
        </w:rPr>
        <w:t>т.ч</w:t>
      </w:r>
      <w:proofErr w:type="spellEnd"/>
      <w:r w:rsidRPr="009D18F6">
        <w:rPr>
          <w:rFonts w:eastAsia="Calibri"/>
          <w:sz w:val="16"/>
          <w:szCs w:val="16"/>
          <w:lang w:eastAsia="en-US"/>
        </w:rPr>
        <w:t>. в городской местности – 23 чел., в сельской местности – 11 чел.</w:t>
      </w:r>
    </w:p>
    <w:p w:rsidR="009D18F6" w:rsidRPr="009D18F6" w:rsidRDefault="009D18F6" w:rsidP="009D18F6">
      <w:pPr>
        <w:ind w:firstLine="709"/>
        <w:jc w:val="both"/>
        <w:rPr>
          <w:rFonts w:eastAsia="Calibri"/>
          <w:sz w:val="16"/>
          <w:szCs w:val="16"/>
          <w:lang w:eastAsia="en-US"/>
        </w:rPr>
      </w:pPr>
      <w:r w:rsidRPr="009D18F6">
        <w:rPr>
          <w:rFonts w:eastAsia="Calibri"/>
          <w:sz w:val="16"/>
          <w:szCs w:val="16"/>
          <w:lang w:eastAsia="en-US"/>
        </w:rPr>
        <w:t xml:space="preserve">Однако, в связи с действием ограничительных мер с целью профилактики распространения </w:t>
      </w:r>
      <w:proofErr w:type="spellStart"/>
      <w:r w:rsidRPr="009D18F6">
        <w:rPr>
          <w:rFonts w:eastAsia="Calibri"/>
          <w:sz w:val="16"/>
          <w:szCs w:val="16"/>
          <w:lang w:eastAsia="en-US"/>
        </w:rPr>
        <w:t>коронавирусной</w:t>
      </w:r>
      <w:proofErr w:type="spellEnd"/>
      <w:r w:rsidRPr="009D18F6">
        <w:rPr>
          <w:rFonts w:eastAsia="Calibri"/>
          <w:sz w:val="16"/>
          <w:szCs w:val="16"/>
          <w:lang w:eastAsia="en-US"/>
        </w:rPr>
        <w:t xml:space="preserve"> инфекции общая численность обучающихся во вторую смену в 2021-22 учебном году по сравнению с предыдущим годом увеличилась и составила 1285 человек, это 19% от общего числа учащихся. В 2020-21 учебном году численность обучающихся во 2 смену увеличилась до 1176 человек (17%).</w:t>
      </w:r>
    </w:p>
    <w:p w:rsidR="009D18F6" w:rsidRPr="009D18F6" w:rsidRDefault="009D18F6" w:rsidP="009D18F6">
      <w:pPr>
        <w:widowControl w:val="0"/>
        <w:autoSpaceDE w:val="0"/>
        <w:autoSpaceDN w:val="0"/>
        <w:ind w:firstLine="709"/>
        <w:jc w:val="both"/>
        <w:rPr>
          <w:sz w:val="16"/>
          <w:szCs w:val="16"/>
          <w:lang w:eastAsia="en-US" w:bidi="en-US"/>
        </w:rPr>
      </w:pPr>
      <w:r w:rsidRPr="009D18F6">
        <w:rPr>
          <w:sz w:val="16"/>
          <w:szCs w:val="16"/>
          <w:lang w:eastAsia="en-US" w:bidi="en-US"/>
        </w:rPr>
        <w:t>По результатам мониторинга систем общего образования муниципальных районов (городских округов) Новосибирской области (далее по тексту – Мониторинг) за 2021 год Тогучинский район занимает следующее положение среди муниципальных районов области:</w:t>
      </w:r>
    </w:p>
    <w:p w:rsidR="009D18F6" w:rsidRPr="009D18F6" w:rsidRDefault="009D18F6" w:rsidP="009D18F6">
      <w:pPr>
        <w:ind w:firstLine="709"/>
        <w:jc w:val="both"/>
        <w:rPr>
          <w:bCs/>
          <w:iCs/>
          <w:kern w:val="24"/>
          <w:sz w:val="16"/>
          <w:szCs w:val="16"/>
        </w:rPr>
      </w:pPr>
      <w:r w:rsidRPr="009D18F6">
        <w:rPr>
          <w:bCs/>
          <w:iCs/>
          <w:kern w:val="24"/>
          <w:sz w:val="16"/>
          <w:szCs w:val="16"/>
          <w:lang w:eastAsia="ru-RU"/>
        </w:rPr>
        <w:t xml:space="preserve">по </w:t>
      </w:r>
      <w:r w:rsidRPr="009D18F6">
        <w:rPr>
          <w:bCs/>
          <w:iCs/>
          <w:kern w:val="24"/>
          <w:sz w:val="16"/>
          <w:szCs w:val="16"/>
        </w:rPr>
        <w:t>блоку «Результативность» –29 место (2020 год –25, 2019 год – 27, 2018 год – 26), по блоку «Эффективность» по направлению «Социально-экономическая эффективность» –22 место (2020 год – 22 место, 2019 год – 23, 2018 год – 21</w:t>
      </w:r>
      <w:proofErr w:type="gramStart"/>
      <w:r w:rsidRPr="009D18F6">
        <w:rPr>
          <w:bCs/>
          <w:iCs/>
          <w:kern w:val="24"/>
          <w:sz w:val="16"/>
          <w:szCs w:val="16"/>
        </w:rPr>
        <w:t>),  по</w:t>
      </w:r>
      <w:proofErr w:type="gramEnd"/>
      <w:r w:rsidRPr="009D18F6">
        <w:rPr>
          <w:bCs/>
          <w:iCs/>
          <w:kern w:val="24"/>
          <w:sz w:val="16"/>
          <w:szCs w:val="16"/>
        </w:rPr>
        <w:t xml:space="preserve"> направлению «Организационно-управленческая эффективность» –14 место (2020 год – 17 место, 2019 год – 25, 2018 год – 21).  По результатам 2021 года район поднялся выше на строчку и занимает 17 место среди муниципальных районов (2020 год – 18 место, 2019 год – 20 место, 2018 – 21место) и входит в группу районов со стабильно средними значениями результативности и эффективности.</w:t>
      </w:r>
    </w:p>
    <w:p w:rsidR="009D18F6" w:rsidRPr="009D18F6" w:rsidRDefault="009D18F6" w:rsidP="009D18F6">
      <w:pPr>
        <w:ind w:firstLine="709"/>
        <w:jc w:val="both"/>
        <w:rPr>
          <w:sz w:val="16"/>
          <w:szCs w:val="16"/>
        </w:rPr>
      </w:pPr>
      <w:r w:rsidRPr="009D18F6">
        <w:rPr>
          <w:sz w:val="16"/>
          <w:szCs w:val="16"/>
          <w:lang w:eastAsia="en-US" w:bidi="en-US"/>
        </w:rPr>
        <w:t xml:space="preserve">Несмотря на то, что Тогучинский район в течение 3 лет входит </w:t>
      </w:r>
      <w:r w:rsidRPr="009D18F6">
        <w:rPr>
          <w:rFonts w:eastAsia="+mn-ea"/>
          <w:bCs/>
          <w:iCs/>
          <w:kern w:val="24"/>
          <w:sz w:val="16"/>
          <w:szCs w:val="16"/>
        </w:rPr>
        <w:t xml:space="preserve">в группу районов со стабильно средними значениями результативности и эффективности, по ряду направлений показатели снизились. </w:t>
      </w:r>
      <w:r w:rsidRPr="009D18F6">
        <w:rPr>
          <w:sz w:val="16"/>
          <w:szCs w:val="16"/>
        </w:rPr>
        <w:t xml:space="preserve">Понижен показатель «Качество учебных результатов выпускников» за счёт снижения доли выпускников 9 классов, получивших аттестат, низкого уровня </w:t>
      </w:r>
      <w:proofErr w:type="spellStart"/>
      <w:r w:rsidRPr="009D18F6">
        <w:rPr>
          <w:sz w:val="16"/>
          <w:szCs w:val="16"/>
        </w:rPr>
        <w:t>сформированности</w:t>
      </w:r>
      <w:proofErr w:type="spellEnd"/>
      <w:r w:rsidRPr="009D18F6">
        <w:rPr>
          <w:sz w:val="16"/>
          <w:szCs w:val="16"/>
        </w:rPr>
        <w:t xml:space="preserve"> функциональной грамотности по результатам оценочных процедур в 9 классах и снижения доли участников, победителей и призеров региональных олимпиад и конкурсов.</w:t>
      </w:r>
    </w:p>
    <w:p w:rsidR="009D18F6" w:rsidRPr="009D18F6" w:rsidRDefault="009D18F6" w:rsidP="009D18F6">
      <w:pPr>
        <w:ind w:firstLine="709"/>
        <w:jc w:val="both"/>
        <w:rPr>
          <w:sz w:val="16"/>
          <w:szCs w:val="16"/>
        </w:rPr>
      </w:pPr>
      <w:r w:rsidRPr="009D18F6">
        <w:rPr>
          <w:sz w:val="16"/>
          <w:szCs w:val="16"/>
        </w:rPr>
        <w:t>По показателям направления «Социализация» Мониторинг показал снижение рейтинга за счет снижения доли обучающихся 9-х классов, продолживших обучение в 10 классе или в профессиональных образовательных организациях, и увеличения доли обучающихся, совершивших правонарушения, хотя по 12-м позициям наши результаты превышают областной показатель.</w:t>
      </w:r>
    </w:p>
    <w:p w:rsidR="009D18F6" w:rsidRPr="009D18F6" w:rsidRDefault="009D18F6" w:rsidP="009D18F6">
      <w:pPr>
        <w:widowControl w:val="0"/>
        <w:autoSpaceDE w:val="0"/>
        <w:autoSpaceDN w:val="0"/>
        <w:ind w:firstLine="709"/>
        <w:jc w:val="both"/>
        <w:rPr>
          <w:sz w:val="16"/>
          <w:szCs w:val="16"/>
          <w:lang w:eastAsia="en-US" w:bidi="en-US"/>
        </w:rPr>
      </w:pPr>
      <w:r w:rsidRPr="009D18F6">
        <w:rPr>
          <w:sz w:val="16"/>
          <w:szCs w:val="16"/>
          <w:lang w:eastAsia="en-US" w:bidi="en-US"/>
        </w:rPr>
        <w:t>На текущий момент в сфере дошкольного, общего образования и дополнительного образования детей сохраняются следующие проблемы, требующие решения:</w:t>
      </w:r>
    </w:p>
    <w:p w:rsidR="009D18F6" w:rsidRPr="009D18F6" w:rsidRDefault="009D18F6" w:rsidP="009D18F6">
      <w:pPr>
        <w:widowControl w:val="0"/>
        <w:autoSpaceDE w:val="0"/>
        <w:autoSpaceDN w:val="0"/>
        <w:ind w:firstLine="709"/>
        <w:jc w:val="both"/>
        <w:rPr>
          <w:sz w:val="16"/>
          <w:szCs w:val="16"/>
          <w:lang w:eastAsia="en-US" w:bidi="en-US"/>
        </w:rPr>
      </w:pPr>
      <w:r w:rsidRPr="009D18F6">
        <w:rPr>
          <w:sz w:val="16"/>
          <w:szCs w:val="16"/>
          <w:lang w:eastAsia="en-US" w:bidi="en-US"/>
        </w:rPr>
        <w:t>- недостаточно решен вопрос по обеспечению доступности общего и дополнительного образования: по результатам Мониторинга по направлению «Доступность общего и дополнительного образования» Тогучинский район занимает 30 место в рейтинге из 35;</w:t>
      </w:r>
    </w:p>
    <w:p w:rsidR="009D18F6" w:rsidRPr="009D18F6" w:rsidRDefault="009D18F6" w:rsidP="009D18F6">
      <w:pPr>
        <w:widowControl w:val="0"/>
        <w:autoSpaceDE w:val="0"/>
        <w:autoSpaceDN w:val="0"/>
        <w:ind w:firstLine="709"/>
        <w:jc w:val="both"/>
        <w:rPr>
          <w:sz w:val="16"/>
          <w:szCs w:val="16"/>
          <w:lang w:eastAsia="en-US" w:bidi="en-US"/>
        </w:rPr>
      </w:pPr>
      <w:r w:rsidRPr="009D18F6">
        <w:rPr>
          <w:sz w:val="16"/>
          <w:szCs w:val="16"/>
          <w:lang w:eastAsia="en-US" w:bidi="en-US"/>
        </w:rPr>
        <w:t>- остается дефицит мест в дошкольных организациях в условиях роста численности детского населения; недостаточный объем предложения услуг по сопровождению раннего развития детей, воспитывающихся в семьях и не пользующихся услугами дошкольного образования (от 0 до 3 лет);</w:t>
      </w:r>
    </w:p>
    <w:p w:rsidR="009D18F6" w:rsidRPr="009D18F6" w:rsidRDefault="009D18F6" w:rsidP="009D18F6">
      <w:pPr>
        <w:widowControl w:val="0"/>
        <w:autoSpaceDE w:val="0"/>
        <w:autoSpaceDN w:val="0"/>
        <w:ind w:firstLine="709"/>
        <w:jc w:val="both"/>
        <w:rPr>
          <w:sz w:val="16"/>
          <w:szCs w:val="16"/>
          <w:lang w:eastAsia="en-US" w:bidi="en-US"/>
        </w:rPr>
      </w:pPr>
      <w:r w:rsidRPr="009D18F6">
        <w:rPr>
          <w:sz w:val="16"/>
          <w:szCs w:val="16"/>
          <w:lang w:eastAsia="en-US" w:bidi="en-US"/>
        </w:rPr>
        <w:t>- недостаточный уровень охвата детей дополнительным образованием, а также вовлеченности детей в неформальное (вне муниципальных образовательных организаций) образование: доля детей в возрасте от 5 до 18 лет, охваченных услугами дополнительного образования, составляет 58,52%;</w:t>
      </w:r>
    </w:p>
    <w:p w:rsidR="009D18F6" w:rsidRPr="009D18F6" w:rsidRDefault="009D18F6" w:rsidP="009D18F6">
      <w:pPr>
        <w:widowControl w:val="0"/>
        <w:autoSpaceDE w:val="0"/>
        <w:autoSpaceDN w:val="0"/>
        <w:ind w:firstLine="709"/>
        <w:jc w:val="both"/>
        <w:rPr>
          <w:sz w:val="16"/>
          <w:szCs w:val="16"/>
          <w:lang w:eastAsia="en-US" w:bidi="en-US"/>
        </w:rPr>
      </w:pPr>
      <w:r w:rsidRPr="009D18F6">
        <w:rPr>
          <w:sz w:val="16"/>
          <w:szCs w:val="16"/>
          <w:lang w:eastAsia="en-US" w:bidi="en-US"/>
        </w:rPr>
        <w:t xml:space="preserve">- недостаточная доступность качественных образовательных услуг, а также отсутствие конкуренции и выбора детьми направлений дополнительного образования, особенно в малокомплектных </w:t>
      </w:r>
      <w:r w:rsidRPr="009D18F6">
        <w:rPr>
          <w:snapToGrid w:val="0"/>
          <w:sz w:val="16"/>
          <w:szCs w:val="16"/>
        </w:rPr>
        <w:t>общеобразовательных организациях</w:t>
      </w:r>
      <w:r w:rsidRPr="009D18F6">
        <w:rPr>
          <w:sz w:val="16"/>
          <w:szCs w:val="16"/>
          <w:lang w:eastAsia="en-US" w:bidi="en-US"/>
        </w:rPr>
        <w:t xml:space="preserve"> и муниципальных образовательных организациях с подвозом детей из-за удаленности территории сел от центра;</w:t>
      </w:r>
    </w:p>
    <w:p w:rsidR="009D18F6" w:rsidRPr="009D18F6" w:rsidRDefault="009D18F6" w:rsidP="009D18F6">
      <w:pPr>
        <w:widowControl w:val="0"/>
        <w:autoSpaceDE w:val="0"/>
        <w:autoSpaceDN w:val="0"/>
        <w:ind w:firstLine="709"/>
        <w:jc w:val="both"/>
        <w:rPr>
          <w:sz w:val="16"/>
          <w:szCs w:val="16"/>
          <w:lang w:eastAsia="en-US" w:bidi="en-US"/>
        </w:rPr>
      </w:pPr>
      <w:r w:rsidRPr="009D18F6">
        <w:rPr>
          <w:sz w:val="16"/>
          <w:szCs w:val="16"/>
          <w:lang w:eastAsia="en-US" w:bidi="en-US"/>
        </w:rPr>
        <w:t xml:space="preserve">- недостаточный уровень эффективности работы в части выявления и поддержки одаренных детей, а также детей с ограниченными возможностями здоровья, детей с </w:t>
      </w:r>
      <w:proofErr w:type="spellStart"/>
      <w:r w:rsidRPr="009D18F6">
        <w:rPr>
          <w:sz w:val="16"/>
          <w:szCs w:val="16"/>
          <w:lang w:eastAsia="en-US" w:bidi="en-US"/>
        </w:rPr>
        <w:t>девиантным</w:t>
      </w:r>
      <w:proofErr w:type="spellEnd"/>
      <w:r w:rsidRPr="009D18F6">
        <w:rPr>
          <w:sz w:val="16"/>
          <w:szCs w:val="16"/>
          <w:lang w:eastAsia="en-US" w:bidi="en-US"/>
        </w:rPr>
        <w:t xml:space="preserve"> поведением;</w:t>
      </w:r>
    </w:p>
    <w:p w:rsidR="009D18F6" w:rsidRPr="009D18F6" w:rsidRDefault="009D18F6" w:rsidP="009D18F6">
      <w:pPr>
        <w:widowControl w:val="0"/>
        <w:autoSpaceDE w:val="0"/>
        <w:autoSpaceDN w:val="0"/>
        <w:ind w:firstLine="709"/>
        <w:jc w:val="both"/>
        <w:rPr>
          <w:sz w:val="16"/>
          <w:szCs w:val="16"/>
          <w:lang w:eastAsia="en-US" w:bidi="en-US"/>
        </w:rPr>
      </w:pPr>
      <w:r w:rsidRPr="009D18F6">
        <w:rPr>
          <w:sz w:val="16"/>
          <w:szCs w:val="16"/>
          <w:lang w:eastAsia="en-US" w:bidi="en-US"/>
        </w:rPr>
        <w:t xml:space="preserve">- существенная разница в качестве образовательных результатов между муниципальными </w:t>
      </w:r>
      <w:r w:rsidRPr="009D18F6">
        <w:rPr>
          <w:snapToGrid w:val="0"/>
          <w:sz w:val="16"/>
          <w:szCs w:val="16"/>
        </w:rPr>
        <w:t>общеобразовательными организациями</w:t>
      </w:r>
      <w:r w:rsidRPr="009D18F6">
        <w:rPr>
          <w:sz w:val="16"/>
          <w:szCs w:val="16"/>
          <w:lang w:eastAsia="en-US" w:bidi="en-US"/>
        </w:rPr>
        <w:t>, работающими в разных социокультурных условиях;</w:t>
      </w:r>
    </w:p>
    <w:p w:rsidR="009D18F6" w:rsidRPr="009D18F6" w:rsidRDefault="009D18F6" w:rsidP="009D18F6">
      <w:pPr>
        <w:ind w:firstLine="709"/>
        <w:jc w:val="both"/>
        <w:rPr>
          <w:sz w:val="16"/>
          <w:szCs w:val="16"/>
        </w:rPr>
      </w:pPr>
      <w:r w:rsidRPr="009D18F6">
        <w:rPr>
          <w:sz w:val="16"/>
          <w:szCs w:val="16"/>
          <w:lang w:eastAsia="en-US" w:bidi="en-US"/>
        </w:rPr>
        <w:t>-</w:t>
      </w:r>
      <w:r w:rsidRPr="009D18F6">
        <w:rPr>
          <w:sz w:val="16"/>
          <w:szCs w:val="16"/>
        </w:rPr>
        <w:t> </w:t>
      </w:r>
      <w:r w:rsidRPr="009D18F6">
        <w:rPr>
          <w:sz w:val="16"/>
          <w:szCs w:val="16"/>
          <w:lang w:eastAsia="en-US" w:bidi="en-US"/>
        </w:rPr>
        <w:t>сохраняются проблемы кадрового обеспечения системы образования района: низкие темпы обновления состава и компетенций педагогических кадров (</w:t>
      </w:r>
      <w:r w:rsidRPr="009D18F6">
        <w:rPr>
          <w:sz w:val="16"/>
          <w:szCs w:val="16"/>
        </w:rPr>
        <w:t>молодых учителей в возрасте до 35 лет – 83 чел. (15,6%), до 30 лет – 43</w:t>
      </w:r>
      <w:proofErr w:type="gramStart"/>
      <w:r w:rsidRPr="009D18F6">
        <w:rPr>
          <w:sz w:val="16"/>
          <w:szCs w:val="16"/>
        </w:rPr>
        <w:t>чел.(</w:t>
      </w:r>
      <w:proofErr w:type="gramEnd"/>
      <w:r w:rsidRPr="009D18F6">
        <w:rPr>
          <w:sz w:val="16"/>
          <w:szCs w:val="16"/>
        </w:rPr>
        <w:t xml:space="preserve">8%), </w:t>
      </w:r>
      <w:r w:rsidRPr="009D18F6">
        <w:rPr>
          <w:rFonts w:eastAsia="Calibri"/>
          <w:sz w:val="16"/>
          <w:szCs w:val="16"/>
          <w:lang w:eastAsia="en-US"/>
        </w:rPr>
        <w:t>молодых педагогических работников в возрасте до 35 лет в сфере дошкольного образования – 52 человека (17,7%).</w:t>
      </w:r>
    </w:p>
    <w:p w:rsidR="009D18F6" w:rsidRPr="009D18F6" w:rsidRDefault="009D18F6" w:rsidP="009D18F6">
      <w:pPr>
        <w:ind w:firstLine="709"/>
        <w:jc w:val="both"/>
        <w:rPr>
          <w:sz w:val="16"/>
          <w:szCs w:val="16"/>
        </w:rPr>
      </w:pPr>
      <w:r w:rsidRPr="009D18F6">
        <w:rPr>
          <w:sz w:val="16"/>
          <w:szCs w:val="16"/>
        </w:rPr>
        <w:t>Исходя из краткого анализа муниципальной системы образования, на основе плана социально-экономического развития Тогучинского района, с учётом целевых ориентиров региональной «дорожной карты», приоритетами в сфере реализации Программы являются:</w:t>
      </w:r>
    </w:p>
    <w:p w:rsidR="009D18F6" w:rsidRPr="009D18F6" w:rsidRDefault="009D18F6" w:rsidP="009D18F6">
      <w:pPr>
        <w:ind w:firstLine="709"/>
        <w:jc w:val="both"/>
        <w:rPr>
          <w:sz w:val="16"/>
          <w:szCs w:val="16"/>
        </w:rPr>
      </w:pPr>
      <w:r w:rsidRPr="009D18F6">
        <w:rPr>
          <w:sz w:val="16"/>
          <w:szCs w:val="16"/>
        </w:rPr>
        <w:t>- обеспечение качества условий реализации образовательных программ дошкольного, общего и дополнительного образования;</w:t>
      </w:r>
    </w:p>
    <w:p w:rsidR="009D18F6" w:rsidRPr="009D18F6" w:rsidRDefault="009D18F6" w:rsidP="009D18F6">
      <w:pPr>
        <w:ind w:firstLine="709"/>
        <w:jc w:val="both"/>
        <w:rPr>
          <w:sz w:val="16"/>
          <w:szCs w:val="16"/>
        </w:rPr>
      </w:pPr>
      <w:r w:rsidRPr="009D18F6">
        <w:rPr>
          <w:sz w:val="16"/>
          <w:szCs w:val="16"/>
        </w:rPr>
        <w:t>- обеспечение доступности качественного дошкольного, общего и дополнительного образования для детей вне зависимости от места их проживания, состояния здоровья и уровня материальной обеспеченности семей;</w:t>
      </w:r>
    </w:p>
    <w:p w:rsidR="009D18F6" w:rsidRPr="009D18F6" w:rsidRDefault="009D18F6" w:rsidP="009D18F6">
      <w:pPr>
        <w:ind w:firstLine="709"/>
        <w:jc w:val="both"/>
        <w:rPr>
          <w:sz w:val="16"/>
          <w:szCs w:val="16"/>
        </w:rPr>
      </w:pPr>
      <w:r w:rsidRPr="009D18F6">
        <w:rPr>
          <w:sz w:val="16"/>
          <w:szCs w:val="16"/>
        </w:rPr>
        <w:t>- обновление состава и компетенций педагогических кадров, в том числе посредством введения стандартов профессиональной деятельности, совершенствования механизмов мотивации и стимулирования педагогического труда.</w:t>
      </w:r>
    </w:p>
    <w:p w:rsidR="009D18F6" w:rsidRPr="009D18F6" w:rsidRDefault="009D18F6" w:rsidP="009D18F6">
      <w:pPr>
        <w:ind w:firstLine="709"/>
        <w:jc w:val="both"/>
        <w:rPr>
          <w:sz w:val="16"/>
          <w:szCs w:val="16"/>
        </w:rPr>
      </w:pPr>
      <w:r w:rsidRPr="009D18F6">
        <w:rPr>
          <w:sz w:val="16"/>
          <w:szCs w:val="16"/>
        </w:rPr>
        <w:t>Решение проблем в системе образования невозможно обеспечить в рамках одного бюджетного периода, поэтому предлагается долгосрочная система мер по развитию системы образования до 2025 года. Современное развитие образования формирует цель и ряд задач по совершенствованию системы образования.</w:t>
      </w:r>
    </w:p>
    <w:p w:rsidR="009D18F6" w:rsidRPr="009D18F6" w:rsidRDefault="009D18F6" w:rsidP="009D18F6">
      <w:pPr>
        <w:pStyle w:val="af"/>
        <w:tabs>
          <w:tab w:val="left" w:pos="6804"/>
        </w:tabs>
        <w:ind w:left="1080"/>
        <w:rPr>
          <w:sz w:val="16"/>
          <w:szCs w:val="16"/>
        </w:rPr>
      </w:pPr>
    </w:p>
    <w:p w:rsidR="009D18F6" w:rsidRPr="009D18F6" w:rsidRDefault="009D18F6" w:rsidP="009D18F6">
      <w:pPr>
        <w:jc w:val="center"/>
        <w:rPr>
          <w:sz w:val="16"/>
          <w:szCs w:val="16"/>
        </w:rPr>
      </w:pPr>
      <w:r w:rsidRPr="009D18F6">
        <w:rPr>
          <w:sz w:val="16"/>
          <w:szCs w:val="16"/>
        </w:rPr>
        <w:t> </w:t>
      </w:r>
      <w:r w:rsidRPr="009D18F6">
        <w:rPr>
          <w:sz w:val="16"/>
          <w:szCs w:val="16"/>
          <w:lang w:val="en-US"/>
        </w:rPr>
        <w:t>III</w:t>
      </w:r>
      <w:r w:rsidRPr="009D18F6">
        <w:rPr>
          <w:sz w:val="16"/>
          <w:szCs w:val="16"/>
        </w:rPr>
        <w:t xml:space="preserve">. Цели и целевые индикаторы </w:t>
      </w:r>
    </w:p>
    <w:p w:rsidR="009D18F6" w:rsidRPr="009D18F6" w:rsidRDefault="009D18F6" w:rsidP="009D18F6">
      <w:pPr>
        <w:autoSpaceDE w:val="0"/>
        <w:autoSpaceDN w:val="0"/>
        <w:adjustRightInd w:val="0"/>
        <w:ind w:firstLine="709"/>
        <w:jc w:val="both"/>
        <w:rPr>
          <w:sz w:val="16"/>
          <w:szCs w:val="16"/>
        </w:rPr>
      </w:pPr>
    </w:p>
    <w:p w:rsidR="009D18F6" w:rsidRPr="009D18F6" w:rsidRDefault="009D18F6" w:rsidP="009D18F6">
      <w:pPr>
        <w:autoSpaceDE w:val="0"/>
        <w:autoSpaceDN w:val="0"/>
        <w:adjustRightInd w:val="0"/>
        <w:ind w:firstLine="709"/>
        <w:jc w:val="both"/>
        <w:rPr>
          <w:sz w:val="16"/>
          <w:szCs w:val="16"/>
        </w:rPr>
      </w:pPr>
      <w:r w:rsidRPr="009D18F6">
        <w:rPr>
          <w:sz w:val="16"/>
          <w:szCs w:val="16"/>
        </w:rPr>
        <w:t xml:space="preserve">Повышение эффективности и качества образования </w:t>
      </w:r>
      <w:r w:rsidRPr="009D18F6">
        <w:rPr>
          <w:sz w:val="16"/>
          <w:szCs w:val="16"/>
          <w:lang w:eastAsia="ar-SA"/>
        </w:rPr>
        <w:t xml:space="preserve">– </w:t>
      </w:r>
      <w:r w:rsidRPr="009D18F6">
        <w:rPr>
          <w:sz w:val="16"/>
          <w:szCs w:val="16"/>
        </w:rPr>
        <w:t>одно из базовых направлений реализации государственной политики, общая рамка тех системных преобразований, которые обеспечат решение вопросов социально-экономического развития.</w:t>
      </w:r>
    </w:p>
    <w:p w:rsidR="009D18F6" w:rsidRPr="009D18F6" w:rsidRDefault="009D18F6" w:rsidP="009D18F6">
      <w:pPr>
        <w:autoSpaceDE w:val="0"/>
        <w:autoSpaceDN w:val="0"/>
        <w:adjustRightInd w:val="0"/>
        <w:ind w:firstLine="709"/>
        <w:jc w:val="both"/>
        <w:rPr>
          <w:sz w:val="16"/>
          <w:szCs w:val="16"/>
        </w:rPr>
      </w:pPr>
      <w:r w:rsidRPr="009D18F6">
        <w:rPr>
          <w:sz w:val="16"/>
          <w:szCs w:val="16"/>
        </w:rPr>
        <w:t>Для каждого уровня образования определены ключевые направления развития. Общим направлением деятельности является совершенствование структуры и сети муниципальных образовательных организаций.</w:t>
      </w:r>
    </w:p>
    <w:p w:rsidR="009D18F6" w:rsidRPr="009D18F6" w:rsidRDefault="009D18F6" w:rsidP="009D18F6">
      <w:pPr>
        <w:autoSpaceDE w:val="0"/>
        <w:autoSpaceDN w:val="0"/>
        <w:adjustRightInd w:val="0"/>
        <w:ind w:firstLine="709"/>
        <w:jc w:val="both"/>
        <w:rPr>
          <w:sz w:val="16"/>
          <w:szCs w:val="16"/>
        </w:rPr>
      </w:pPr>
      <w:r w:rsidRPr="009D18F6">
        <w:rPr>
          <w:sz w:val="16"/>
          <w:szCs w:val="16"/>
        </w:rPr>
        <w:t>В общем образовании, включающем уровень дошкольного образования, приоритетными направлениями являются:</w:t>
      </w:r>
    </w:p>
    <w:p w:rsidR="009D18F6" w:rsidRPr="009D18F6" w:rsidRDefault="009D18F6" w:rsidP="009D18F6">
      <w:pPr>
        <w:autoSpaceDE w:val="0"/>
        <w:autoSpaceDN w:val="0"/>
        <w:adjustRightInd w:val="0"/>
        <w:ind w:firstLine="709"/>
        <w:jc w:val="both"/>
        <w:rPr>
          <w:sz w:val="16"/>
          <w:szCs w:val="16"/>
        </w:rPr>
      </w:pPr>
      <w:r w:rsidRPr="009D18F6">
        <w:rPr>
          <w:sz w:val="16"/>
          <w:szCs w:val="16"/>
        </w:rPr>
        <w:t>-</w:t>
      </w:r>
      <w:r w:rsidRPr="009D18F6">
        <w:rPr>
          <w:sz w:val="16"/>
          <w:szCs w:val="16"/>
          <w:lang w:val="en-US"/>
        </w:rPr>
        <w:t> </w:t>
      </w:r>
      <w:r w:rsidRPr="009D18F6">
        <w:rPr>
          <w:sz w:val="16"/>
          <w:szCs w:val="16"/>
        </w:rPr>
        <w:t>реализация федерального государственного образовательного стандарта дошкольного образования во всех организациях, реализующих программы дошкольного образования;</w:t>
      </w:r>
    </w:p>
    <w:p w:rsidR="009D18F6" w:rsidRPr="009D18F6" w:rsidRDefault="009D18F6" w:rsidP="009D18F6">
      <w:pPr>
        <w:autoSpaceDE w:val="0"/>
        <w:autoSpaceDN w:val="0"/>
        <w:adjustRightInd w:val="0"/>
        <w:ind w:firstLine="709"/>
        <w:jc w:val="both"/>
        <w:rPr>
          <w:sz w:val="16"/>
          <w:szCs w:val="16"/>
        </w:rPr>
      </w:pPr>
      <w:r w:rsidRPr="009D18F6">
        <w:rPr>
          <w:sz w:val="16"/>
          <w:szCs w:val="16"/>
        </w:rPr>
        <w:t>-</w:t>
      </w:r>
      <w:r w:rsidRPr="009D18F6">
        <w:rPr>
          <w:sz w:val="16"/>
          <w:szCs w:val="16"/>
          <w:lang w:val="en-US"/>
        </w:rPr>
        <w:t> </w:t>
      </w:r>
      <w:r w:rsidRPr="009D18F6">
        <w:rPr>
          <w:sz w:val="16"/>
          <w:szCs w:val="16"/>
        </w:rPr>
        <w:t>обеспечение условий обучения в соответствии с требованиями федеральных государственных образовательных стандартов, в том числе обновленных ФГОС;</w:t>
      </w:r>
    </w:p>
    <w:p w:rsidR="009D18F6" w:rsidRPr="009D18F6" w:rsidRDefault="009D18F6" w:rsidP="009D18F6">
      <w:pPr>
        <w:autoSpaceDE w:val="0"/>
        <w:autoSpaceDN w:val="0"/>
        <w:adjustRightInd w:val="0"/>
        <w:ind w:firstLine="709"/>
        <w:jc w:val="both"/>
        <w:rPr>
          <w:sz w:val="16"/>
          <w:szCs w:val="16"/>
        </w:rPr>
      </w:pPr>
      <w:r w:rsidRPr="009D18F6">
        <w:rPr>
          <w:sz w:val="16"/>
          <w:szCs w:val="16"/>
        </w:rPr>
        <w:t>-</w:t>
      </w:r>
      <w:r w:rsidRPr="009D18F6">
        <w:rPr>
          <w:sz w:val="16"/>
          <w:szCs w:val="16"/>
          <w:lang w:val="en-US"/>
        </w:rPr>
        <w:t> </w:t>
      </w:r>
      <w:r w:rsidRPr="009D18F6">
        <w:rPr>
          <w:sz w:val="16"/>
          <w:szCs w:val="16"/>
        </w:rPr>
        <w:t>совмещение теоретических знаний с практическим обучением;</w:t>
      </w:r>
    </w:p>
    <w:p w:rsidR="009D18F6" w:rsidRPr="009D18F6" w:rsidRDefault="009D18F6" w:rsidP="009D18F6">
      <w:pPr>
        <w:autoSpaceDE w:val="0"/>
        <w:autoSpaceDN w:val="0"/>
        <w:adjustRightInd w:val="0"/>
        <w:ind w:firstLine="709"/>
        <w:jc w:val="both"/>
        <w:rPr>
          <w:sz w:val="16"/>
          <w:szCs w:val="16"/>
        </w:rPr>
      </w:pPr>
      <w:r w:rsidRPr="009D18F6">
        <w:rPr>
          <w:sz w:val="16"/>
          <w:szCs w:val="16"/>
        </w:rPr>
        <w:t>-</w:t>
      </w:r>
      <w:r w:rsidRPr="009D18F6">
        <w:rPr>
          <w:sz w:val="16"/>
          <w:szCs w:val="16"/>
          <w:lang w:val="en-US"/>
        </w:rPr>
        <w:t> </w:t>
      </w:r>
      <w:r w:rsidRPr="009D18F6">
        <w:rPr>
          <w:sz w:val="16"/>
          <w:szCs w:val="16"/>
        </w:rPr>
        <w:t>реализация целостной программы системы педагогического образования, повышения квалификации работающих педагогов, процедур оценки квалификации и аттестации педагогов, условий оплаты труда, базирующихся на содержании и требованиях профессионального стандарта педагога.</w:t>
      </w:r>
    </w:p>
    <w:p w:rsidR="009D18F6" w:rsidRPr="009D18F6" w:rsidRDefault="009D18F6" w:rsidP="009D18F6">
      <w:pPr>
        <w:autoSpaceDE w:val="0"/>
        <w:autoSpaceDN w:val="0"/>
        <w:adjustRightInd w:val="0"/>
        <w:ind w:firstLine="709"/>
        <w:jc w:val="both"/>
        <w:rPr>
          <w:sz w:val="16"/>
          <w:szCs w:val="16"/>
        </w:rPr>
      </w:pPr>
      <w:r w:rsidRPr="009D18F6">
        <w:rPr>
          <w:sz w:val="16"/>
          <w:szCs w:val="16"/>
        </w:rPr>
        <w:t>Расширение потенциала системы дополнительного образования детей планируется через мероприятия, направленные на обеспечение охвата 80 процентов детей в возрасте 5-18 лет программами дополнительного образования, а именно через:</w:t>
      </w:r>
    </w:p>
    <w:p w:rsidR="009D18F6" w:rsidRPr="009D18F6" w:rsidRDefault="009D18F6" w:rsidP="009D18F6">
      <w:pPr>
        <w:autoSpaceDE w:val="0"/>
        <w:autoSpaceDN w:val="0"/>
        <w:adjustRightInd w:val="0"/>
        <w:ind w:firstLine="709"/>
        <w:jc w:val="both"/>
        <w:rPr>
          <w:sz w:val="16"/>
          <w:szCs w:val="16"/>
        </w:rPr>
      </w:pPr>
      <w:r w:rsidRPr="009D18F6">
        <w:rPr>
          <w:sz w:val="16"/>
          <w:szCs w:val="16"/>
        </w:rPr>
        <w:t>-</w:t>
      </w:r>
      <w:r w:rsidRPr="009D18F6">
        <w:rPr>
          <w:sz w:val="16"/>
          <w:szCs w:val="16"/>
          <w:lang w:val="en-US"/>
        </w:rPr>
        <w:t> </w:t>
      </w:r>
      <w:r w:rsidRPr="009D18F6">
        <w:rPr>
          <w:sz w:val="16"/>
          <w:szCs w:val="16"/>
        </w:rPr>
        <w:t>разработку, реализацию программ (проектов) развития дополнительного образования детей, обеспечивающих их социализацию, занятость и оздоровление;</w:t>
      </w:r>
    </w:p>
    <w:p w:rsidR="009D18F6" w:rsidRPr="009D18F6" w:rsidRDefault="009D18F6" w:rsidP="009D18F6">
      <w:pPr>
        <w:autoSpaceDE w:val="0"/>
        <w:autoSpaceDN w:val="0"/>
        <w:adjustRightInd w:val="0"/>
        <w:ind w:firstLine="709"/>
        <w:jc w:val="both"/>
        <w:rPr>
          <w:sz w:val="16"/>
          <w:szCs w:val="16"/>
        </w:rPr>
      </w:pPr>
      <w:r w:rsidRPr="009D18F6">
        <w:rPr>
          <w:sz w:val="16"/>
          <w:szCs w:val="16"/>
        </w:rPr>
        <w:t>-</w:t>
      </w:r>
      <w:r w:rsidRPr="009D18F6">
        <w:rPr>
          <w:sz w:val="16"/>
          <w:szCs w:val="16"/>
          <w:lang w:val="en-US"/>
        </w:rPr>
        <w:t> </w:t>
      </w:r>
      <w:r w:rsidRPr="009D18F6">
        <w:rPr>
          <w:sz w:val="16"/>
          <w:szCs w:val="16"/>
        </w:rPr>
        <w:t>развитие сетевых моделей реализации программ дополнительного образования образовательными организациями общего и дополнительного образования детей, организациями культуры и спорта;</w:t>
      </w:r>
    </w:p>
    <w:p w:rsidR="009D18F6" w:rsidRPr="009D18F6" w:rsidRDefault="009D18F6" w:rsidP="009D18F6">
      <w:pPr>
        <w:autoSpaceDE w:val="0"/>
        <w:autoSpaceDN w:val="0"/>
        <w:adjustRightInd w:val="0"/>
        <w:ind w:firstLine="709"/>
        <w:jc w:val="both"/>
        <w:rPr>
          <w:sz w:val="16"/>
          <w:szCs w:val="16"/>
        </w:rPr>
      </w:pPr>
      <w:r w:rsidRPr="009D18F6">
        <w:rPr>
          <w:sz w:val="16"/>
          <w:szCs w:val="16"/>
        </w:rPr>
        <w:t>-</w:t>
      </w:r>
      <w:r w:rsidRPr="009D18F6">
        <w:rPr>
          <w:sz w:val="16"/>
          <w:szCs w:val="16"/>
          <w:lang w:val="en-US"/>
        </w:rPr>
        <w:t> </w:t>
      </w:r>
      <w:r w:rsidRPr="009D18F6">
        <w:rPr>
          <w:sz w:val="16"/>
          <w:szCs w:val="16"/>
        </w:rPr>
        <w:t>развитие программ дополнительного образования, реализуемых на базе организаций общего образования;</w:t>
      </w:r>
    </w:p>
    <w:p w:rsidR="009D18F6" w:rsidRPr="009D18F6" w:rsidRDefault="009D18F6" w:rsidP="009D18F6">
      <w:pPr>
        <w:autoSpaceDE w:val="0"/>
        <w:autoSpaceDN w:val="0"/>
        <w:adjustRightInd w:val="0"/>
        <w:ind w:firstLine="709"/>
        <w:jc w:val="both"/>
        <w:rPr>
          <w:sz w:val="16"/>
          <w:szCs w:val="16"/>
        </w:rPr>
      </w:pPr>
      <w:r w:rsidRPr="009D18F6">
        <w:rPr>
          <w:sz w:val="16"/>
          <w:szCs w:val="16"/>
        </w:rPr>
        <w:t>-</w:t>
      </w:r>
      <w:r w:rsidRPr="009D18F6">
        <w:rPr>
          <w:sz w:val="16"/>
          <w:szCs w:val="16"/>
          <w:lang w:val="en-US"/>
        </w:rPr>
        <w:t> </w:t>
      </w:r>
      <w:r w:rsidRPr="009D18F6">
        <w:rPr>
          <w:sz w:val="16"/>
          <w:szCs w:val="16"/>
        </w:rPr>
        <w:t>внедрение модели персонифицированного финансирования дополнительного образования детей.</w:t>
      </w:r>
    </w:p>
    <w:p w:rsidR="009D18F6" w:rsidRPr="009D18F6" w:rsidRDefault="009D18F6" w:rsidP="009D18F6">
      <w:pPr>
        <w:autoSpaceDE w:val="0"/>
        <w:autoSpaceDN w:val="0"/>
        <w:adjustRightInd w:val="0"/>
        <w:ind w:firstLine="709"/>
        <w:jc w:val="both"/>
        <w:rPr>
          <w:sz w:val="16"/>
          <w:szCs w:val="16"/>
        </w:rPr>
      </w:pPr>
      <w:r w:rsidRPr="009D18F6">
        <w:rPr>
          <w:sz w:val="16"/>
          <w:szCs w:val="16"/>
        </w:rPr>
        <w:t>Важнейшим компонентом системы образования призвана стать общероссийская система оценки качества образования, включающая:</w:t>
      </w:r>
    </w:p>
    <w:p w:rsidR="009D18F6" w:rsidRPr="009D18F6" w:rsidRDefault="009D18F6" w:rsidP="009D18F6">
      <w:pPr>
        <w:autoSpaceDE w:val="0"/>
        <w:autoSpaceDN w:val="0"/>
        <w:adjustRightInd w:val="0"/>
        <w:ind w:firstLine="709"/>
        <w:jc w:val="both"/>
        <w:rPr>
          <w:sz w:val="16"/>
          <w:szCs w:val="16"/>
        </w:rPr>
      </w:pPr>
      <w:r w:rsidRPr="009D18F6">
        <w:rPr>
          <w:sz w:val="16"/>
          <w:szCs w:val="16"/>
        </w:rPr>
        <w:t>-</w:t>
      </w:r>
      <w:r w:rsidRPr="009D18F6">
        <w:rPr>
          <w:sz w:val="16"/>
          <w:szCs w:val="16"/>
          <w:lang w:val="en-US"/>
        </w:rPr>
        <w:t> </w:t>
      </w:r>
      <w:r w:rsidRPr="009D18F6">
        <w:rPr>
          <w:sz w:val="16"/>
          <w:szCs w:val="16"/>
        </w:rPr>
        <w:t>процедуры государственной регламентации образовательной деятельности;</w:t>
      </w:r>
    </w:p>
    <w:p w:rsidR="009D18F6" w:rsidRPr="009D18F6" w:rsidRDefault="009D18F6" w:rsidP="009D18F6">
      <w:pPr>
        <w:autoSpaceDE w:val="0"/>
        <w:autoSpaceDN w:val="0"/>
        <w:adjustRightInd w:val="0"/>
        <w:ind w:firstLine="709"/>
        <w:jc w:val="both"/>
        <w:rPr>
          <w:sz w:val="16"/>
          <w:szCs w:val="16"/>
        </w:rPr>
      </w:pPr>
      <w:r w:rsidRPr="009D18F6">
        <w:rPr>
          <w:sz w:val="16"/>
          <w:szCs w:val="16"/>
        </w:rPr>
        <w:t>-</w:t>
      </w:r>
      <w:r w:rsidRPr="009D18F6">
        <w:rPr>
          <w:sz w:val="16"/>
          <w:szCs w:val="16"/>
          <w:lang w:val="en-US"/>
        </w:rPr>
        <w:t> </w:t>
      </w:r>
      <w:r w:rsidRPr="009D18F6">
        <w:rPr>
          <w:sz w:val="16"/>
          <w:szCs w:val="16"/>
        </w:rPr>
        <w:t>процедуры независимой оценки качества образования и условий осуществления образовательной деятельности;</w:t>
      </w:r>
    </w:p>
    <w:p w:rsidR="009D18F6" w:rsidRPr="009D18F6" w:rsidRDefault="009D18F6" w:rsidP="009D18F6">
      <w:pPr>
        <w:autoSpaceDE w:val="0"/>
        <w:autoSpaceDN w:val="0"/>
        <w:adjustRightInd w:val="0"/>
        <w:ind w:firstLine="709"/>
        <w:jc w:val="both"/>
        <w:rPr>
          <w:sz w:val="16"/>
          <w:szCs w:val="16"/>
        </w:rPr>
      </w:pPr>
      <w:r w:rsidRPr="009D18F6">
        <w:rPr>
          <w:sz w:val="16"/>
          <w:szCs w:val="16"/>
        </w:rPr>
        <w:t>-</w:t>
      </w:r>
      <w:r w:rsidRPr="009D18F6">
        <w:rPr>
          <w:sz w:val="16"/>
          <w:szCs w:val="16"/>
          <w:lang w:val="en-US"/>
        </w:rPr>
        <w:t> </w:t>
      </w:r>
      <w:r w:rsidRPr="009D18F6">
        <w:rPr>
          <w:sz w:val="16"/>
          <w:szCs w:val="16"/>
        </w:rPr>
        <w:t>участие в международных сопоставительных исследованиях качества результатов образования.</w:t>
      </w:r>
    </w:p>
    <w:p w:rsidR="009D18F6" w:rsidRPr="009D18F6" w:rsidRDefault="009D18F6" w:rsidP="009D18F6">
      <w:pPr>
        <w:ind w:firstLine="709"/>
        <w:jc w:val="both"/>
        <w:rPr>
          <w:sz w:val="16"/>
          <w:szCs w:val="16"/>
          <w:lang w:eastAsia="ar-SA"/>
        </w:rPr>
      </w:pPr>
      <w:r w:rsidRPr="009D18F6">
        <w:rPr>
          <w:sz w:val="16"/>
          <w:szCs w:val="16"/>
          <w:lang w:eastAsia="ar-SA"/>
        </w:rPr>
        <w:t>Данные приоритеты стали основой определения цели Программы.</w:t>
      </w:r>
    </w:p>
    <w:p w:rsidR="009D18F6" w:rsidRPr="009D18F6" w:rsidRDefault="009D18F6" w:rsidP="009D18F6">
      <w:pPr>
        <w:snapToGrid w:val="0"/>
        <w:ind w:firstLine="709"/>
        <w:jc w:val="both"/>
        <w:rPr>
          <w:rFonts w:eastAsiaTheme="minorEastAsia"/>
          <w:sz w:val="16"/>
          <w:szCs w:val="16"/>
        </w:rPr>
      </w:pPr>
      <w:r w:rsidRPr="009D18F6">
        <w:rPr>
          <w:sz w:val="16"/>
          <w:szCs w:val="16"/>
          <w:lang w:eastAsia="ar-SA"/>
        </w:rPr>
        <w:t xml:space="preserve">Цель Программы: Устойчивое функционирование муниципальной системы образования в соответствии с современными требованиями </w:t>
      </w:r>
      <w:r w:rsidRPr="009D18F6">
        <w:rPr>
          <w:sz w:val="16"/>
          <w:szCs w:val="16"/>
        </w:rPr>
        <w:t>в целях удовлетворения потребностей граждан Тогучинского района в доступном и качественном образовании.</w:t>
      </w:r>
    </w:p>
    <w:p w:rsidR="009D18F6" w:rsidRPr="009D18F6" w:rsidRDefault="009D18F6" w:rsidP="009D18F6">
      <w:pPr>
        <w:snapToGrid w:val="0"/>
        <w:ind w:firstLine="709"/>
        <w:jc w:val="both"/>
        <w:rPr>
          <w:sz w:val="16"/>
          <w:szCs w:val="16"/>
        </w:rPr>
      </w:pPr>
      <w:r w:rsidRPr="009D18F6">
        <w:rPr>
          <w:sz w:val="16"/>
          <w:szCs w:val="16"/>
        </w:rPr>
        <w:t>Реализация Программы связана с целевыми индикаторами:</w:t>
      </w:r>
    </w:p>
    <w:p w:rsidR="009D18F6" w:rsidRPr="009D18F6" w:rsidRDefault="009D18F6" w:rsidP="009D18F6">
      <w:pPr>
        <w:pStyle w:val="af"/>
        <w:ind w:left="0" w:firstLine="709"/>
        <w:outlineLvl w:val="1"/>
        <w:rPr>
          <w:rFonts w:eastAsia="Calibri"/>
          <w:sz w:val="16"/>
          <w:szCs w:val="16"/>
          <w:lang w:eastAsia="en-US"/>
        </w:rPr>
      </w:pPr>
      <w:r w:rsidRPr="009D18F6">
        <w:rPr>
          <w:rFonts w:eastAsia="Calibri"/>
          <w:sz w:val="16"/>
          <w:szCs w:val="16"/>
          <w:lang w:eastAsia="en-US"/>
        </w:rPr>
        <w:t>1. </w:t>
      </w:r>
      <w:r w:rsidRPr="009D18F6">
        <w:rPr>
          <w:rFonts w:eastAsiaTheme="minorEastAsia"/>
          <w:sz w:val="16"/>
          <w:szCs w:val="16"/>
        </w:rPr>
        <w:t xml:space="preserve">удовлетворенность получателей услуг условиями и качеством оказания образовательных услуг в муниципальных образовательных организациях (по результатам проведения независимой оценки </w:t>
      </w:r>
      <w:r w:rsidRPr="009D18F6">
        <w:rPr>
          <w:rStyle w:val="affff6"/>
          <w:rFonts w:eastAsiaTheme="minorEastAsia"/>
          <w:b w:val="0"/>
          <w:bCs/>
          <w:color w:val="auto"/>
          <w:sz w:val="16"/>
          <w:szCs w:val="16"/>
        </w:rPr>
        <w:t>качества условий оказания услуг);</w:t>
      </w:r>
    </w:p>
    <w:p w:rsidR="009D18F6" w:rsidRPr="009D18F6" w:rsidRDefault="009D18F6" w:rsidP="009D18F6">
      <w:pPr>
        <w:pStyle w:val="af"/>
        <w:ind w:left="0" w:firstLine="709"/>
        <w:outlineLvl w:val="1"/>
        <w:rPr>
          <w:sz w:val="16"/>
          <w:szCs w:val="16"/>
        </w:rPr>
      </w:pPr>
      <w:r w:rsidRPr="009D18F6">
        <w:rPr>
          <w:rFonts w:eastAsia="Calibri"/>
          <w:sz w:val="16"/>
          <w:szCs w:val="16"/>
          <w:lang w:eastAsia="en-US"/>
        </w:rPr>
        <w:t xml:space="preserve">2. доступность дошкольного образования  (отношение </w:t>
      </w:r>
      <w:r w:rsidRPr="009D18F6">
        <w:rPr>
          <w:sz w:val="16"/>
          <w:szCs w:val="16"/>
        </w:rPr>
        <w:t>численности детей в возрасте от 2 мес. до 7 лет, посещающих в текущем году организации, осуществляющие образовательную деятельность по образовательным программам дошкольного образования, присмотр и уход за детьми, к сумме указанной численности и численности детей соответствующей возрастной группы, находящихся в очереди на получение в текущем году мест в организациях, осуществляющих образовательную деятельность по образовательным программам дошкольного образования, присмотр и уход за детьми);</w:t>
      </w:r>
    </w:p>
    <w:p w:rsidR="009D18F6" w:rsidRPr="009D18F6" w:rsidRDefault="009D18F6" w:rsidP="009D18F6">
      <w:pPr>
        <w:pStyle w:val="af"/>
        <w:ind w:left="0" w:firstLine="709"/>
        <w:outlineLvl w:val="1"/>
        <w:rPr>
          <w:sz w:val="16"/>
          <w:szCs w:val="16"/>
        </w:rPr>
      </w:pPr>
      <w:r w:rsidRPr="009D18F6">
        <w:rPr>
          <w:sz w:val="16"/>
          <w:szCs w:val="16"/>
        </w:rPr>
        <w:t>3. охват детей в возрасте от 2 мес. до 7 лет дошкольным образованием (отношение численности детей соответствующей возрастной группы, посещающих организации, осуществляющие образовательную деятельность по образовательным программам дошкольного образования, присмотр и уход за детьми, к общей численности детей соответствующей возрастной группы);</w:t>
      </w:r>
    </w:p>
    <w:p w:rsidR="009D18F6" w:rsidRPr="009D18F6" w:rsidRDefault="009D18F6" w:rsidP="009D18F6">
      <w:pPr>
        <w:tabs>
          <w:tab w:val="left" w:pos="993"/>
        </w:tabs>
        <w:suppressAutoHyphens w:val="0"/>
        <w:ind w:firstLine="709"/>
        <w:jc w:val="both"/>
        <w:outlineLvl w:val="1"/>
        <w:rPr>
          <w:sz w:val="16"/>
          <w:szCs w:val="16"/>
        </w:rPr>
      </w:pPr>
      <w:r w:rsidRPr="009D18F6">
        <w:rPr>
          <w:sz w:val="16"/>
          <w:szCs w:val="16"/>
        </w:rPr>
        <w:t>4. доля выпускников муниципальных общеобразовательных организаций, получивших аттестат об основном общем образовании;</w:t>
      </w:r>
    </w:p>
    <w:p w:rsidR="009D18F6" w:rsidRPr="009D18F6" w:rsidRDefault="009D18F6" w:rsidP="009D18F6">
      <w:pPr>
        <w:tabs>
          <w:tab w:val="left" w:pos="993"/>
        </w:tabs>
        <w:suppressAutoHyphens w:val="0"/>
        <w:ind w:firstLine="709"/>
        <w:jc w:val="both"/>
        <w:outlineLvl w:val="1"/>
        <w:rPr>
          <w:sz w:val="16"/>
          <w:szCs w:val="16"/>
        </w:rPr>
      </w:pPr>
      <w:r w:rsidRPr="009D18F6">
        <w:rPr>
          <w:sz w:val="16"/>
          <w:szCs w:val="16"/>
        </w:rPr>
        <w:t>5. доля выпускников муниципальных общеобразовательных организаций, получивших аттестат о среднем общем образовании;</w:t>
      </w:r>
    </w:p>
    <w:p w:rsidR="009D18F6" w:rsidRPr="009D18F6" w:rsidRDefault="009D18F6" w:rsidP="009D18F6">
      <w:pPr>
        <w:tabs>
          <w:tab w:val="left" w:pos="993"/>
        </w:tabs>
        <w:suppressAutoHyphens w:val="0"/>
        <w:ind w:firstLine="709"/>
        <w:jc w:val="both"/>
        <w:outlineLvl w:val="1"/>
        <w:rPr>
          <w:sz w:val="16"/>
          <w:szCs w:val="16"/>
        </w:rPr>
      </w:pPr>
      <w:r w:rsidRPr="009D18F6">
        <w:rPr>
          <w:sz w:val="16"/>
          <w:szCs w:val="16"/>
        </w:rPr>
        <w:t>6. доля обучающихся, продолживших обучение по образовательным программам среднего общего образования, в общей численности обучающихся, получивших аттестат об основном общем образовании по итогам учебного года, предшествующего отчетному;</w:t>
      </w:r>
    </w:p>
    <w:p w:rsidR="009D18F6" w:rsidRPr="009D18F6" w:rsidRDefault="009D18F6" w:rsidP="009D18F6">
      <w:pPr>
        <w:tabs>
          <w:tab w:val="left" w:pos="993"/>
        </w:tabs>
        <w:ind w:firstLine="709"/>
        <w:jc w:val="both"/>
        <w:outlineLvl w:val="1"/>
        <w:rPr>
          <w:sz w:val="16"/>
          <w:szCs w:val="16"/>
        </w:rPr>
      </w:pPr>
      <w:r w:rsidRPr="009D18F6">
        <w:rPr>
          <w:sz w:val="16"/>
          <w:szCs w:val="16"/>
        </w:rPr>
        <w:t>7. доля муниципальных общеобразовательных организаций, принимающих участие в реализации региональных образовательных проектов, направленных на повышение качества образования;</w:t>
      </w:r>
    </w:p>
    <w:p w:rsidR="009D18F6" w:rsidRPr="009D18F6" w:rsidRDefault="009D18F6" w:rsidP="009D18F6">
      <w:pPr>
        <w:ind w:firstLine="709"/>
        <w:jc w:val="both"/>
        <w:outlineLvl w:val="1"/>
        <w:rPr>
          <w:sz w:val="16"/>
          <w:szCs w:val="16"/>
        </w:rPr>
      </w:pPr>
      <w:r w:rsidRPr="009D18F6">
        <w:rPr>
          <w:sz w:val="16"/>
          <w:szCs w:val="16"/>
        </w:rPr>
        <w:t>8. доля дневных муниципальных общеобразовательных организаций, на базе которых созданы Центры образования</w:t>
      </w:r>
      <w:r w:rsidRPr="009D18F6">
        <w:rPr>
          <w:bCs/>
          <w:sz w:val="16"/>
          <w:szCs w:val="16"/>
        </w:rPr>
        <w:t xml:space="preserve"> цифрового и гуманитарного профиля</w:t>
      </w:r>
      <w:r w:rsidRPr="009D18F6">
        <w:rPr>
          <w:sz w:val="16"/>
          <w:szCs w:val="16"/>
        </w:rPr>
        <w:t xml:space="preserve"> «Точка роста»;</w:t>
      </w:r>
    </w:p>
    <w:p w:rsidR="009D18F6" w:rsidRPr="009D18F6" w:rsidRDefault="009D18F6" w:rsidP="009D18F6">
      <w:pPr>
        <w:ind w:firstLine="709"/>
        <w:jc w:val="both"/>
        <w:outlineLvl w:val="1"/>
        <w:rPr>
          <w:sz w:val="16"/>
          <w:szCs w:val="16"/>
        </w:rPr>
      </w:pPr>
      <w:r w:rsidRPr="009D18F6">
        <w:rPr>
          <w:sz w:val="16"/>
          <w:szCs w:val="16"/>
        </w:rPr>
        <w:t>9. доля муниципальных образовательных организаций, соответствующих требованиям санитарных норм и правил, в общем числе образовательных организаций;</w:t>
      </w:r>
    </w:p>
    <w:p w:rsidR="009D18F6" w:rsidRPr="009D18F6" w:rsidRDefault="009D18F6" w:rsidP="009D18F6">
      <w:pPr>
        <w:ind w:firstLine="709"/>
        <w:jc w:val="both"/>
        <w:outlineLvl w:val="1"/>
        <w:rPr>
          <w:sz w:val="16"/>
          <w:szCs w:val="16"/>
        </w:rPr>
      </w:pPr>
      <w:r w:rsidRPr="009D18F6">
        <w:rPr>
          <w:sz w:val="16"/>
          <w:szCs w:val="16"/>
        </w:rPr>
        <w:t>10. доля муниципальных образовательных организаций, в которых созданы современные, безопасные условий для организации образовательного процесса, в общем числе образовательных организаций;</w:t>
      </w:r>
    </w:p>
    <w:p w:rsidR="009D18F6" w:rsidRPr="009D18F6" w:rsidRDefault="009D18F6" w:rsidP="009D18F6">
      <w:pPr>
        <w:ind w:firstLine="709"/>
        <w:jc w:val="both"/>
        <w:outlineLvl w:val="1"/>
        <w:rPr>
          <w:sz w:val="16"/>
          <w:szCs w:val="16"/>
        </w:rPr>
      </w:pPr>
      <w:r w:rsidRPr="009D18F6">
        <w:rPr>
          <w:sz w:val="16"/>
          <w:szCs w:val="16"/>
        </w:rPr>
        <w:t>11. общий охват обучающихся   горячим питанием;</w:t>
      </w:r>
    </w:p>
    <w:p w:rsidR="009D18F6" w:rsidRPr="009D18F6" w:rsidRDefault="009D18F6" w:rsidP="009D18F6">
      <w:pPr>
        <w:ind w:firstLine="709"/>
        <w:jc w:val="both"/>
        <w:outlineLvl w:val="1"/>
        <w:rPr>
          <w:sz w:val="16"/>
          <w:szCs w:val="16"/>
        </w:rPr>
      </w:pPr>
      <w:r w:rsidRPr="009D18F6">
        <w:rPr>
          <w:sz w:val="16"/>
          <w:szCs w:val="16"/>
        </w:rPr>
        <w:t>12. охват детей в возрасте 5-18 лет программами дополнительного образования, в том числе за счет развития программ дополнительного дошкольного образования;</w:t>
      </w:r>
    </w:p>
    <w:p w:rsidR="009D18F6" w:rsidRPr="009D18F6" w:rsidRDefault="009D18F6" w:rsidP="009D18F6">
      <w:pPr>
        <w:ind w:firstLine="709"/>
        <w:jc w:val="both"/>
        <w:outlineLvl w:val="1"/>
        <w:rPr>
          <w:sz w:val="16"/>
          <w:szCs w:val="16"/>
        </w:rPr>
      </w:pPr>
      <w:r w:rsidRPr="009D18F6">
        <w:rPr>
          <w:sz w:val="16"/>
          <w:szCs w:val="16"/>
        </w:rPr>
        <w:t>13. доля муниципальных общеобразовательных организаций, принимающих участие в реализации всероссийских и региональных проектов воспитательной деятельности;</w:t>
      </w:r>
    </w:p>
    <w:p w:rsidR="009D18F6" w:rsidRPr="009D18F6" w:rsidRDefault="009D18F6" w:rsidP="009D18F6">
      <w:pPr>
        <w:ind w:firstLine="709"/>
        <w:jc w:val="both"/>
        <w:rPr>
          <w:sz w:val="16"/>
          <w:szCs w:val="16"/>
          <w:lang w:eastAsia="ru-RU"/>
        </w:rPr>
      </w:pPr>
      <w:r w:rsidRPr="009D18F6">
        <w:rPr>
          <w:sz w:val="16"/>
          <w:szCs w:val="16"/>
          <w:lang w:eastAsia="ar-SA"/>
        </w:rPr>
        <w:t>14.</w:t>
      </w:r>
      <w:r w:rsidRPr="009D18F6">
        <w:rPr>
          <w:sz w:val="16"/>
          <w:szCs w:val="16"/>
          <w:lang w:eastAsia="ru-RU"/>
        </w:rPr>
        <w:t xml:space="preserve"> доля детей в возрасте от 5 до 18 лет, имеющих право на получение дополнительного образования в рамках системы персонифицированного финансирования, в общей численности детей в возрасте от 5 до 18 лет, </w:t>
      </w:r>
      <w:r w:rsidRPr="009D18F6">
        <w:rPr>
          <w:iCs/>
          <w:sz w:val="16"/>
          <w:szCs w:val="16"/>
          <w:lang w:eastAsia="ru-RU"/>
        </w:rPr>
        <w:t>проживающих на территории района.</w:t>
      </w:r>
    </w:p>
    <w:p w:rsidR="009D18F6" w:rsidRPr="009D18F6" w:rsidRDefault="009D18F6" w:rsidP="009D18F6">
      <w:pPr>
        <w:ind w:firstLine="709"/>
        <w:jc w:val="both"/>
        <w:rPr>
          <w:sz w:val="16"/>
          <w:szCs w:val="16"/>
          <w:lang w:eastAsia="ar-SA"/>
        </w:rPr>
      </w:pPr>
      <w:r w:rsidRPr="009D18F6">
        <w:rPr>
          <w:sz w:val="16"/>
          <w:szCs w:val="16"/>
          <w:lang w:eastAsia="ar-SA"/>
        </w:rPr>
        <w:t>Сведения о значениях целевых показателей (индикаторов) Программы по годам приводятся в таблице приложения 1 к Программе.</w:t>
      </w:r>
    </w:p>
    <w:p w:rsidR="009D18F6" w:rsidRPr="009D18F6" w:rsidRDefault="009D18F6" w:rsidP="009D18F6">
      <w:pPr>
        <w:widowControl w:val="0"/>
        <w:autoSpaceDE w:val="0"/>
        <w:ind w:firstLine="709"/>
        <w:jc w:val="both"/>
        <w:rPr>
          <w:sz w:val="16"/>
          <w:szCs w:val="16"/>
        </w:rPr>
      </w:pPr>
      <w:r w:rsidRPr="009D18F6">
        <w:rPr>
          <w:sz w:val="16"/>
          <w:szCs w:val="16"/>
        </w:rPr>
        <w:t>Целевые индикаторы Программы рассчитаны исходя из статистических данных по системе образования Тогучинского района за предыдущие годы и данных мониторинга результативности муниципальной системы образования, предоставленных Новосибирским институтом мониторинга и развития образования (НИМРО).</w:t>
      </w:r>
    </w:p>
    <w:p w:rsidR="009D18F6" w:rsidRPr="009D18F6" w:rsidRDefault="009D18F6" w:rsidP="009D18F6">
      <w:pPr>
        <w:autoSpaceDE w:val="0"/>
        <w:autoSpaceDN w:val="0"/>
        <w:adjustRightInd w:val="0"/>
        <w:ind w:firstLine="709"/>
        <w:jc w:val="both"/>
        <w:rPr>
          <w:sz w:val="16"/>
          <w:szCs w:val="16"/>
          <w:lang w:eastAsia="ar-SA"/>
        </w:rPr>
      </w:pPr>
      <w:r w:rsidRPr="009D18F6">
        <w:rPr>
          <w:sz w:val="16"/>
          <w:szCs w:val="16"/>
          <w:lang w:eastAsia="ar-SA"/>
        </w:rPr>
        <w:t>Реализация заложенного в Программе комплекса мероприятий обеспечит рост вариативности и качества образовательных услуг в соответствии с требованиями инновационной экономики и образовательными потребностями граждан.</w:t>
      </w:r>
    </w:p>
    <w:p w:rsidR="009D18F6" w:rsidRPr="009D18F6" w:rsidRDefault="009D18F6" w:rsidP="009D18F6">
      <w:pPr>
        <w:jc w:val="both"/>
        <w:outlineLvl w:val="1"/>
        <w:rPr>
          <w:sz w:val="16"/>
          <w:szCs w:val="16"/>
        </w:rPr>
      </w:pPr>
    </w:p>
    <w:p w:rsidR="009D18F6" w:rsidRPr="009D18F6" w:rsidRDefault="009D18F6" w:rsidP="009D18F6">
      <w:pPr>
        <w:jc w:val="center"/>
        <w:rPr>
          <w:sz w:val="16"/>
          <w:szCs w:val="16"/>
        </w:rPr>
      </w:pPr>
      <w:r w:rsidRPr="009D18F6">
        <w:rPr>
          <w:sz w:val="16"/>
          <w:szCs w:val="16"/>
          <w:lang w:val="en-US"/>
        </w:rPr>
        <w:t>IV</w:t>
      </w:r>
      <w:r w:rsidRPr="009D18F6">
        <w:rPr>
          <w:sz w:val="16"/>
          <w:szCs w:val="16"/>
        </w:rPr>
        <w:t>. Задачи, направленные на решение выявленных проблем, достижение поставленных целей</w:t>
      </w:r>
    </w:p>
    <w:p w:rsidR="009D18F6" w:rsidRPr="009D18F6" w:rsidRDefault="009D18F6" w:rsidP="009D18F6">
      <w:pPr>
        <w:ind w:firstLine="709"/>
        <w:jc w:val="both"/>
        <w:rPr>
          <w:sz w:val="16"/>
          <w:szCs w:val="16"/>
          <w:lang w:eastAsia="ar-SA"/>
        </w:rPr>
      </w:pPr>
    </w:p>
    <w:p w:rsidR="009D18F6" w:rsidRPr="009D18F6" w:rsidRDefault="009D18F6" w:rsidP="009D18F6">
      <w:pPr>
        <w:ind w:firstLine="709"/>
        <w:jc w:val="both"/>
        <w:rPr>
          <w:sz w:val="16"/>
          <w:szCs w:val="16"/>
          <w:lang w:eastAsia="ar-SA"/>
        </w:rPr>
      </w:pPr>
      <w:r w:rsidRPr="009D18F6">
        <w:rPr>
          <w:sz w:val="16"/>
          <w:szCs w:val="16"/>
          <w:lang w:eastAsia="ar-SA"/>
        </w:rPr>
        <w:t>Достижение цели Программы обеспечивается путем решения следующих задач:</w:t>
      </w:r>
    </w:p>
    <w:p w:rsidR="009D18F6" w:rsidRPr="009D18F6" w:rsidRDefault="009D18F6" w:rsidP="009D18F6">
      <w:pPr>
        <w:ind w:firstLine="709"/>
        <w:jc w:val="both"/>
        <w:rPr>
          <w:rFonts w:eastAsiaTheme="minorEastAsia"/>
          <w:sz w:val="16"/>
          <w:szCs w:val="16"/>
          <w:lang w:eastAsia="ar-SA"/>
        </w:rPr>
      </w:pPr>
      <w:r w:rsidRPr="009D18F6">
        <w:rPr>
          <w:sz w:val="16"/>
          <w:szCs w:val="16"/>
          <w:lang w:eastAsia="ar-SA"/>
        </w:rPr>
        <w:t>1.</w:t>
      </w:r>
      <w:r w:rsidRPr="009D18F6">
        <w:rPr>
          <w:sz w:val="16"/>
          <w:szCs w:val="16"/>
          <w:lang w:val="en-US" w:eastAsia="ar-SA"/>
        </w:rPr>
        <w:t> </w:t>
      </w:r>
      <w:r w:rsidRPr="009D18F6">
        <w:rPr>
          <w:sz w:val="16"/>
          <w:szCs w:val="16"/>
        </w:rPr>
        <w:t>о</w:t>
      </w:r>
      <w:r w:rsidRPr="009D18F6">
        <w:rPr>
          <w:rFonts w:eastAsia="Arial"/>
          <w:sz w:val="16"/>
          <w:szCs w:val="16"/>
        </w:rPr>
        <w:t xml:space="preserve">беспечение равных возможностей и условий получения качественного образования обучающихся независимо от их места жительства и социального положения семей, </w:t>
      </w:r>
      <w:r w:rsidRPr="009D18F6">
        <w:rPr>
          <w:sz w:val="16"/>
          <w:szCs w:val="16"/>
          <w:lang w:eastAsia="ar-SA"/>
        </w:rPr>
        <w:t xml:space="preserve">обеспечивающих </w:t>
      </w:r>
      <w:r w:rsidRPr="009D18F6">
        <w:rPr>
          <w:rFonts w:eastAsia="Arial"/>
          <w:sz w:val="16"/>
          <w:szCs w:val="16"/>
        </w:rPr>
        <w:t xml:space="preserve">развитие индивидуальных способностей детей и </w:t>
      </w:r>
      <w:r w:rsidRPr="009D18F6">
        <w:rPr>
          <w:sz w:val="16"/>
          <w:szCs w:val="16"/>
          <w:lang w:eastAsia="ar-SA"/>
        </w:rPr>
        <w:t>успешную социализацию обучающихся и воспитанников;</w:t>
      </w:r>
    </w:p>
    <w:p w:rsidR="009D18F6" w:rsidRPr="009D18F6" w:rsidRDefault="009D18F6" w:rsidP="009D18F6">
      <w:pPr>
        <w:ind w:firstLine="709"/>
        <w:jc w:val="both"/>
        <w:rPr>
          <w:sz w:val="16"/>
          <w:szCs w:val="16"/>
          <w:lang w:eastAsia="ar-SA"/>
        </w:rPr>
      </w:pPr>
      <w:r w:rsidRPr="009D18F6">
        <w:rPr>
          <w:sz w:val="16"/>
          <w:szCs w:val="16"/>
          <w:lang w:eastAsia="ar-SA"/>
        </w:rPr>
        <w:t>2.</w:t>
      </w:r>
      <w:r w:rsidRPr="009D18F6">
        <w:rPr>
          <w:sz w:val="16"/>
          <w:szCs w:val="16"/>
          <w:lang w:val="en-US" w:eastAsia="ar-SA"/>
        </w:rPr>
        <w:t> </w:t>
      </w:r>
      <w:r w:rsidRPr="009D18F6">
        <w:rPr>
          <w:sz w:val="16"/>
          <w:szCs w:val="16"/>
          <w:lang w:eastAsia="ar-SA"/>
        </w:rPr>
        <w:t>обеспечение функционирования сети муниципальных образовательных организаций, пополнение их инфраструктуры и материально-технической базы, обеспечивающих доступность качественных услуг общего образования детей;</w:t>
      </w:r>
    </w:p>
    <w:p w:rsidR="009D18F6" w:rsidRPr="009D18F6" w:rsidRDefault="009D18F6" w:rsidP="009D18F6">
      <w:pPr>
        <w:ind w:firstLine="709"/>
        <w:jc w:val="both"/>
        <w:rPr>
          <w:sz w:val="16"/>
          <w:szCs w:val="16"/>
          <w:lang w:eastAsia="ar-SA"/>
        </w:rPr>
      </w:pPr>
      <w:r w:rsidRPr="009D18F6">
        <w:rPr>
          <w:sz w:val="16"/>
          <w:szCs w:val="16"/>
          <w:lang w:eastAsia="ar-SA"/>
        </w:rPr>
        <w:t>3.</w:t>
      </w:r>
      <w:r w:rsidRPr="009D18F6">
        <w:rPr>
          <w:sz w:val="16"/>
          <w:szCs w:val="16"/>
          <w:lang w:val="en-US" w:eastAsia="ar-SA"/>
        </w:rPr>
        <w:t> </w:t>
      </w:r>
      <w:r w:rsidRPr="009D18F6">
        <w:rPr>
          <w:sz w:val="16"/>
          <w:szCs w:val="16"/>
          <w:lang w:eastAsia="ar-SA"/>
        </w:rPr>
        <w:t>обеспечение доступности качественных услуг дополнительного образования детей.</w:t>
      </w:r>
    </w:p>
    <w:p w:rsidR="009D18F6" w:rsidRPr="009D18F6" w:rsidRDefault="009D18F6" w:rsidP="009D18F6">
      <w:pPr>
        <w:ind w:firstLine="709"/>
        <w:jc w:val="both"/>
        <w:rPr>
          <w:sz w:val="16"/>
          <w:szCs w:val="16"/>
          <w:lang w:eastAsia="ar-SA"/>
        </w:rPr>
      </w:pPr>
      <w:r w:rsidRPr="009D18F6">
        <w:rPr>
          <w:sz w:val="16"/>
          <w:szCs w:val="16"/>
          <w:lang w:eastAsia="ar-SA"/>
        </w:rPr>
        <w:t>Решение задачи 1 реализуется в рамках Мероприятия 1; решение задачи 2 – в рамках Мероприятия 2, решение задачи 3 – в рамках Мероприятия 3.</w:t>
      </w:r>
    </w:p>
    <w:p w:rsidR="009D18F6" w:rsidRPr="009D18F6" w:rsidRDefault="009D18F6" w:rsidP="009D18F6">
      <w:pPr>
        <w:jc w:val="both"/>
        <w:rPr>
          <w:sz w:val="16"/>
          <w:szCs w:val="16"/>
          <w:lang w:eastAsia="ar-SA"/>
        </w:rPr>
      </w:pPr>
    </w:p>
    <w:p w:rsidR="009D18F6" w:rsidRPr="009D18F6" w:rsidRDefault="009D18F6" w:rsidP="009D18F6">
      <w:pPr>
        <w:jc w:val="center"/>
        <w:rPr>
          <w:sz w:val="16"/>
          <w:szCs w:val="16"/>
        </w:rPr>
      </w:pPr>
      <w:r w:rsidRPr="009D18F6">
        <w:rPr>
          <w:sz w:val="16"/>
          <w:szCs w:val="16"/>
          <w:lang w:val="en-US"/>
        </w:rPr>
        <w:t>V</w:t>
      </w:r>
      <w:r w:rsidRPr="009D18F6">
        <w:rPr>
          <w:sz w:val="16"/>
          <w:szCs w:val="16"/>
        </w:rPr>
        <w:t xml:space="preserve">. Система основных мероприятий, направленных на решение </w:t>
      </w:r>
    </w:p>
    <w:p w:rsidR="009D18F6" w:rsidRPr="009D18F6" w:rsidRDefault="009D18F6" w:rsidP="009D18F6">
      <w:pPr>
        <w:jc w:val="center"/>
        <w:rPr>
          <w:sz w:val="16"/>
          <w:szCs w:val="16"/>
        </w:rPr>
      </w:pPr>
      <w:r w:rsidRPr="009D18F6">
        <w:rPr>
          <w:sz w:val="16"/>
          <w:szCs w:val="16"/>
        </w:rPr>
        <w:t>задач, с указанием сроков реализации и ответственных исполнителей</w:t>
      </w:r>
    </w:p>
    <w:p w:rsidR="009D18F6" w:rsidRPr="009D18F6" w:rsidRDefault="009D18F6" w:rsidP="009D18F6">
      <w:pPr>
        <w:tabs>
          <w:tab w:val="left" w:pos="709"/>
        </w:tabs>
        <w:rPr>
          <w:sz w:val="16"/>
          <w:szCs w:val="16"/>
        </w:rPr>
      </w:pPr>
    </w:p>
    <w:p w:rsidR="009D18F6" w:rsidRPr="009D18F6" w:rsidRDefault="009D18F6" w:rsidP="009D18F6">
      <w:pPr>
        <w:tabs>
          <w:tab w:val="left" w:pos="709"/>
        </w:tabs>
        <w:ind w:firstLine="709"/>
        <w:jc w:val="both"/>
        <w:rPr>
          <w:sz w:val="16"/>
          <w:szCs w:val="16"/>
        </w:rPr>
      </w:pPr>
      <w:r w:rsidRPr="009D18F6">
        <w:rPr>
          <w:sz w:val="16"/>
          <w:szCs w:val="16"/>
        </w:rPr>
        <w:t>Реализация Программы рассчитана на период с 2023 по 2025 годы. Программа считается завершенной после выполнения плана программных мероприятий в полном объёме.</w:t>
      </w:r>
    </w:p>
    <w:p w:rsidR="009D18F6" w:rsidRPr="009D18F6" w:rsidRDefault="009D18F6" w:rsidP="009D18F6">
      <w:pPr>
        <w:ind w:firstLine="709"/>
        <w:jc w:val="both"/>
        <w:rPr>
          <w:sz w:val="16"/>
          <w:szCs w:val="16"/>
        </w:rPr>
      </w:pPr>
      <w:r w:rsidRPr="009D18F6">
        <w:rPr>
          <w:sz w:val="16"/>
          <w:szCs w:val="16"/>
        </w:rPr>
        <w:t>В рамках Программы предусмотрено выполнение трех мероприятий:</w:t>
      </w:r>
    </w:p>
    <w:p w:rsidR="009D18F6" w:rsidRPr="009D18F6" w:rsidRDefault="009D18F6" w:rsidP="009D18F6">
      <w:pPr>
        <w:ind w:firstLine="709"/>
        <w:jc w:val="both"/>
        <w:rPr>
          <w:sz w:val="16"/>
          <w:szCs w:val="16"/>
        </w:rPr>
      </w:pPr>
      <w:r w:rsidRPr="009D18F6">
        <w:rPr>
          <w:sz w:val="16"/>
          <w:szCs w:val="16"/>
        </w:rPr>
        <w:t>Мероприятие 1: Организация образовательного процесса в муниципальных образовательных организациях;</w:t>
      </w:r>
    </w:p>
    <w:p w:rsidR="009D18F6" w:rsidRPr="009D18F6" w:rsidRDefault="009D18F6" w:rsidP="009D18F6">
      <w:pPr>
        <w:ind w:firstLine="709"/>
        <w:jc w:val="both"/>
        <w:rPr>
          <w:sz w:val="16"/>
          <w:szCs w:val="16"/>
        </w:rPr>
      </w:pPr>
      <w:r w:rsidRPr="009D18F6">
        <w:rPr>
          <w:sz w:val="16"/>
          <w:szCs w:val="16"/>
        </w:rPr>
        <w:t>Мероприятие 2: Создание условий для обеспечения образовательного процесса в муниципальных образовательных организациях;</w:t>
      </w:r>
    </w:p>
    <w:p w:rsidR="009D18F6" w:rsidRPr="009D18F6" w:rsidRDefault="009D18F6" w:rsidP="009D18F6">
      <w:pPr>
        <w:ind w:firstLine="709"/>
        <w:jc w:val="both"/>
        <w:rPr>
          <w:sz w:val="16"/>
          <w:szCs w:val="16"/>
        </w:rPr>
      </w:pPr>
      <w:r w:rsidRPr="009D18F6">
        <w:rPr>
          <w:sz w:val="16"/>
          <w:szCs w:val="16"/>
        </w:rPr>
        <w:t>Мероприятие 3: Развитие системы дополнительного образования детей.</w:t>
      </w:r>
    </w:p>
    <w:p w:rsidR="009D18F6" w:rsidRPr="009D18F6" w:rsidRDefault="009D18F6" w:rsidP="009D18F6">
      <w:pPr>
        <w:ind w:firstLine="709"/>
        <w:jc w:val="both"/>
        <w:rPr>
          <w:sz w:val="16"/>
          <w:szCs w:val="16"/>
        </w:rPr>
      </w:pPr>
      <w:r w:rsidRPr="009D18F6">
        <w:rPr>
          <w:sz w:val="16"/>
          <w:szCs w:val="16"/>
        </w:rPr>
        <w:t>К основным направлениям программных мероприятий, запланированных к реализации в рамках Программы, относятся:</w:t>
      </w:r>
    </w:p>
    <w:p w:rsidR="009D18F6" w:rsidRPr="009D18F6" w:rsidRDefault="009D18F6" w:rsidP="00D35D24">
      <w:pPr>
        <w:pStyle w:val="ConsPlusNormal"/>
        <w:widowControl/>
        <w:numPr>
          <w:ilvl w:val="0"/>
          <w:numId w:val="72"/>
        </w:numPr>
        <w:tabs>
          <w:tab w:val="left" w:pos="993"/>
        </w:tabs>
        <w:suppressAutoHyphens/>
        <w:autoSpaceDE/>
        <w:autoSpaceDN/>
        <w:adjustRightInd/>
        <w:ind w:left="0" w:right="34" w:firstLine="709"/>
        <w:jc w:val="both"/>
        <w:rPr>
          <w:rFonts w:ascii="Times New Roman" w:hAnsi="Times New Roman" w:cs="Times New Roman"/>
          <w:sz w:val="16"/>
          <w:szCs w:val="16"/>
        </w:rPr>
      </w:pPr>
      <w:r w:rsidRPr="009D18F6">
        <w:rPr>
          <w:rFonts w:ascii="Times New Roman" w:hAnsi="Times New Roman" w:cs="Times New Roman"/>
          <w:sz w:val="16"/>
          <w:szCs w:val="16"/>
        </w:rPr>
        <w:t>Осуществление образовательного процесса педагогическими работниками, административно-управленческим и учебно-вспомогательным персоналом по программам дошкольного образования;</w:t>
      </w:r>
    </w:p>
    <w:p w:rsidR="009D18F6" w:rsidRPr="009D18F6" w:rsidRDefault="009D18F6" w:rsidP="00D35D24">
      <w:pPr>
        <w:pStyle w:val="ConsPlusNormal"/>
        <w:widowControl/>
        <w:numPr>
          <w:ilvl w:val="0"/>
          <w:numId w:val="72"/>
        </w:numPr>
        <w:tabs>
          <w:tab w:val="left" w:pos="993"/>
        </w:tabs>
        <w:suppressAutoHyphens/>
        <w:autoSpaceDE/>
        <w:autoSpaceDN/>
        <w:adjustRightInd/>
        <w:ind w:left="0" w:right="34" w:firstLine="709"/>
        <w:jc w:val="both"/>
        <w:rPr>
          <w:rFonts w:ascii="Times New Roman" w:hAnsi="Times New Roman" w:cs="Times New Roman"/>
          <w:sz w:val="16"/>
          <w:szCs w:val="16"/>
        </w:rPr>
      </w:pPr>
      <w:r w:rsidRPr="009D18F6">
        <w:rPr>
          <w:rFonts w:ascii="Times New Roman" w:hAnsi="Times New Roman" w:cs="Times New Roman"/>
          <w:sz w:val="16"/>
          <w:szCs w:val="16"/>
        </w:rPr>
        <w:t>Приобретение средств обучения и обслуживание оргтехники по программам дошкольного образования;</w:t>
      </w:r>
    </w:p>
    <w:p w:rsidR="009D18F6" w:rsidRPr="009D18F6" w:rsidRDefault="009D18F6" w:rsidP="00D35D24">
      <w:pPr>
        <w:pStyle w:val="ConsPlusNormal"/>
        <w:widowControl/>
        <w:numPr>
          <w:ilvl w:val="0"/>
          <w:numId w:val="72"/>
        </w:numPr>
        <w:tabs>
          <w:tab w:val="left" w:pos="993"/>
        </w:tabs>
        <w:suppressAutoHyphens/>
        <w:autoSpaceDE/>
        <w:autoSpaceDN/>
        <w:adjustRightInd/>
        <w:ind w:left="0" w:right="34" w:firstLine="709"/>
        <w:jc w:val="both"/>
        <w:rPr>
          <w:rFonts w:ascii="Times New Roman" w:hAnsi="Times New Roman" w:cs="Times New Roman"/>
          <w:sz w:val="16"/>
          <w:szCs w:val="16"/>
        </w:rPr>
      </w:pPr>
      <w:r w:rsidRPr="009D18F6">
        <w:rPr>
          <w:rFonts w:ascii="Times New Roman" w:hAnsi="Times New Roman" w:cs="Times New Roman"/>
          <w:sz w:val="16"/>
          <w:szCs w:val="16"/>
        </w:rPr>
        <w:t>Осуществление образовательного процесса педагогическими работниками, административно-управленческим и учебно-вспомогательным персоналом по общеобразовательным программам;</w:t>
      </w:r>
    </w:p>
    <w:p w:rsidR="009D18F6" w:rsidRPr="009D18F6" w:rsidRDefault="009D18F6" w:rsidP="009D18F6">
      <w:pPr>
        <w:pStyle w:val="ConsPlusNormal"/>
        <w:widowControl/>
        <w:ind w:right="34" w:firstLine="709"/>
        <w:jc w:val="both"/>
        <w:rPr>
          <w:rFonts w:ascii="Times New Roman" w:hAnsi="Times New Roman" w:cs="Times New Roman"/>
          <w:sz w:val="16"/>
          <w:szCs w:val="16"/>
        </w:rPr>
      </w:pPr>
      <w:r w:rsidRPr="009D18F6">
        <w:rPr>
          <w:rFonts w:ascii="Times New Roman" w:hAnsi="Times New Roman" w:cs="Times New Roman"/>
          <w:sz w:val="16"/>
          <w:szCs w:val="16"/>
        </w:rPr>
        <w:t>4. Приобретение средств обучения и обслуживание оргтехники по общеобразовательным программам;</w:t>
      </w:r>
    </w:p>
    <w:p w:rsidR="009D18F6" w:rsidRPr="009D18F6" w:rsidRDefault="009D18F6" w:rsidP="009D18F6">
      <w:pPr>
        <w:pStyle w:val="ConsPlusNormal"/>
        <w:widowControl/>
        <w:tabs>
          <w:tab w:val="left" w:pos="993"/>
        </w:tabs>
        <w:ind w:right="34" w:firstLine="709"/>
        <w:jc w:val="both"/>
        <w:rPr>
          <w:rFonts w:ascii="Times New Roman" w:hAnsi="Times New Roman" w:cs="Times New Roman"/>
          <w:sz w:val="16"/>
          <w:szCs w:val="16"/>
        </w:rPr>
      </w:pPr>
      <w:r w:rsidRPr="009D18F6">
        <w:rPr>
          <w:rFonts w:ascii="Times New Roman" w:hAnsi="Times New Roman" w:cs="Times New Roman"/>
          <w:sz w:val="16"/>
          <w:szCs w:val="16"/>
        </w:rPr>
        <w:t>5.</w:t>
      </w:r>
      <w:r w:rsidRPr="009D18F6">
        <w:rPr>
          <w:rFonts w:ascii="Times New Roman" w:hAnsi="Times New Roman" w:cs="Times New Roman"/>
          <w:sz w:val="16"/>
          <w:szCs w:val="16"/>
          <w:lang w:val="en-US"/>
        </w:rPr>
        <w:t> </w:t>
      </w:r>
      <w:r w:rsidRPr="009D18F6">
        <w:rPr>
          <w:rFonts w:ascii="Times New Roman" w:hAnsi="Times New Roman" w:cs="Times New Roman"/>
          <w:sz w:val="16"/>
          <w:szCs w:val="16"/>
        </w:rPr>
        <w:t>Проведение ремонтных работ и приобретение средств обучения и воспитания, необходимых для создания материально-технической базы «для реализации основных и дополнительных общеобразовательных программ цифрового и гуманитарного профиля в общеобразовательных организациях, расположенных в сельской местности и малых городах» в рамках национального проекта «Образование»;</w:t>
      </w:r>
    </w:p>
    <w:p w:rsidR="009D18F6" w:rsidRPr="009D18F6" w:rsidRDefault="009D18F6" w:rsidP="009D18F6">
      <w:pPr>
        <w:pStyle w:val="ConsPlusNormal"/>
        <w:widowControl/>
        <w:tabs>
          <w:tab w:val="left" w:pos="993"/>
        </w:tabs>
        <w:ind w:right="34" w:firstLine="709"/>
        <w:jc w:val="both"/>
        <w:rPr>
          <w:rFonts w:ascii="Times New Roman" w:hAnsi="Times New Roman" w:cs="Times New Roman"/>
          <w:sz w:val="16"/>
          <w:szCs w:val="16"/>
        </w:rPr>
      </w:pPr>
      <w:r w:rsidRPr="009D18F6">
        <w:rPr>
          <w:rFonts w:ascii="Times New Roman" w:hAnsi="Times New Roman" w:cs="Times New Roman"/>
          <w:sz w:val="16"/>
          <w:szCs w:val="16"/>
        </w:rPr>
        <w:t>6.</w:t>
      </w:r>
      <w:r w:rsidRPr="009D18F6">
        <w:rPr>
          <w:rFonts w:ascii="Times New Roman" w:hAnsi="Times New Roman" w:cs="Times New Roman"/>
          <w:sz w:val="16"/>
          <w:szCs w:val="16"/>
          <w:lang w:val="en-US"/>
        </w:rPr>
        <w:t> </w:t>
      </w:r>
      <w:r w:rsidRPr="009D18F6">
        <w:rPr>
          <w:rFonts w:ascii="Times New Roman" w:hAnsi="Times New Roman" w:cs="Times New Roman"/>
          <w:sz w:val="16"/>
          <w:szCs w:val="16"/>
        </w:rPr>
        <w:t>Проведение ремонтных работ в муниципальных образовательных организациях, разработка и экспертиза проектной, сметной документации;</w:t>
      </w:r>
    </w:p>
    <w:p w:rsidR="009D18F6" w:rsidRPr="009D18F6" w:rsidRDefault="009D18F6" w:rsidP="009D18F6">
      <w:pPr>
        <w:ind w:firstLine="709"/>
        <w:jc w:val="both"/>
        <w:rPr>
          <w:sz w:val="16"/>
          <w:szCs w:val="16"/>
        </w:rPr>
      </w:pPr>
      <w:r w:rsidRPr="009D18F6">
        <w:rPr>
          <w:sz w:val="16"/>
          <w:szCs w:val="16"/>
        </w:rPr>
        <w:t>7.</w:t>
      </w:r>
      <w:r w:rsidRPr="009D18F6">
        <w:rPr>
          <w:sz w:val="16"/>
          <w:szCs w:val="16"/>
          <w:lang w:val="en-US"/>
        </w:rPr>
        <w:t> </w:t>
      </w:r>
      <w:r w:rsidRPr="009D18F6">
        <w:rPr>
          <w:sz w:val="16"/>
          <w:szCs w:val="16"/>
        </w:rPr>
        <w:t>Обеспечение содержания зданий, сооружений муниципальных образовательных организаций и прилегающих к ним территорий; обеспечение осуществления образовательной деятельности;</w:t>
      </w:r>
    </w:p>
    <w:p w:rsidR="009D18F6" w:rsidRPr="009D18F6" w:rsidRDefault="009D18F6" w:rsidP="009D18F6">
      <w:pPr>
        <w:ind w:firstLine="709"/>
        <w:jc w:val="both"/>
        <w:rPr>
          <w:sz w:val="16"/>
          <w:szCs w:val="16"/>
        </w:rPr>
      </w:pPr>
      <w:r w:rsidRPr="009D18F6">
        <w:rPr>
          <w:sz w:val="16"/>
          <w:szCs w:val="16"/>
        </w:rPr>
        <w:t>8.</w:t>
      </w:r>
      <w:r w:rsidRPr="009D18F6">
        <w:rPr>
          <w:sz w:val="16"/>
          <w:szCs w:val="16"/>
          <w:lang w:val="en-US"/>
        </w:rPr>
        <w:t> </w:t>
      </w:r>
      <w:r w:rsidRPr="009D18F6">
        <w:rPr>
          <w:sz w:val="16"/>
          <w:szCs w:val="16"/>
        </w:rPr>
        <w:t>Обеспечение питанием обучающихся муниципальных общеобразовательных организаций, детей дошкольного возраста, посещающих детские сады и дошкольные группы;</w:t>
      </w:r>
    </w:p>
    <w:p w:rsidR="009D18F6" w:rsidRPr="009D18F6" w:rsidRDefault="009D18F6" w:rsidP="009D18F6">
      <w:pPr>
        <w:ind w:firstLine="709"/>
        <w:jc w:val="both"/>
        <w:rPr>
          <w:sz w:val="16"/>
          <w:szCs w:val="16"/>
        </w:rPr>
      </w:pPr>
      <w:r w:rsidRPr="009D18F6">
        <w:rPr>
          <w:sz w:val="16"/>
          <w:szCs w:val="16"/>
        </w:rPr>
        <w:t>9.</w:t>
      </w:r>
      <w:r w:rsidRPr="009D18F6">
        <w:rPr>
          <w:sz w:val="16"/>
          <w:szCs w:val="16"/>
          <w:lang w:val="en-US"/>
        </w:rPr>
        <w:t> </w:t>
      </w:r>
      <w:r w:rsidRPr="009D18F6">
        <w:rPr>
          <w:sz w:val="16"/>
          <w:szCs w:val="16"/>
        </w:rPr>
        <w:t>Создание условий для функционирования системы дополнительного образования;</w:t>
      </w:r>
    </w:p>
    <w:p w:rsidR="009D18F6" w:rsidRPr="009D18F6" w:rsidRDefault="009D18F6" w:rsidP="009D18F6">
      <w:pPr>
        <w:ind w:firstLine="709"/>
        <w:jc w:val="both"/>
        <w:rPr>
          <w:sz w:val="16"/>
          <w:szCs w:val="16"/>
        </w:rPr>
      </w:pPr>
      <w:r w:rsidRPr="009D18F6">
        <w:rPr>
          <w:sz w:val="16"/>
          <w:szCs w:val="16"/>
        </w:rPr>
        <w:t>10.</w:t>
      </w:r>
      <w:r w:rsidRPr="009D18F6">
        <w:rPr>
          <w:sz w:val="16"/>
          <w:szCs w:val="16"/>
          <w:lang w:val="en-US"/>
        </w:rPr>
        <w:t> </w:t>
      </w:r>
      <w:r w:rsidRPr="009D18F6">
        <w:rPr>
          <w:sz w:val="16"/>
          <w:szCs w:val="16"/>
        </w:rPr>
        <w:t>Обеспечение функционирования системы персонифицированного финансирования дополнительного образования детей.</w:t>
      </w:r>
    </w:p>
    <w:p w:rsidR="009D18F6" w:rsidRPr="009D18F6" w:rsidRDefault="009D18F6" w:rsidP="009D18F6">
      <w:pPr>
        <w:ind w:firstLine="709"/>
        <w:jc w:val="both"/>
        <w:rPr>
          <w:sz w:val="16"/>
          <w:szCs w:val="16"/>
        </w:rPr>
      </w:pPr>
      <w:r w:rsidRPr="009D18F6">
        <w:rPr>
          <w:sz w:val="16"/>
          <w:szCs w:val="16"/>
        </w:rPr>
        <w:t>Система программных мероприятий, состоящая из перечня конкретных, увязанных с целью и задачами Муниципальной программы мероприятий, приведена в приложении №2 к Муниципальной программе.</w:t>
      </w:r>
    </w:p>
    <w:p w:rsidR="009D18F6" w:rsidRPr="009D18F6" w:rsidRDefault="009D18F6" w:rsidP="009D18F6">
      <w:pPr>
        <w:jc w:val="both"/>
        <w:rPr>
          <w:sz w:val="16"/>
          <w:szCs w:val="16"/>
        </w:rPr>
      </w:pPr>
    </w:p>
    <w:p w:rsidR="009D18F6" w:rsidRPr="009D18F6" w:rsidRDefault="009D18F6" w:rsidP="009D18F6">
      <w:pPr>
        <w:ind w:firstLine="720"/>
        <w:jc w:val="center"/>
        <w:rPr>
          <w:sz w:val="16"/>
          <w:szCs w:val="16"/>
        </w:rPr>
      </w:pPr>
      <w:r w:rsidRPr="009D18F6">
        <w:rPr>
          <w:sz w:val="16"/>
          <w:szCs w:val="16"/>
          <w:lang w:val="en-US"/>
        </w:rPr>
        <w:t>VII</w:t>
      </w:r>
      <w:r w:rsidRPr="009D18F6">
        <w:rPr>
          <w:sz w:val="16"/>
          <w:szCs w:val="16"/>
        </w:rPr>
        <w:t xml:space="preserve">. Механизм реализации и система управления Муниципальной программы </w:t>
      </w:r>
    </w:p>
    <w:p w:rsidR="009D18F6" w:rsidRPr="009D18F6" w:rsidRDefault="009D18F6" w:rsidP="009D18F6">
      <w:pPr>
        <w:ind w:firstLine="720"/>
        <w:jc w:val="center"/>
        <w:rPr>
          <w:sz w:val="16"/>
          <w:szCs w:val="16"/>
        </w:rPr>
      </w:pPr>
    </w:p>
    <w:p w:rsidR="009D18F6" w:rsidRPr="009D18F6" w:rsidRDefault="009D18F6" w:rsidP="009D18F6">
      <w:pPr>
        <w:ind w:firstLine="709"/>
        <w:jc w:val="both"/>
        <w:rPr>
          <w:sz w:val="16"/>
          <w:szCs w:val="16"/>
        </w:rPr>
      </w:pPr>
      <w:r w:rsidRPr="009D18F6">
        <w:rPr>
          <w:sz w:val="16"/>
          <w:szCs w:val="16"/>
          <w:lang w:eastAsia="en-US"/>
        </w:rPr>
        <w:t>В целях реализации мероприятий Муниципальной программы и достижения целевых индикаторов управление образования и молодежной политики:</w:t>
      </w:r>
    </w:p>
    <w:p w:rsidR="009D18F6" w:rsidRPr="009D18F6" w:rsidRDefault="009D18F6" w:rsidP="009D18F6">
      <w:pPr>
        <w:ind w:firstLine="709"/>
        <w:jc w:val="both"/>
        <w:rPr>
          <w:sz w:val="16"/>
          <w:szCs w:val="16"/>
        </w:rPr>
      </w:pPr>
      <w:r w:rsidRPr="009D18F6">
        <w:rPr>
          <w:sz w:val="16"/>
          <w:szCs w:val="16"/>
          <w:lang w:eastAsia="en-US"/>
        </w:rPr>
        <w:t>1. Формирует заявки и обоснования на включение финансирования мероприятий Муниципальной программы за счет средств бюджета района в соответствующем финансовом году и плановом периоде.</w:t>
      </w:r>
    </w:p>
    <w:p w:rsidR="009D18F6" w:rsidRPr="009D18F6" w:rsidRDefault="009D18F6" w:rsidP="009D18F6">
      <w:pPr>
        <w:ind w:firstLine="709"/>
        <w:jc w:val="both"/>
        <w:rPr>
          <w:sz w:val="16"/>
          <w:szCs w:val="16"/>
        </w:rPr>
      </w:pPr>
      <w:r w:rsidRPr="009D18F6">
        <w:rPr>
          <w:sz w:val="16"/>
          <w:szCs w:val="16"/>
          <w:lang w:eastAsia="en-US"/>
        </w:rPr>
        <w:t>2. Несет ответственность за обеспечение своевременной и качественной реализации Муниципальной программы, за эффективное использование средств, выделяемых на ее реализацию.</w:t>
      </w:r>
    </w:p>
    <w:p w:rsidR="009D18F6" w:rsidRPr="009D18F6" w:rsidRDefault="009D18F6" w:rsidP="009D18F6">
      <w:pPr>
        <w:ind w:firstLine="709"/>
        <w:jc w:val="both"/>
        <w:rPr>
          <w:sz w:val="16"/>
          <w:szCs w:val="16"/>
        </w:rPr>
      </w:pPr>
      <w:r w:rsidRPr="009D18F6">
        <w:rPr>
          <w:sz w:val="16"/>
          <w:szCs w:val="16"/>
          <w:lang w:eastAsia="en-US"/>
        </w:rPr>
        <w:t xml:space="preserve">3. Принимает участие в конкурсах, проводимых Министерством образования Новосибирской области, для получения субсидий из бюджета Новосибирской области на </w:t>
      </w:r>
      <w:proofErr w:type="spellStart"/>
      <w:r w:rsidRPr="009D18F6">
        <w:rPr>
          <w:sz w:val="16"/>
          <w:szCs w:val="16"/>
          <w:lang w:eastAsia="en-US"/>
        </w:rPr>
        <w:t>софинансирование</w:t>
      </w:r>
      <w:proofErr w:type="spellEnd"/>
      <w:r w:rsidRPr="009D18F6">
        <w:rPr>
          <w:sz w:val="16"/>
          <w:szCs w:val="16"/>
          <w:lang w:eastAsia="en-US"/>
        </w:rPr>
        <w:t xml:space="preserve"> мероприятий Муниципальной программы.</w:t>
      </w:r>
    </w:p>
    <w:p w:rsidR="009D18F6" w:rsidRPr="009D18F6" w:rsidRDefault="009D18F6" w:rsidP="009D18F6">
      <w:pPr>
        <w:ind w:firstLine="709"/>
        <w:jc w:val="both"/>
        <w:rPr>
          <w:sz w:val="16"/>
          <w:szCs w:val="16"/>
        </w:rPr>
      </w:pPr>
      <w:r w:rsidRPr="009D18F6">
        <w:rPr>
          <w:sz w:val="16"/>
          <w:szCs w:val="16"/>
          <w:lang w:eastAsia="en-US"/>
        </w:rPr>
        <w:t>4. Устанавливает причины отклонения фактического выполнения программных мероприятий от предусмотренных результатов и определяет меры по устранению отклонений.</w:t>
      </w:r>
    </w:p>
    <w:p w:rsidR="009D18F6" w:rsidRPr="009D18F6" w:rsidRDefault="009D18F6" w:rsidP="009D18F6">
      <w:pPr>
        <w:ind w:firstLine="709"/>
        <w:jc w:val="both"/>
        <w:rPr>
          <w:bCs/>
          <w:sz w:val="16"/>
          <w:szCs w:val="16"/>
          <w:lang w:eastAsia="en-US"/>
        </w:rPr>
      </w:pPr>
      <w:r w:rsidRPr="009D18F6">
        <w:rPr>
          <w:sz w:val="16"/>
          <w:szCs w:val="16"/>
        </w:rPr>
        <w:t xml:space="preserve">Финансирование программных мероприятий осуществляется в рамках Конституции РФ, Бюджетного кодекса РФ, </w:t>
      </w:r>
      <w:r w:rsidRPr="009D18F6">
        <w:rPr>
          <w:rFonts w:eastAsiaTheme="minorEastAsia"/>
          <w:sz w:val="16"/>
          <w:szCs w:val="16"/>
        </w:rPr>
        <w:t xml:space="preserve">Федерального закона Российской Федерации от 29.12.2012 №273- ФЗ «Об образовании в Российской Федерации»; постановления Правительства Новосибирской области от 31.12.2015 №576-п «Об утверждении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на 2015-2020 годы»; </w:t>
      </w:r>
      <w:r w:rsidRPr="009D18F6">
        <w:rPr>
          <w:sz w:val="16"/>
          <w:szCs w:val="16"/>
        </w:rPr>
        <w:t>Федерального закона от 06.10.2003 № 131-Ф3 «Об общих принципах организации местного самоуправления в Российской Федерации», постановления администрации Тогучинского района Новосибирской области от 04.04.2016 № 232 «</w:t>
      </w:r>
      <w:r w:rsidRPr="009D18F6">
        <w:rPr>
          <w:bCs/>
          <w:sz w:val="16"/>
          <w:szCs w:val="16"/>
          <w:lang w:eastAsia="en-US"/>
        </w:rPr>
        <w:t xml:space="preserve">О Порядке принятия решений о разработке муниципальных программ Тогучинского района Новосибирской области, а также формирования и реализации указанных программ», </w:t>
      </w:r>
      <w:r w:rsidRPr="009D18F6">
        <w:rPr>
          <w:sz w:val="16"/>
          <w:szCs w:val="16"/>
        </w:rPr>
        <w:t>постановления администрации Тогучинского района Новосибирской области  от 17.07.2019 № 655/П/93 «О внесении изменений в постановление администрации Тогучинского района Новосибирской области от 04.04.2016 № 232 «</w:t>
      </w:r>
      <w:r w:rsidRPr="009D18F6">
        <w:rPr>
          <w:bCs/>
          <w:sz w:val="16"/>
          <w:szCs w:val="16"/>
          <w:lang w:eastAsia="en-US"/>
        </w:rPr>
        <w:t>О Порядке принятия решений о разработке муниципальных программ Тогучинского района Новосибирской области, а также формирования и реализации указанных программ».</w:t>
      </w:r>
    </w:p>
    <w:p w:rsidR="009D18F6" w:rsidRPr="009D18F6" w:rsidRDefault="009D18F6" w:rsidP="009D18F6">
      <w:pPr>
        <w:pStyle w:val="af"/>
        <w:ind w:left="2138"/>
        <w:outlineLvl w:val="1"/>
        <w:rPr>
          <w:sz w:val="16"/>
          <w:szCs w:val="16"/>
        </w:rPr>
      </w:pPr>
      <w:r w:rsidRPr="009D18F6">
        <w:rPr>
          <w:sz w:val="16"/>
          <w:szCs w:val="16"/>
          <w:lang w:val="en-US"/>
        </w:rPr>
        <w:t>VIII</w:t>
      </w:r>
      <w:r w:rsidRPr="009D18F6">
        <w:rPr>
          <w:sz w:val="16"/>
          <w:szCs w:val="16"/>
        </w:rPr>
        <w:t xml:space="preserve">. Ресурсное обеспечение реализации  </w:t>
      </w:r>
    </w:p>
    <w:p w:rsidR="009D18F6" w:rsidRPr="009D18F6" w:rsidRDefault="009D18F6" w:rsidP="009D18F6">
      <w:pPr>
        <w:pStyle w:val="af"/>
        <w:ind w:left="2280"/>
        <w:outlineLvl w:val="1"/>
        <w:rPr>
          <w:sz w:val="16"/>
          <w:szCs w:val="16"/>
        </w:rPr>
      </w:pPr>
    </w:p>
    <w:p w:rsidR="009D18F6" w:rsidRPr="009D18F6" w:rsidRDefault="009D18F6" w:rsidP="009D18F6">
      <w:pPr>
        <w:pStyle w:val="af"/>
        <w:tabs>
          <w:tab w:val="left" w:pos="993"/>
        </w:tabs>
        <w:ind w:left="0" w:firstLine="708"/>
        <w:rPr>
          <w:sz w:val="16"/>
          <w:szCs w:val="16"/>
        </w:rPr>
      </w:pPr>
      <w:r w:rsidRPr="009D18F6">
        <w:rPr>
          <w:sz w:val="16"/>
          <w:szCs w:val="16"/>
        </w:rPr>
        <w:t>Для реализации Программы будут использованы материально-технические, трудовые ресурсы исполнителей Программы.</w:t>
      </w:r>
    </w:p>
    <w:p w:rsidR="009D18F6" w:rsidRPr="009D18F6" w:rsidRDefault="009D18F6" w:rsidP="009D18F6">
      <w:pPr>
        <w:pStyle w:val="af"/>
        <w:tabs>
          <w:tab w:val="left" w:pos="993"/>
        </w:tabs>
        <w:ind w:left="0" w:firstLine="708"/>
        <w:rPr>
          <w:sz w:val="16"/>
          <w:szCs w:val="16"/>
        </w:rPr>
      </w:pPr>
      <w:r w:rsidRPr="009D18F6">
        <w:rPr>
          <w:sz w:val="16"/>
          <w:szCs w:val="16"/>
        </w:rPr>
        <w:t>Прогнозируемый объем расходов, необходимый для реализации Программы составит тыс. рублей, в том числе по годам:</w:t>
      </w:r>
    </w:p>
    <w:p w:rsidR="009D18F6" w:rsidRPr="009D18F6" w:rsidRDefault="009D18F6" w:rsidP="00D35D24">
      <w:pPr>
        <w:pStyle w:val="af"/>
        <w:numPr>
          <w:ilvl w:val="0"/>
          <w:numId w:val="71"/>
        </w:numPr>
        <w:tabs>
          <w:tab w:val="num" w:pos="0"/>
          <w:tab w:val="left" w:pos="993"/>
        </w:tabs>
        <w:spacing w:after="0" w:line="240" w:lineRule="auto"/>
        <w:ind w:left="0" w:firstLine="708"/>
        <w:rPr>
          <w:sz w:val="16"/>
          <w:szCs w:val="16"/>
        </w:rPr>
      </w:pPr>
      <w:r w:rsidRPr="009D18F6">
        <w:rPr>
          <w:sz w:val="16"/>
          <w:szCs w:val="16"/>
        </w:rPr>
        <w:t>2023 год – 1850616,96835 тыс. рублей</w:t>
      </w:r>
    </w:p>
    <w:p w:rsidR="009D18F6" w:rsidRPr="009D18F6" w:rsidRDefault="009D18F6" w:rsidP="00D35D24">
      <w:pPr>
        <w:pStyle w:val="af"/>
        <w:numPr>
          <w:ilvl w:val="0"/>
          <w:numId w:val="71"/>
        </w:numPr>
        <w:tabs>
          <w:tab w:val="num" w:pos="0"/>
          <w:tab w:val="left" w:pos="993"/>
        </w:tabs>
        <w:spacing w:after="0" w:line="240" w:lineRule="auto"/>
        <w:ind w:left="0" w:firstLine="708"/>
        <w:rPr>
          <w:sz w:val="16"/>
          <w:szCs w:val="16"/>
        </w:rPr>
      </w:pPr>
      <w:r w:rsidRPr="009D18F6">
        <w:rPr>
          <w:sz w:val="16"/>
          <w:szCs w:val="16"/>
        </w:rPr>
        <w:t>2024 год – 1406480,84500 тыс. рублей</w:t>
      </w:r>
    </w:p>
    <w:p w:rsidR="009D18F6" w:rsidRPr="009D18F6" w:rsidRDefault="009D18F6" w:rsidP="00D35D24">
      <w:pPr>
        <w:pStyle w:val="af"/>
        <w:numPr>
          <w:ilvl w:val="0"/>
          <w:numId w:val="71"/>
        </w:numPr>
        <w:tabs>
          <w:tab w:val="num" w:pos="0"/>
          <w:tab w:val="left" w:pos="993"/>
        </w:tabs>
        <w:spacing w:after="0" w:line="240" w:lineRule="auto"/>
        <w:ind w:left="0" w:firstLine="708"/>
        <w:rPr>
          <w:sz w:val="16"/>
          <w:szCs w:val="16"/>
        </w:rPr>
      </w:pPr>
      <w:r w:rsidRPr="009D18F6">
        <w:rPr>
          <w:sz w:val="16"/>
          <w:szCs w:val="16"/>
        </w:rPr>
        <w:t>2025 год – 1476268,18900 тыс. рублей</w:t>
      </w:r>
    </w:p>
    <w:p w:rsidR="009D18F6" w:rsidRPr="009D18F6" w:rsidRDefault="009D18F6" w:rsidP="009D18F6">
      <w:pPr>
        <w:tabs>
          <w:tab w:val="left" w:pos="993"/>
        </w:tabs>
        <w:ind w:firstLine="708"/>
        <w:jc w:val="both"/>
        <w:rPr>
          <w:sz w:val="16"/>
          <w:szCs w:val="16"/>
        </w:rPr>
      </w:pPr>
      <w:r w:rsidRPr="009D18F6">
        <w:rPr>
          <w:sz w:val="16"/>
          <w:szCs w:val="16"/>
        </w:rPr>
        <w:t>Сводные финансовые затраты Программы приведены в приложении 3 к муниципальной программе.</w:t>
      </w:r>
    </w:p>
    <w:p w:rsidR="009D18F6" w:rsidRPr="009D18F6" w:rsidRDefault="009D18F6" w:rsidP="009D18F6">
      <w:pPr>
        <w:tabs>
          <w:tab w:val="left" w:pos="993"/>
        </w:tabs>
        <w:ind w:firstLine="708"/>
        <w:jc w:val="both"/>
        <w:rPr>
          <w:sz w:val="16"/>
          <w:szCs w:val="16"/>
        </w:rPr>
      </w:pPr>
      <w:r w:rsidRPr="009D18F6">
        <w:rPr>
          <w:sz w:val="16"/>
          <w:szCs w:val="16"/>
        </w:rPr>
        <w:t>Объём бюджетных ассигнований на финансовое обеспечение реализации Программы утверждается решением Совета депутатов Тогучинского района Новосибирской области на очередной финансовый год.</w:t>
      </w:r>
    </w:p>
    <w:p w:rsidR="009D18F6" w:rsidRPr="009D18F6" w:rsidRDefault="009D18F6" w:rsidP="009D18F6">
      <w:pPr>
        <w:tabs>
          <w:tab w:val="left" w:pos="993"/>
        </w:tabs>
        <w:ind w:firstLine="708"/>
        <w:jc w:val="both"/>
        <w:rPr>
          <w:sz w:val="16"/>
          <w:szCs w:val="16"/>
        </w:rPr>
      </w:pPr>
      <w:r w:rsidRPr="009D18F6">
        <w:rPr>
          <w:sz w:val="16"/>
          <w:szCs w:val="16"/>
        </w:rPr>
        <w:t>Объём финансирования Программы подлежит корректировке в случае ежегодных поправок в бюджет района в связи с его уточнением на плановый период, уточняется в процессе рассмотрения проекта бюджета района либо проекта о внесении изменений в бюджет района на соответствующий финансовый год и плановый период.</w:t>
      </w:r>
    </w:p>
    <w:p w:rsidR="009D18F6" w:rsidRPr="009D18F6" w:rsidRDefault="009D18F6" w:rsidP="009D18F6">
      <w:pPr>
        <w:pStyle w:val="af"/>
        <w:widowControl w:val="0"/>
        <w:autoSpaceDE w:val="0"/>
        <w:autoSpaceDN w:val="0"/>
        <w:adjustRightInd w:val="0"/>
        <w:ind w:left="0"/>
        <w:rPr>
          <w:sz w:val="16"/>
          <w:szCs w:val="16"/>
        </w:rPr>
      </w:pPr>
    </w:p>
    <w:p w:rsidR="009D18F6" w:rsidRPr="009D18F6" w:rsidRDefault="009D18F6" w:rsidP="009D18F6">
      <w:pPr>
        <w:jc w:val="center"/>
        <w:outlineLvl w:val="1"/>
        <w:rPr>
          <w:sz w:val="16"/>
          <w:szCs w:val="16"/>
        </w:rPr>
      </w:pPr>
      <w:r w:rsidRPr="009D18F6">
        <w:rPr>
          <w:sz w:val="16"/>
          <w:szCs w:val="16"/>
          <w:lang w:val="en-US"/>
        </w:rPr>
        <w:t>IX</w:t>
      </w:r>
      <w:r w:rsidRPr="009D18F6">
        <w:rPr>
          <w:sz w:val="16"/>
          <w:szCs w:val="16"/>
        </w:rPr>
        <w:t>. Ожидаемые результаты реализации</w:t>
      </w:r>
    </w:p>
    <w:p w:rsidR="009D18F6" w:rsidRPr="009D18F6" w:rsidRDefault="009D18F6" w:rsidP="009D18F6">
      <w:pPr>
        <w:autoSpaceDE w:val="0"/>
        <w:autoSpaceDN w:val="0"/>
        <w:adjustRightInd w:val="0"/>
        <w:jc w:val="both"/>
        <w:rPr>
          <w:sz w:val="16"/>
          <w:szCs w:val="16"/>
        </w:rPr>
      </w:pPr>
    </w:p>
    <w:p w:rsidR="009D18F6" w:rsidRPr="009D18F6" w:rsidRDefault="009D18F6" w:rsidP="009D18F6">
      <w:pPr>
        <w:tabs>
          <w:tab w:val="left" w:pos="709"/>
          <w:tab w:val="left" w:pos="851"/>
          <w:tab w:val="left" w:pos="6804"/>
        </w:tabs>
        <w:ind w:firstLine="709"/>
        <w:jc w:val="both"/>
        <w:rPr>
          <w:sz w:val="16"/>
          <w:szCs w:val="16"/>
        </w:rPr>
      </w:pPr>
      <w:r w:rsidRPr="009D18F6">
        <w:rPr>
          <w:sz w:val="16"/>
          <w:szCs w:val="16"/>
        </w:rPr>
        <w:t>К концу 2025 года в результате реализации мероприятий Программы будут достигнуты следующие результаты:</w:t>
      </w:r>
    </w:p>
    <w:p w:rsidR="009D18F6" w:rsidRPr="009D18F6" w:rsidRDefault="009D18F6" w:rsidP="009D18F6">
      <w:pPr>
        <w:autoSpaceDE w:val="0"/>
        <w:autoSpaceDN w:val="0"/>
        <w:adjustRightInd w:val="0"/>
        <w:ind w:firstLine="709"/>
        <w:jc w:val="both"/>
        <w:rPr>
          <w:sz w:val="16"/>
          <w:szCs w:val="16"/>
        </w:rPr>
      </w:pPr>
      <w:r w:rsidRPr="009D18F6">
        <w:rPr>
          <w:sz w:val="16"/>
          <w:szCs w:val="16"/>
        </w:rPr>
        <w:t>1. </w:t>
      </w:r>
      <w:r w:rsidRPr="009D18F6">
        <w:rPr>
          <w:rFonts w:eastAsiaTheme="minorEastAsia"/>
          <w:sz w:val="16"/>
          <w:szCs w:val="16"/>
        </w:rPr>
        <w:t xml:space="preserve">удовлетворенность получателей услуг условиями и качеством оказания образовательных услуг в муниципальных образовательных организациях (по результатам проведения независимой оценки </w:t>
      </w:r>
      <w:r w:rsidRPr="009D18F6">
        <w:rPr>
          <w:rStyle w:val="affff6"/>
          <w:rFonts w:eastAsiaTheme="minorEastAsia"/>
          <w:b w:val="0"/>
          <w:bCs/>
          <w:sz w:val="16"/>
          <w:szCs w:val="16"/>
        </w:rPr>
        <w:t>качества условий оказания услуг) составит не менее 85 баллов;</w:t>
      </w:r>
    </w:p>
    <w:p w:rsidR="009D18F6" w:rsidRPr="009D18F6" w:rsidRDefault="009D18F6" w:rsidP="009D18F6">
      <w:pPr>
        <w:autoSpaceDE w:val="0"/>
        <w:autoSpaceDN w:val="0"/>
        <w:adjustRightInd w:val="0"/>
        <w:ind w:firstLine="709"/>
        <w:jc w:val="both"/>
        <w:rPr>
          <w:sz w:val="16"/>
          <w:szCs w:val="16"/>
        </w:rPr>
      </w:pPr>
      <w:r w:rsidRPr="009D18F6">
        <w:rPr>
          <w:rFonts w:eastAsia="Calibri"/>
          <w:sz w:val="16"/>
          <w:szCs w:val="16"/>
          <w:lang w:eastAsia="en-US"/>
        </w:rPr>
        <w:t>2. доступность дошкольного образования составит 98% (отношение численности детей в возрасте от 2 месяцев до 7 лет, посещающих в текущем году организации, осуществляющие образовательную деятельность по образовательным программам дошкольного образования, присмотр и уход за детьми, к сумме указанной численности и численности детей соответствующей возрастной группы, находящихся в очереди на получение в текущем году мест в организациях, осуществляющих образовательную деятельность по образовательным программам дошкольного образования, присмотр и уход за детьми);</w:t>
      </w:r>
    </w:p>
    <w:p w:rsidR="009D18F6" w:rsidRPr="009D18F6" w:rsidRDefault="009D18F6" w:rsidP="009D18F6">
      <w:pPr>
        <w:autoSpaceDE w:val="0"/>
        <w:autoSpaceDN w:val="0"/>
        <w:adjustRightInd w:val="0"/>
        <w:ind w:firstLine="709"/>
        <w:jc w:val="both"/>
        <w:rPr>
          <w:sz w:val="16"/>
          <w:szCs w:val="16"/>
        </w:rPr>
      </w:pPr>
      <w:r w:rsidRPr="009D18F6">
        <w:rPr>
          <w:sz w:val="16"/>
          <w:szCs w:val="16"/>
        </w:rPr>
        <w:t>3. охват детей в возрасте от 2 месяцев до 7 лет дошкольным образованием (отношение численности детей определенной возрастной группы, посещающих организации, осуществляющие образовательную деятельность по образовательным программам дошкольного образования, присмотр и уход за детьми, к общей численности детей соответствующей возрастной группы) составит 50%;</w:t>
      </w:r>
    </w:p>
    <w:p w:rsidR="009D18F6" w:rsidRPr="009D18F6" w:rsidRDefault="009D18F6" w:rsidP="009D18F6">
      <w:pPr>
        <w:autoSpaceDE w:val="0"/>
        <w:autoSpaceDN w:val="0"/>
        <w:adjustRightInd w:val="0"/>
        <w:ind w:firstLine="709"/>
        <w:jc w:val="both"/>
        <w:rPr>
          <w:sz w:val="16"/>
          <w:szCs w:val="16"/>
        </w:rPr>
      </w:pPr>
      <w:r w:rsidRPr="009D18F6">
        <w:rPr>
          <w:sz w:val="16"/>
          <w:szCs w:val="16"/>
        </w:rPr>
        <w:t>4. доля выпускников муниципальных общеобразовательных организаций, получивших аттестат о среднем общем образовании, составит не менее 99,5%;</w:t>
      </w:r>
    </w:p>
    <w:p w:rsidR="009D18F6" w:rsidRPr="009D18F6" w:rsidRDefault="009D18F6" w:rsidP="009D18F6">
      <w:pPr>
        <w:autoSpaceDE w:val="0"/>
        <w:autoSpaceDN w:val="0"/>
        <w:adjustRightInd w:val="0"/>
        <w:ind w:firstLine="709"/>
        <w:jc w:val="both"/>
        <w:rPr>
          <w:sz w:val="16"/>
          <w:szCs w:val="16"/>
        </w:rPr>
      </w:pPr>
      <w:r w:rsidRPr="009D18F6">
        <w:rPr>
          <w:sz w:val="16"/>
          <w:szCs w:val="16"/>
        </w:rPr>
        <w:t>5. доля выпускников муниципальных общеобразовательных организаций, получивших аттестат об основном общем образовании, составит   не менее   95%;</w:t>
      </w:r>
    </w:p>
    <w:p w:rsidR="009D18F6" w:rsidRPr="009D18F6" w:rsidRDefault="009D18F6" w:rsidP="009D18F6">
      <w:pPr>
        <w:autoSpaceDE w:val="0"/>
        <w:autoSpaceDN w:val="0"/>
        <w:adjustRightInd w:val="0"/>
        <w:ind w:firstLine="709"/>
        <w:jc w:val="both"/>
        <w:rPr>
          <w:sz w:val="16"/>
          <w:szCs w:val="16"/>
        </w:rPr>
      </w:pPr>
      <w:r w:rsidRPr="009D18F6">
        <w:rPr>
          <w:sz w:val="16"/>
          <w:szCs w:val="16"/>
        </w:rPr>
        <w:t>6. доля обучающихся, продолживших обучение по образовательным программам среднего общего образования, в общей численности обучающихся, получивших аттестат об основном общем образовании по итогам учебного года, предшествующего отчетному, - не менее 40 %;</w:t>
      </w:r>
    </w:p>
    <w:p w:rsidR="009D18F6" w:rsidRPr="009D18F6" w:rsidRDefault="009D18F6" w:rsidP="009D18F6">
      <w:pPr>
        <w:tabs>
          <w:tab w:val="left" w:pos="993"/>
        </w:tabs>
        <w:autoSpaceDE w:val="0"/>
        <w:autoSpaceDN w:val="0"/>
        <w:adjustRightInd w:val="0"/>
        <w:ind w:firstLine="709"/>
        <w:jc w:val="both"/>
        <w:rPr>
          <w:sz w:val="16"/>
          <w:szCs w:val="16"/>
        </w:rPr>
      </w:pPr>
      <w:r w:rsidRPr="009D18F6">
        <w:rPr>
          <w:sz w:val="16"/>
          <w:szCs w:val="16"/>
        </w:rPr>
        <w:t>7. доля дневных муниципальных общеобразовательных организаций, принимающих участие в реализации региональных образовательных проектов, направленных на повышение качества образования, составит не менее 30%;</w:t>
      </w:r>
    </w:p>
    <w:p w:rsidR="009D18F6" w:rsidRPr="009D18F6" w:rsidRDefault="009D18F6" w:rsidP="009D18F6">
      <w:pPr>
        <w:autoSpaceDE w:val="0"/>
        <w:autoSpaceDN w:val="0"/>
        <w:adjustRightInd w:val="0"/>
        <w:ind w:firstLine="709"/>
        <w:jc w:val="both"/>
        <w:rPr>
          <w:sz w:val="16"/>
          <w:szCs w:val="16"/>
        </w:rPr>
      </w:pPr>
      <w:r w:rsidRPr="009D18F6">
        <w:rPr>
          <w:sz w:val="16"/>
          <w:szCs w:val="16"/>
        </w:rPr>
        <w:t>8. доля дневных муниципальных общеобразовательных организаций, на базе которых созданы Центры образования</w:t>
      </w:r>
      <w:r w:rsidRPr="009D18F6">
        <w:rPr>
          <w:bCs/>
          <w:sz w:val="16"/>
          <w:szCs w:val="16"/>
        </w:rPr>
        <w:t xml:space="preserve"> цифрового и гуманитарного профиля</w:t>
      </w:r>
      <w:r w:rsidRPr="009D18F6">
        <w:rPr>
          <w:sz w:val="16"/>
          <w:szCs w:val="16"/>
        </w:rPr>
        <w:t xml:space="preserve"> «Точка роста», составит 56%;</w:t>
      </w:r>
    </w:p>
    <w:p w:rsidR="009D18F6" w:rsidRPr="009D18F6" w:rsidRDefault="009D18F6" w:rsidP="009D18F6">
      <w:pPr>
        <w:autoSpaceDE w:val="0"/>
        <w:autoSpaceDN w:val="0"/>
        <w:adjustRightInd w:val="0"/>
        <w:ind w:firstLine="709"/>
        <w:jc w:val="both"/>
        <w:rPr>
          <w:sz w:val="16"/>
          <w:szCs w:val="16"/>
        </w:rPr>
      </w:pPr>
      <w:r w:rsidRPr="009D18F6">
        <w:rPr>
          <w:sz w:val="16"/>
          <w:szCs w:val="16"/>
        </w:rPr>
        <w:t>9. доля муниципальных образовательных организаций, соответствующих требованиям санитарных норм и правил, в общем числе образовательных организаций составит не менее 98%;</w:t>
      </w:r>
    </w:p>
    <w:p w:rsidR="009D18F6" w:rsidRPr="009D18F6" w:rsidRDefault="009D18F6" w:rsidP="009D18F6">
      <w:pPr>
        <w:tabs>
          <w:tab w:val="left" w:pos="709"/>
        </w:tabs>
        <w:ind w:firstLine="709"/>
        <w:jc w:val="both"/>
        <w:rPr>
          <w:sz w:val="16"/>
          <w:szCs w:val="16"/>
        </w:rPr>
      </w:pPr>
      <w:r w:rsidRPr="009D18F6">
        <w:rPr>
          <w:sz w:val="16"/>
          <w:szCs w:val="16"/>
        </w:rPr>
        <w:t>10. доля муниципальных образовательных организаций, в которых созданы современные, безопасные условий для организации образовательного процесса в общем числе муниципальных образовательных организаций составит 100%;</w:t>
      </w:r>
    </w:p>
    <w:p w:rsidR="009D18F6" w:rsidRPr="009D18F6" w:rsidRDefault="009D18F6" w:rsidP="009D18F6">
      <w:pPr>
        <w:tabs>
          <w:tab w:val="left" w:pos="709"/>
        </w:tabs>
        <w:ind w:firstLine="709"/>
        <w:jc w:val="both"/>
        <w:rPr>
          <w:sz w:val="16"/>
          <w:szCs w:val="16"/>
        </w:rPr>
      </w:pPr>
      <w:r w:rsidRPr="009D18F6">
        <w:rPr>
          <w:sz w:val="16"/>
          <w:szCs w:val="16"/>
        </w:rPr>
        <w:t>11. общий охват обучающихся горячим питанием составит 97%;</w:t>
      </w:r>
    </w:p>
    <w:p w:rsidR="009D18F6" w:rsidRPr="009D18F6" w:rsidRDefault="009D18F6" w:rsidP="009D18F6">
      <w:pPr>
        <w:autoSpaceDE w:val="0"/>
        <w:autoSpaceDN w:val="0"/>
        <w:adjustRightInd w:val="0"/>
        <w:ind w:firstLine="709"/>
        <w:jc w:val="both"/>
        <w:rPr>
          <w:sz w:val="16"/>
          <w:szCs w:val="16"/>
        </w:rPr>
      </w:pPr>
      <w:r w:rsidRPr="009D18F6">
        <w:rPr>
          <w:sz w:val="16"/>
          <w:szCs w:val="16"/>
        </w:rPr>
        <w:t>12. охват детей в возрасте 5-18 лет программами дополнительного образования составит не менее 75%, в том числе за счет развития программ дополнительного дошкольного образования;</w:t>
      </w:r>
    </w:p>
    <w:p w:rsidR="009D18F6" w:rsidRPr="009D18F6" w:rsidRDefault="009D18F6" w:rsidP="009D18F6">
      <w:pPr>
        <w:autoSpaceDE w:val="0"/>
        <w:autoSpaceDN w:val="0"/>
        <w:adjustRightInd w:val="0"/>
        <w:ind w:firstLine="709"/>
        <w:jc w:val="both"/>
        <w:rPr>
          <w:sz w:val="16"/>
          <w:szCs w:val="16"/>
        </w:rPr>
      </w:pPr>
      <w:r w:rsidRPr="009D18F6">
        <w:rPr>
          <w:sz w:val="16"/>
          <w:szCs w:val="16"/>
        </w:rPr>
        <w:t>13. доля муниципальных общеобразовательных организаций, принимающих участие в реализации всероссийских и региональных проектов воспитательной деятельности, составит не менее90%;</w:t>
      </w:r>
    </w:p>
    <w:p w:rsidR="009D18F6" w:rsidRPr="009D18F6" w:rsidRDefault="009D18F6" w:rsidP="009D18F6">
      <w:pPr>
        <w:ind w:firstLine="709"/>
        <w:jc w:val="both"/>
        <w:rPr>
          <w:sz w:val="16"/>
          <w:szCs w:val="16"/>
          <w:lang w:eastAsia="ru-RU"/>
        </w:rPr>
      </w:pPr>
      <w:r w:rsidRPr="009D18F6">
        <w:rPr>
          <w:sz w:val="16"/>
          <w:szCs w:val="16"/>
        </w:rPr>
        <w:t>14. </w:t>
      </w:r>
      <w:r w:rsidRPr="009D18F6">
        <w:rPr>
          <w:sz w:val="16"/>
          <w:szCs w:val="16"/>
          <w:lang w:eastAsia="ru-RU"/>
        </w:rPr>
        <w:t xml:space="preserve">доля детей в возрасте от 5 до 18 лет, имеющих право на   получение дополнительного образования в рамках системы персонифицированного финансирования, в общей численности детей в возрасте от 5 до 18 лет, </w:t>
      </w:r>
      <w:r w:rsidRPr="009D18F6">
        <w:rPr>
          <w:iCs/>
          <w:sz w:val="16"/>
          <w:szCs w:val="16"/>
          <w:lang w:eastAsia="ru-RU"/>
        </w:rPr>
        <w:t>проживающих на территории района, составит не менее 14%.</w:t>
      </w:r>
    </w:p>
    <w:p w:rsidR="009D18F6" w:rsidRPr="009D18F6" w:rsidRDefault="009D18F6" w:rsidP="009D18F6">
      <w:pPr>
        <w:autoSpaceDE w:val="0"/>
        <w:autoSpaceDN w:val="0"/>
        <w:adjustRightInd w:val="0"/>
        <w:ind w:firstLine="709"/>
        <w:jc w:val="both"/>
        <w:rPr>
          <w:sz w:val="16"/>
          <w:szCs w:val="16"/>
        </w:rPr>
      </w:pPr>
      <w:r w:rsidRPr="009D18F6">
        <w:rPr>
          <w:sz w:val="16"/>
          <w:szCs w:val="16"/>
        </w:rPr>
        <w:t>К 2022 году эффективное решение заявленных в программе задач позволит обеспечить не только функционирование, но и модернизацию инфраструктуры сферы образования Тогучинского района и создать условия для достижения современного качества образования.</w:t>
      </w:r>
    </w:p>
    <w:p w:rsidR="009D18F6" w:rsidRPr="009D18F6" w:rsidRDefault="009D18F6" w:rsidP="009D18F6">
      <w:pPr>
        <w:tabs>
          <w:tab w:val="left" w:pos="6804"/>
        </w:tabs>
        <w:ind w:left="142" w:hanging="138"/>
        <w:jc w:val="both"/>
        <w:rPr>
          <w:sz w:val="16"/>
          <w:szCs w:val="16"/>
        </w:rPr>
      </w:pPr>
    </w:p>
    <w:p w:rsidR="009D18F6" w:rsidRPr="009D18F6" w:rsidRDefault="009D18F6" w:rsidP="009D18F6">
      <w:pPr>
        <w:jc w:val="center"/>
        <w:rPr>
          <w:sz w:val="16"/>
          <w:szCs w:val="16"/>
        </w:rPr>
      </w:pPr>
      <w:r w:rsidRPr="009D18F6">
        <w:rPr>
          <w:sz w:val="16"/>
          <w:szCs w:val="16"/>
          <w:lang w:val="en-US"/>
        </w:rPr>
        <w:t>X</w:t>
      </w:r>
      <w:r w:rsidRPr="009D18F6">
        <w:rPr>
          <w:sz w:val="16"/>
          <w:szCs w:val="16"/>
        </w:rPr>
        <w:t>. Управление, контроль реализации и оценка эффективности Муниципальной программы</w:t>
      </w:r>
    </w:p>
    <w:p w:rsidR="009D18F6" w:rsidRPr="009D18F6" w:rsidRDefault="009D18F6" w:rsidP="009D18F6">
      <w:pPr>
        <w:jc w:val="both"/>
        <w:rPr>
          <w:sz w:val="16"/>
          <w:szCs w:val="16"/>
        </w:rPr>
      </w:pPr>
    </w:p>
    <w:p w:rsidR="009D18F6" w:rsidRPr="009D18F6" w:rsidRDefault="009D18F6" w:rsidP="009D18F6">
      <w:pPr>
        <w:ind w:firstLine="709"/>
        <w:jc w:val="both"/>
        <w:rPr>
          <w:rFonts w:eastAsia="Calibri"/>
          <w:sz w:val="16"/>
          <w:szCs w:val="16"/>
          <w:lang w:eastAsia="en-US"/>
        </w:rPr>
      </w:pPr>
      <w:r w:rsidRPr="009D18F6">
        <w:rPr>
          <w:rFonts w:eastAsia="Calibri"/>
          <w:sz w:val="16"/>
          <w:szCs w:val="16"/>
          <w:lang w:eastAsia="en-US"/>
        </w:rPr>
        <w:t>Для управления и контроля реализации Муниципальной программы управление образования и молодежной политики формирует план реализации мероприятий Муниципальной программы (далее - План реализации мероприятий).</w:t>
      </w:r>
    </w:p>
    <w:p w:rsidR="009D18F6" w:rsidRPr="009D18F6" w:rsidRDefault="009D18F6" w:rsidP="009D18F6">
      <w:pPr>
        <w:ind w:firstLine="720"/>
        <w:jc w:val="both"/>
        <w:rPr>
          <w:rFonts w:eastAsia="Calibri"/>
          <w:sz w:val="16"/>
          <w:szCs w:val="16"/>
          <w:lang w:eastAsia="en-US"/>
        </w:rPr>
      </w:pPr>
      <w:r w:rsidRPr="009D18F6">
        <w:rPr>
          <w:rFonts w:eastAsia="Calibri"/>
          <w:sz w:val="16"/>
          <w:szCs w:val="16"/>
          <w:lang w:eastAsia="en-US"/>
        </w:rPr>
        <w:t>План реализации мероприятий утверждается постановлением Администрации Тогучинского района.</w:t>
      </w:r>
    </w:p>
    <w:p w:rsidR="009D18F6" w:rsidRPr="009D18F6" w:rsidRDefault="009D18F6" w:rsidP="009D18F6">
      <w:pPr>
        <w:ind w:firstLine="720"/>
        <w:jc w:val="both"/>
        <w:rPr>
          <w:rFonts w:eastAsia="Calibri"/>
          <w:sz w:val="16"/>
          <w:szCs w:val="16"/>
          <w:lang w:eastAsia="en-US"/>
        </w:rPr>
      </w:pPr>
      <w:r w:rsidRPr="009D18F6">
        <w:rPr>
          <w:rFonts w:eastAsia="Calibri"/>
          <w:sz w:val="16"/>
          <w:szCs w:val="16"/>
          <w:lang w:eastAsia="en-US"/>
        </w:rPr>
        <w:t>После утверждения Плана реализации мероприятий (внесения в него изменений) управление образования и молодежной политики, в течение 5 рабочих дней:</w:t>
      </w:r>
    </w:p>
    <w:p w:rsidR="009D18F6" w:rsidRPr="009D18F6" w:rsidRDefault="009D18F6" w:rsidP="009D18F6">
      <w:pPr>
        <w:ind w:firstLine="720"/>
        <w:jc w:val="both"/>
        <w:rPr>
          <w:rFonts w:eastAsia="Calibri"/>
          <w:sz w:val="16"/>
          <w:szCs w:val="16"/>
          <w:lang w:eastAsia="en-US"/>
        </w:rPr>
      </w:pPr>
      <w:r w:rsidRPr="009D18F6">
        <w:rPr>
          <w:rFonts w:eastAsia="Calibri"/>
          <w:sz w:val="16"/>
          <w:szCs w:val="16"/>
          <w:lang w:eastAsia="en-US"/>
        </w:rPr>
        <w:t>1) размещает План реализации мероприятий в актуальной редакции и соответствующее постановление Администрации Тогучинского района о его утверждении (о внесении изменений) на официальном сайте Администрации Тогучинского района в разделе Документы/Муниципальные программы/Действующие Муниципальные программы/;</w:t>
      </w:r>
    </w:p>
    <w:p w:rsidR="009D18F6" w:rsidRPr="009D18F6" w:rsidRDefault="009D18F6" w:rsidP="009D18F6">
      <w:pPr>
        <w:ind w:firstLine="720"/>
        <w:jc w:val="both"/>
        <w:rPr>
          <w:rFonts w:eastAsia="Calibri"/>
          <w:sz w:val="16"/>
          <w:szCs w:val="16"/>
          <w:lang w:eastAsia="en-US"/>
        </w:rPr>
      </w:pPr>
      <w:r w:rsidRPr="009D18F6">
        <w:rPr>
          <w:rFonts w:eastAsia="Calibri"/>
          <w:sz w:val="16"/>
          <w:szCs w:val="16"/>
          <w:lang w:eastAsia="en-US"/>
        </w:rPr>
        <w:t>2) предоставляет копию Плана реализации мероприятий (внесения в него изменений) в отдел внутреннего муниципального финансового контроля Администрации Тогучинского района (далее – ОВМФК Администрации Тогучинского района).</w:t>
      </w:r>
    </w:p>
    <w:p w:rsidR="009D18F6" w:rsidRPr="009D18F6" w:rsidRDefault="009D18F6" w:rsidP="009D18F6">
      <w:pPr>
        <w:ind w:firstLine="720"/>
        <w:jc w:val="both"/>
        <w:rPr>
          <w:rFonts w:eastAsia="Calibri"/>
          <w:sz w:val="16"/>
          <w:szCs w:val="16"/>
          <w:lang w:eastAsia="en-US"/>
        </w:rPr>
      </w:pPr>
      <w:r w:rsidRPr="009D18F6">
        <w:rPr>
          <w:rFonts w:eastAsia="Calibri"/>
          <w:sz w:val="16"/>
          <w:szCs w:val="16"/>
          <w:lang w:eastAsia="en-US"/>
        </w:rPr>
        <w:t>В целях контроля реализации Муниципальной программы ОВМФК Администрация Тогучинского района осуществляет мониторинг её реализации.</w:t>
      </w:r>
    </w:p>
    <w:p w:rsidR="009D18F6" w:rsidRPr="009D18F6" w:rsidRDefault="009D18F6" w:rsidP="009D18F6">
      <w:pPr>
        <w:ind w:firstLine="709"/>
        <w:jc w:val="both"/>
        <w:rPr>
          <w:rFonts w:eastAsia="Calibri"/>
          <w:sz w:val="16"/>
          <w:szCs w:val="16"/>
          <w:lang w:eastAsia="en-US"/>
        </w:rPr>
      </w:pPr>
      <w:r w:rsidRPr="009D18F6">
        <w:rPr>
          <w:rFonts w:eastAsia="Calibri"/>
          <w:sz w:val="16"/>
          <w:szCs w:val="16"/>
          <w:lang w:eastAsia="en-US"/>
        </w:rPr>
        <w:t>Объектом мониторинга являются значения показателей (индикаторов) Муниципальной программы и ход реализации мероприятий муниципальной программы.</w:t>
      </w:r>
    </w:p>
    <w:p w:rsidR="009D18F6" w:rsidRPr="009D18F6" w:rsidRDefault="009D18F6" w:rsidP="009D18F6">
      <w:pPr>
        <w:suppressAutoHyphens w:val="0"/>
        <w:ind w:left="-15" w:firstLine="710"/>
        <w:jc w:val="both"/>
        <w:rPr>
          <w:sz w:val="16"/>
          <w:szCs w:val="16"/>
          <w:lang w:eastAsia="ru-RU"/>
        </w:rPr>
      </w:pPr>
      <w:r w:rsidRPr="009D18F6">
        <w:rPr>
          <w:sz w:val="16"/>
          <w:szCs w:val="16"/>
          <w:lang w:eastAsia="ru-RU"/>
        </w:rPr>
        <w:t>Мониторинг реализации Муниципальной программы проводится на основе отчётов о ходе и результатах реализации Муниципальной программы.</w:t>
      </w:r>
    </w:p>
    <w:p w:rsidR="009D18F6" w:rsidRPr="009D18F6" w:rsidRDefault="009D18F6" w:rsidP="009D18F6">
      <w:pPr>
        <w:suppressAutoHyphens w:val="0"/>
        <w:ind w:left="-15" w:firstLine="710"/>
        <w:jc w:val="both"/>
        <w:rPr>
          <w:sz w:val="16"/>
          <w:szCs w:val="16"/>
          <w:lang w:eastAsia="ru-RU"/>
        </w:rPr>
      </w:pPr>
      <w:r w:rsidRPr="009D18F6">
        <w:rPr>
          <w:sz w:val="16"/>
          <w:szCs w:val="16"/>
          <w:lang w:eastAsia="ru-RU"/>
        </w:rPr>
        <w:t>Управление образования</w:t>
      </w:r>
      <w:r w:rsidRPr="009D18F6">
        <w:rPr>
          <w:rFonts w:eastAsia="Calibri"/>
          <w:sz w:val="16"/>
          <w:szCs w:val="16"/>
          <w:lang w:eastAsia="en-US"/>
        </w:rPr>
        <w:t xml:space="preserve"> и молодежной политики </w:t>
      </w:r>
      <w:r w:rsidRPr="009D18F6">
        <w:rPr>
          <w:sz w:val="16"/>
          <w:szCs w:val="16"/>
          <w:lang w:eastAsia="ru-RU"/>
        </w:rPr>
        <w:t>по итогам отчётного года осуществляет подготовку годового отчёта о ходе и результатах реализации Муниципальной программы.</w:t>
      </w:r>
    </w:p>
    <w:p w:rsidR="009D18F6" w:rsidRPr="009D18F6" w:rsidRDefault="009D18F6" w:rsidP="009D18F6">
      <w:pPr>
        <w:suppressAutoHyphens w:val="0"/>
        <w:ind w:left="-15" w:firstLine="710"/>
        <w:jc w:val="both"/>
        <w:rPr>
          <w:sz w:val="16"/>
          <w:szCs w:val="16"/>
          <w:lang w:eastAsia="ru-RU"/>
        </w:rPr>
      </w:pPr>
      <w:r w:rsidRPr="009D18F6">
        <w:rPr>
          <w:sz w:val="16"/>
          <w:szCs w:val="16"/>
          <w:lang w:eastAsia="ru-RU"/>
        </w:rPr>
        <w:t xml:space="preserve">Управление образования </w:t>
      </w:r>
      <w:r w:rsidRPr="009D18F6">
        <w:rPr>
          <w:rFonts w:eastAsia="Calibri"/>
          <w:sz w:val="16"/>
          <w:szCs w:val="16"/>
          <w:lang w:eastAsia="en-US"/>
        </w:rPr>
        <w:t xml:space="preserve">и молодежной политики </w:t>
      </w:r>
      <w:r w:rsidRPr="009D18F6">
        <w:rPr>
          <w:sz w:val="16"/>
          <w:szCs w:val="16"/>
          <w:lang w:eastAsia="ru-RU"/>
        </w:rPr>
        <w:t>в срок до 01 марта года, следующего за отчётным, составляет и направляет в ОВМФК Администрации Тогучинского района:</w:t>
      </w:r>
    </w:p>
    <w:p w:rsidR="009D18F6" w:rsidRPr="009D18F6" w:rsidRDefault="009D18F6" w:rsidP="009D18F6">
      <w:pPr>
        <w:suppressAutoHyphens w:val="0"/>
        <w:ind w:left="-15" w:firstLine="710"/>
        <w:jc w:val="both"/>
        <w:rPr>
          <w:sz w:val="16"/>
          <w:szCs w:val="16"/>
          <w:lang w:eastAsia="ru-RU"/>
        </w:rPr>
      </w:pPr>
      <w:r w:rsidRPr="009D18F6">
        <w:rPr>
          <w:sz w:val="16"/>
          <w:szCs w:val="16"/>
          <w:lang w:eastAsia="ru-RU"/>
        </w:rPr>
        <w:t>- годовой отчёт о ходе и результатах реализации Муниципальной программы,</w:t>
      </w:r>
    </w:p>
    <w:p w:rsidR="009D18F6" w:rsidRPr="009D18F6" w:rsidRDefault="009D18F6" w:rsidP="009D18F6">
      <w:pPr>
        <w:suppressAutoHyphens w:val="0"/>
        <w:ind w:left="-15" w:firstLine="710"/>
        <w:jc w:val="both"/>
        <w:rPr>
          <w:sz w:val="16"/>
          <w:szCs w:val="16"/>
          <w:lang w:eastAsia="ru-RU"/>
        </w:rPr>
      </w:pPr>
      <w:r w:rsidRPr="009D18F6">
        <w:rPr>
          <w:sz w:val="16"/>
          <w:szCs w:val="16"/>
          <w:lang w:eastAsia="ru-RU"/>
        </w:rPr>
        <w:t>- отчёт об эффективности реализации Муниципальной программы.</w:t>
      </w:r>
    </w:p>
    <w:p w:rsidR="009D18F6" w:rsidRPr="009D18F6" w:rsidRDefault="009D18F6" w:rsidP="009D18F6">
      <w:pPr>
        <w:suppressAutoHyphens w:val="0"/>
        <w:ind w:left="-15" w:firstLine="710"/>
        <w:jc w:val="both"/>
        <w:rPr>
          <w:sz w:val="16"/>
          <w:szCs w:val="16"/>
          <w:lang w:eastAsia="ru-RU"/>
        </w:rPr>
      </w:pPr>
      <w:r w:rsidRPr="009D18F6">
        <w:rPr>
          <w:sz w:val="16"/>
          <w:szCs w:val="16"/>
          <w:lang w:eastAsia="ru-RU"/>
        </w:rPr>
        <w:t xml:space="preserve">По итогам полугодия отчёт о ходе и результатах реализации Муниципальной программы представляется управлением образования </w:t>
      </w:r>
      <w:r w:rsidRPr="009D18F6">
        <w:rPr>
          <w:rFonts w:eastAsia="Calibri"/>
          <w:sz w:val="16"/>
          <w:szCs w:val="16"/>
          <w:lang w:eastAsia="en-US"/>
        </w:rPr>
        <w:t>и молодежной политики</w:t>
      </w:r>
      <w:r w:rsidRPr="009D18F6">
        <w:rPr>
          <w:sz w:val="16"/>
          <w:szCs w:val="16"/>
          <w:lang w:eastAsia="ru-RU"/>
        </w:rPr>
        <w:t xml:space="preserve"> в ОВМФК Администрации Тогучинского района - до 30 июля текущего года.</w:t>
      </w:r>
    </w:p>
    <w:p w:rsidR="009D18F6" w:rsidRPr="009D18F6" w:rsidRDefault="009D18F6" w:rsidP="009D18F6">
      <w:pPr>
        <w:suppressAutoHyphens w:val="0"/>
        <w:ind w:left="-15" w:firstLine="710"/>
        <w:jc w:val="both"/>
        <w:rPr>
          <w:sz w:val="16"/>
          <w:szCs w:val="16"/>
          <w:lang w:eastAsia="ru-RU"/>
        </w:rPr>
      </w:pPr>
      <w:r w:rsidRPr="009D18F6">
        <w:rPr>
          <w:sz w:val="16"/>
          <w:szCs w:val="16"/>
          <w:lang w:eastAsia="ru-RU"/>
        </w:rPr>
        <w:t>Вместе с отчётом о ходе и результатах реализации Муниципальной программы управление образования</w:t>
      </w:r>
      <w:r w:rsidRPr="009D18F6">
        <w:rPr>
          <w:rFonts w:eastAsia="Calibri"/>
          <w:sz w:val="16"/>
          <w:szCs w:val="16"/>
          <w:lang w:eastAsia="en-US"/>
        </w:rPr>
        <w:t xml:space="preserve"> и молодежной политики</w:t>
      </w:r>
      <w:r w:rsidRPr="009D18F6">
        <w:rPr>
          <w:sz w:val="16"/>
          <w:szCs w:val="16"/>
          <w:lang w:eastAsia="ru-RU"/>
        </w:rPr>
        <w:t xml:space="preserve"> предоставляет пояснительную записку, содержащую качественные и количественные результаты выполнения мероприятий, анализ возникающих проблем и предложения по их устранению, а также актуальную редакцию Муниципальной программы.</w:t>
      </w:r>
    </w:p>
    <w:p w:rsidR="009D18F6" w:rsidRPr="009D18F6" w:rsidRDefault="009D18F6" w:rsidP="009D18F6">
      <w:pPr>
        <w:suppressAutoHyphens w:val="0"/>
        <w:ind w:left="-15" w:firstLine="710"/>
        <w:jc w:val="both"/>
        <w:rPr>
          <w:sz w:val="16"/>
          <w:szCs w:val="16"/>
          <w:lang w:eastAsia="ru-RU"/>
        </w:rPr>
      </w:pPr>
      <w:r w:rsidRPr="009D18F6">
        <w:rPr>
          <w:sz w:val="16"/>
          <w:szCs w:val="16"/>
          <w:lang w:eastAsia="ru-RU"/>
        </w:rPr>
        <w:t xml:space="preserve">С целью осуществления контроля за ходом реализации Муниципальной программы и своевременным принятием мер по повышению эффективности реализации и расходования средств на её реализацию, проводится оценка эффективности реализации Муниципальной программы. </w:t>
      </w:r>
    </w:p>
    <w:p w:rsidR="009D18F6" w:rsidRPr="009D18F6" w:rsidRDefault="009D18F6" w:rsidP="009D18F6">
      <w:pPr>
        <w:suppressAutoHyphens w:val="0"/>
        <w:ind w:left="-15" w:firstLine="710"/>
        <w:jc w:val="both"/>
        <w:rPr>
          <w:sz w:val="16"/>
          <w:szCs w:val="16"/>
          <w:lang w:eastAsia="ru-RU"/>
        </w:rPr>
      </w:pPr>
      <w:r w:rsidRPr="009D18F6">
        <w:rPr>
          <w:sz w:val="16"/>
          <w:szCs w:val="16"/>
          <w:lang w:eastAsia="ru-RU"/>
        </w:rPr>
        <w:t xml:space="preserve">Оценка эффективности реализации Муниципальной программы производится ежегодно ОВМФК Администрации Тогучинского района в срок до 01 апреля года, следующего за отчётным. </w:t>
      </w:r>
    </w:p>
    <w:p w:rsidR="009D18F6" w:rsidRPr="009D18F6" w:rsidRDefault="009D18F6" w:rsidP="009D18F6">
      <w:pPr>
        <w:suppressAutoHyphens w:val="0"/>
        <w:ind w:left="-15" w:firstLine="710"/>
        <w:jc w:val="both"/>
        <w:rPr>
          <w:sz w:val="16"/>
          <w:szCs w:val="16"/>
          <w:lang w:eastAsia="ru-RU"/>
        </w:rPr>
      </w:pPr>
      <w:r w:rsidRPr="009D18F6">
        <w:rPr>
          <w:sz w:val="16"/>
          <w:szCs w:val="16"/>
          <w:lang w:eastAsia="ru-RU"/>
        </w:rPr>
        <w:t xml:space="preserve">Отчёт по эффективности реализации Муниципальной программы составляется управлением образования </w:t>
      </w:r>
      <w:r w:rsidRPr="009D18F6">
        <w:rPr>
          <w:rFonts w:eastAsia="Calibri"/>
          <w:sz w:val="16"/>
          <w:szCs w:val="16"/>
          <w:lang w:eastAsia="en-US"/>
        </w:rPr>
        <w:t xml:space="preserve">и молодежной политики </w:t>
      </w:r>
      <w:r w:rsidRPr="009D18F6">
        <w:rPr>
          <w:sz w:val="16"/>
          <w:szCs w:val="16"/>
          <w:lang w:eastAsia="ru-RU"/>
        </w:rPr>
        <w:t>и предоставляется в ОВМФК Администрации Тогучинского района в срок до 01 марта года, следующего за отчётным годом.</w:t>
      </w:r>
    </w:p>
    <w:p w:rsidR="009D18F6" w:rsidRPr="009D18F6" w:rsidRDefault="009D18F6" w:rsidP="009D18F6">
      <w:pPr>
        <w:suppressAutoHyphens w:val="0"/>
        <w:ind w:left="-15" w:firstLine="710"/>
        <w:jc w:val="both"/>
        <w:rPr>
          <w:sz w:val="16"/>
          <w:szCs w:val="16"/>
          <w:lang w:eastAsia="ru-RU"/>
        </w:rPr>
      </w:pPr>
      <w:r w:rsidRPr="009D18F6">
        <w:rPr>
          <w:sz w:val="16"/>
          <w:szCs w:val="16"/>
          <w:lang w:eastAsia="ru-RU"/>
        </w:rPr>
        <w:t>По результатам оценки эффективности Муниципальной программы принимается решение о целесообразности дальнейшей реализации Муниципальной программы, необходимости внесения изменений или о досрочном прекращении реализации Муниципальной программы, а также сокращении на текущий финансовый год либо на очередной финансовый год и плановый период бюджетных ассигнований как на её реализацию в целом, так и отдельных мероприятий Муниципальной программы.</w:t>
      </w:r>
    </w:p>
    <w:p w:rsidR="009D18F6" w:rsidRPr="009D18F6" w:rsidRDefault="009D18F6" w:rsidP="009D18F6">
      <w:pPr>
        <w:suppressAutoHyphens w:val="0"/>
        <w:ind w:left="-15" w:firstLine="710"/>
        <w:jc w:val="both"/>
        <w:rPr>
          <w:sz w:val="16"/>
          <w:szCs w:val="16"/>
          <w:lang w:eastAsia="ru-RU"/>
        </w:rPr>
      </w:pPr>
      <w:r w:rsidRPr="009D18F6">
        <w:rPr>
          <w:sz w:val="16"/>
          <w:szCs w:val="16"/>
          <w:lang w:eastAsia="ru-RU"/>
        </w:rPr>
        <w:t xml:space="preserve">Для обеспечения возможности открытости информации управление образования </w:t>
      </w:r>
      <w:r w:rsidRPr="009D18F6">
        <w:rPr>
          <w:rFonts w:eastAsia="Calibri"/>
          <w:sz w:val="16"/>
          <w:szCs w:val="16"/>
          <w:lang w:eastAsia="en-US"/>
        </w:rPr>
        <w:t xml:space="preserve">и молодежной политики </w:t>
      </w:r>
      <w:r w:rsidRPr="009D18F6">
        <w:rPr>
          <w:sz w:val="16"/>
          <w:szCs w:val="16"/>
          <w:lang w:eastAsia="ru-RU"/>
        </w:rPr>
        <w:t>на официальном сайте Администрации Тогучинского района размещает:</w:t>
      </w:r>
    </w:p>
    <w:p w:rsidR="009D18F6" w:rsidRPr="009D18F6" w:rsidRDefault="009D18F6" w:rsidP="009D18F6">
      <w:pPr>
        <w:suppressAutoHyphens w:val="0"/>
        <w:ind w:left="-15" w:firstLine="710"/>
        <w:jc w:val="both"/>
        <w:rPr>
          <w:sz w:val="16"/>
          <w:szCs w:val="16"/>
          <w:lang w:eastAsia="ru-RU"/>
        </w:rPr>
      </w:pPr>
      <w:r w:rsidRPr="009D18F6">
        <w:rPr>
          <w:sz w:val="16"/>
          <w:szCs w:val="16"/>
          <w:lang w:eastAsia="ru-RU"/>
        </w:rPr>
        <w:t>- утверждённую Муниципальную программу (проект изменений в Муниципальную программу) – в разделе: Документы/Муниципальные программы/Действующие Муниципальные программы в течение 5 рабочих дней после утверждения;</w:t>
      </w:r>
    </w:p>
    <w:p w:rsidR="009D18F6" w:rsidRPr="009D18F6" w:rsidRDefault="009D18F6" w:rsidP="009D18F6">
      <w:pPr>
        <w:suppressAutoHyphens w:val="0"/>
        <w:ind w:left="-15" w:firstLine="710"/>
        <w:jc w:val="both"/>
        <w:rPr>
          <w:sz w:val="16"/>
          <w:szCs w:val="16"/>
          <w:lang w:eastAsia="ru-RU"/>
        </w:rPr>
      </w:pPr>
      <w:r w:rsidRPr="009D18F6">
        <w:rPr>
          <w:sz w:val="16"/>
          <w:szCs w:val="16"/>
          <w:lang w:eastAsia="ru-RU"/>
        </w:rPr>
        <w:t>- утверждённый План реализации мероприятий Муниципальной программы</w:t>
      </w:r>
    </w:p>
    <w:p w:rsidR="007A4F3D" w:rsidRPr="009D18F6" w:rsidRDefault="009D18F6" w:rsidP="009D18F6">
      <w:pPr>
        <w:autoSpaceDE w:val="0"/>
        <w:autoSpaceDN w:val="0"/>
        <w:adjustRightInd w:val="0"/>
        <w:ind w:right="-2" w:firstLine="709"/>
        <w:jc w:val="both"/>
        <w:rPr>
          <w:sz w:val="16"/>
          <w:szCs w:val="16"/>
        </w:rPr>
      </w:pPr>
      <w:r w:rsidRPr="009D18F6">
        <w:rPr>
          <w:sz w:val="16"/>
          <w:szCs w:val="16"/>
          <w:lang w:eastAsia="ru-RU"/>
        </w:rPr>
        <w:t xml:space="preserve">(проект изменений в План реализации мероприятий Муниципальной </w:t>
      </w:r>
      <w:proofErr w:type="gramStart"/>
      <w:r w:rsidRPr="009D18F6">
        <w:rPr>
          <w:sz w:val="16"/>
          <w:szCs w:val="16"/>
          <w:lang w:eastAsia="ru-RU"/>
        </w:rPr>
        <w:t>программы)–</w:t>
      </w:r>
      <w:proofErr w:type="gramEnd"/>
      <w:r w:rsidRPr="009D18F6">
        <w:rPr>
          <w:sz w:val="16"/>
          <w:szCs w:val="16"/>
          <w:lang w:eastAsia="ru-RU"/>
        </w:rPr>
        <w:t xml:space="preserve"> в разделе: Документы/Муниципальные программы/Планы реализаций мероприятий Программ в течение 5 рабочих дней после утверждения.</w:t>
      </w:r>
    </w:p>
    <w:p w:rsidR="007A4F3D" w:rsidRDefault="007A4F3D" w:rsidP="0012742D">
      <w:pPr>
        <w:autoSpaceDE w:val="0"/>
        <w:autoSpaceDN w:val="0"/>
        <w:adjustRightInd w:val="0"/>
        <w:ind w:right="-2" w:firstLine="709"/>
        <w:jc w:val="center"/>
        <w:rPr>
          <w:sz w:val="16"/>
          <w:szCs w:val="16"/>
        </w:rPr>
      </w:pPr>
    </w:p>
    <w:p w:rsidR="007A4F3D" w:rsidRDefault="007A4F3D" w:rsidP="0012742D">
      <w:pPr>
        <w:autoSpaceDE w:val="0"/>
        <w:autoSpaceDN w:val="0"/>
        <w:adjustRightInd w:val="0"/>
        <w:ind w:right="-2" w:firstLine="709"/>
        <w:jc w:val="center"/>
        <w:rPr>
          <w:sz w:val="16"/>
          <w:szCs w:val="16"/>
        </w:rPr>
      </w:pPr>
    </w:p>
    <w:p w:rsidR="009D18F6" w:rsidRDefault="009D18F6" w:rsidP="0012742D">
      <w:pPr>
        <w:autoSpaceDE w:val="0"/>
        <w:autoSpaceDN w:val="0"/>
        <w:adjustRightInd w:val="0"/>
        <w:ind w:right="-2" w:firstLine="709"/>
        <w:jc w:val="center"/>
        <w:rPr>
          <w:sz w:val="16"/>
          <w:szCs w:val="16"/>
        </w:rPr>
        <w:sectPr w:rsidR="009D18F6" w:rsidSect="00A67465">
          <w:type w:val="continuous"/>
          <w:pgSz w:w="11906" w:h="16838" w:code="9"/>
          <w:pgMar w:top="567" w:right="567" w:bottom="567" w:left="567" w:header="720" w:footer="720" w:gutter="0"/>
          <w:cols w:num="2" w:space="709"/>
          <w:docGrid w:linePitch="360"/>
        </w:sectPr>
      </w:pPr>
    </w:p>
    <w:p w:rsidR="009D18F6" w:rsidRPr="009D18F6" w:rsidRDefault="009D18F6" w:rsidP="0012742D">
      <w:pPr>
        <w:autoSpaceDE w:val="0"/>
        <w:autoSpaceDN w:val="0"/>
        <w:adjustRightInd w:val="0"/>
        <w:ind w:right="-2" w:firstLine="709"/>
        <w:jc w:val="center"/>
        <w:rPr>
          <w:sz w:val="16"/>
          <w:szCs w:val="16"/>
        </w:rPr>
      </w:pPr>
    </w:p>
    <w:p w:rsidR="009D18F6" w:rsidRPr="009D18F6" w:rsidRDefault="009D18F6" w:rsidP="009D18F6">
      <w:pPr>
        <w:jc w:val="right"/>
        <w:rPr>
          <w:sz w:val="16"/>
          <w:szCs w:val="16"/>
        </w:rPr>
      </w:pPr>
      <w:r w:rsidRPr="009D18F6">
        <w:rPr>
          <w:sz w:val="16"/>
          <w:szCs w:val="16"/>
        </w:rPr>
        <w:t>ПРИЛОЖЕНИЕ № 1</w:t>
      </w:r>
    </w:p>
    <w:p w:rsidR="009D18F6" w:rsidRPr="009D18F6" w:rsidRDefault="009D18F6" w:rsidP="009D18F6">
      <w:pPr>
        <w:ind w:firstLine="708"/>
        <w:jc w:val="right"/>
        <w:rPr>
          <w:sz w:val="16"/>
          <w:szCs w:val="16"/>
        </w:rPr>
      </w:pPr>
      <w:r w:rsidRPr="009D18F6">
        <w:rPr>
          <w:sz w:val="16"/>
          <w:szCs w:val="16"/>
        </w:rPr>
        <w:t xml:space="preserve">к программе «Развитие системы образования </w:t>
      </w:r>
    </w:p>
    <w:p w:rsidR="009D18F6" w:rsidRPr="009D18F6" w:rsidRDefault="009D18F6" w:rsidP="009D18F6">
      <w:pPr>
        <w:ind w:firstLine="708"/>
        <w:jc w:val="right"/>
        <w:rPr>
          <w:sz w:val="16"/>
          <w:szCs w:val="16"/>
        </w:rPr>
      </w:pPr>
      <w:r w:rsidRPr="009D18F6">
        <w:rPr>
          <w:sz w:val="16"/>
          <w:szCs w:val="16"/>
        </w:rPr>
        <w:t xml:space="preserve">Тогучинского района Новосибирской области </w:t>
      </w:r>
    </w:p>
    <w:p w:rsidR="009D18F6" w:rsidRPr="009D18F6" w:rsidRDefault="009D18F6" w:rsidP="009D18F6">
      <w:pPr>
        <w:ind w:firstLine="708"/>
        <w:jc w:val="right"/>
        <w:rPr>
          <w:sz w:val="16"/>
          <w:szCs w:val="16"/>
        </w:rPr>
      </w:pPr>
      <w:r w:rsidRPr="009D18F6">
        <w:rPr>
          <w:sz w:val="16"/>
          <w:szCs w:val="16"/>
        </w:rPr>
        <w:t>на 2023-2025 годы»</w:t>
      </w:r>
    </w:p>
    <w:p w:rsidR="009D18F6" w:rsidRPr="009D18F6" w:rsidRDefault="009D18F6" w:rsidP="009D18F6">
      <w:pPr>
        <w:ind w:firstLine="708"/>
        <w:jc w:val="right"/>
        <w:rPr>
          <w:sz w:val="16"/>
          <w:szCs w:val="16"/>
        </w:rPr>
      </w:pPr>
    </w:p>
    <w:p w:rsidR="009D18F6" w:rsidRPr="009D18F6" w:rsidRDefault="009D18F6" w:rsidP="009D18F6">
      <w:pPr>
        <w:ind w:firstLine="708"/>
        <w:jc w:val="right"/>
        <w:rPr>
          <w:sz w:val="16"/>
          <w:szCs w:val="16"/>
        </w:rPr>
      </w:pPr>
    </w:p>
    <w:p w:rsidR="009D18F6" w:rsidRPr="009D18F6" w:rsidRDefault="009D18F6" w:rsidP="009D18F6">
      <w:pPr>
        <w:ind w:firstLine="708"/>
        <w:jc w:val="center"/>
        <w:rPr>
          <w:b/>
          <w:sz w:val="16"/>
          <w:szCs w:val="16"/>
        </w:rPr>
      </w:pPr>
      <w:r w:rsidRPr="009D18F6">
        <w:rPr>
          <w:b/>
          <w:sz w:val="16"/>
          <w:szCs w:val="16"/>
        </w:rPr>
        <w:t>ЦЕЛИ И ЗАДАЧИ МУНИЦИПАЛЬНОЙ ПРОГРАММЫ</w:t>
      </w:r>
    </w:p>
    <w:p w:rsidR="009D18F6" w:rsidRPr="009D18F6" w:rsidRDefault="009D18F6" w:rsidP="009D18F6">
      <w:pPr>
        <w:ind w:firstLine="708"/>
        <w:jc w:val="center"/>
        <w:rPr>
          <w:sz w:val="16"/>
          <w:szCs w:val="16"/>
        </w:rPr>
      </w:pPr>
      <w:r w:rsidRPr="009D18F6">
        <w:rPr>
          <w:sz w:val="16"/>
          <w:szCs w:val="16"/>
        </w:rPr>
        <w:t>«Развитие системы образования Тогучинского района Новосибирской области</w:t>
      </w:r>
    </w:p>
    <w:p w:rsidR="009D18F6" w:rsidRPr="009D18F6" w:rsidRDefault="009D18F6" w:rsidP="009D18F6">
      <w:pPr>
        <w:ind w:firstLine="708"/>
        <w:jc w:val="center"/>
        <w:rPr>
          <w:sz w:val="16"/>
          <w:szCs w:val="16"/>
        </w:rPr>
      </w:pPr>
      <w:r w:rsidRPr="009D18F6">
        <w:rPr>
          <w:sz w:val="16"/>
          <w:szCs w:val="16"/>
        </w:rPr>
        <w:t>на 2023-2025 годы»</w:t>
      </w:r>
    </w:p>
    <w:p w:rsidR="009D18F6" w:rsidRPr="009D18F6" w:rsidRDefault="009D18F6" w:rsidP="009D18F6">
      <w:pPr>
        <w:pStyle w:val="ConsPlusNormal"/>
        <w:widowControl/>
        <w:jc w:val="center"/>
        <w:rPr>
          <w:rFonts w:ascii="Times New Roman" w:hAnsi="Times New Roman" w:cs="Times New Roman"/>
          <w:i/>
          <w:sz w:val="16"/>
          <w:szCs w:val="16"/>
        </w:rPr>
      </w:pPr>
    </w:p>
    <w:tbl>
      <w:tblPr>
        <w:tblStyle w:val="ae"/>
        <w:tblW w:w="10944" w:type="dxa"/>
        <w:tblInd w:w="-34" w:type="dxa"/>
        <w:tblLayout w:type="fixed"/>
        <w:tblLook w:val="04A0" w:firstRow="1" w:lastRow="0" w:firstColumn="1" w:lastColumn="0" w:noHBand="0" w:noVBand="1"/>
      </w:tblPr>
      <w:tblGrid>
        <w:gridCol w:w="2723"/>
        <w:gridCol w:w="3544"/>
        <w:gridCol w:w="708"/>
        <w:gridCol w:w="857"/>
        <w:gridCol w:w="844"/>
        <w:gridCol w:w="709"/>
        <w:gridCol w:w="709"/>
        <w:gridCol w:w="850"/>
      </w:tblGrid>
      <w:tr w:rsidR="009D18F6" w:rsidRPr="009D18F6" w:rsidTr="009D18F6">
        <w:trPr>
          <w:trHeight w:val="555"/>
        </w:trPr>
        <w:tc>
          <w:tcPr>
            <w:tcW w:w="2723" w:type="dxa"/>
            <w:vMerge w:val="restart"/>
          </w:tcPr>
          <w:p w:rsidR="009D18F6" w:rsidRPr="009D18F6" w:rsidRDefault="009D18F6" w:rsidP="009D18F6">
            <w:pPr>
              <w:jc w:val="center"/>
              <w:rPr>
                <w:sz w:val="16"/>
                <w:szCs w:val="16"/>
              </w:rPr>
            </w:pPr>
            <w:r w:rsidRPr="009D18F6">
              <w:rPr>
                <w:sz w:val="16"/>
                <w:szCs w:val="16"/>
              </w:rPr>
              <w:t>Цель/задачи, требующие</w:t>
            </w:r>
          </w:p>
          <w:p w:rsidR="009D18F6" w:rsidRPr="009D18F6" w:rsidRDefault="009D18F6" w:rsidP="009D18F6">
            <w:pPr>
              <w:jc w:val="center"/>
              <w:rPr>
                <w:sz w:val="16"/>
                <w:szCs w:val="16"/>
              </w:rPr>
            </w:pPr>
            <w:r w:rsidRPr="009D18F6">
              <w:rPr>
                <w:sz w:val="16"/>
                <w:szCs w:val="16"/>
              </w:rPr>
              <w:t>решения для достижения</w:t>
            </w:r>
          </w:p>
          <w:p w:rsidR="009D18F6" w:rsidRPr="009D18F6" w:rsidRDefault="009D18F6" w:rsidP="009D18F6">
            <w:pPr>
              <w:jc w:val="center"/>
              <w:rPr>
                <w:sz w:val="16"/>
                <w:szCs w:val="16"/>
              </w:rPr>
            </w:pPr>
            <w:r w:rsidRPr="009D18F6">
              <w:rPr>
                <w:sz w:val="16"/>
                <w:szCs w:val="16"/>
              </w:rPr>
              <w:t>цели</w:t>
            </w:r>
          </w:p>
        </w:tc>
        <w:tc>
          <w:tcPr>
            <w:tcW w:w="3544" w:type="dxa"/>
            <w:vMerge w:val="restart"/>
          </w:tcPr>
          <w:p w:rsidR="009D18F6" w:rsidRPr="009D18F6" w:rsidRDefault="009D18F6" w:rsidP="009D18F6">
            <w:pPr>
              <w:jc w:val="center"/>
              <w:rPr>
                <w:sz w:val="16"/>
                <w:szCs w:val="16"/>
              </w:rPr>
            </w:pPr>
            <w:r w:rsidRPr="009D18F6">
              <w:rPr>
                <w:sz w:val="16"/>
                <w:szCs w:val="16"/>
              </w:rPr>
              <w:t>Наименование целевого</w:t>
            </w:r>
          </w:p>
          <w:p w:rsidR="009D18F6" w:rsidRPr="009D18F6" w:rsidRDefault="009D18F6" w:rsidP="009D18F6">
            <w:pPr>
              <w:jc w:val="center"/>
              <w:rPr>
                <w:sz w:val="16"/>
                <w:szCs w:val="16"/>
              </w:rPr>
            </w:pPr>
            <w:r w:rsidRPr="009D18F6">
              <w:rPr>
                <w:sz w:val="16"/>
                <w:szCs w:val="16"/>
              </w:rPr>
              <w:t>индикатора</w:t>
            </w:r>
          </w:p>
        </w:tc>
        <w:tc>
          <w:tcPr>
            <w:tcW w:w="708" w:type="dxa"/>
            <w:vMerge w:val="restart"/>
          </w:tcPr>
          <w:p w:rsidR="009D18F6" w:rsidRPr="009D18F6" w:rsidRDefault="009D18F6" w:rsidP="009D18F6">
            <w:pPr>
              <w:jc w:val="center"/>
              <w:rPr>
                <w:sz w:val="16"/>
                <w:szCs w:val="16"/>
              </w:rPr>
            </w:pPr>
            <w:r w:rsidRPr="009D18F6">
              <w:rPr>
                <w:sz w:val="16"/>
                <w:szCs w:val="16"/>
              </w:rPr>
              <w:t>Единица</w:t>
            </w:r>
          </w:p>
          <w:p w:rsidR="009D18F6" w:rsidRPr="009D18F6" w:rsidRDefault="009D18F6" w:rsidP="009D18F6">
            <w:pPr>
              <w:jc w:val="center"/>
              <w:rPr>
                <w:sz w:val="16"/>
                <w:szCs w:val="16"/>
              </w:rPr>
            </w:pPr>
            <w:r w:rsidRPr="009D18F6">
              <w:rPr>
                <w:sz w:val="16"/>
                <w:szCs w:val="16"/>
              </w:rPr>
              <w:t>измерения</w:t>
            </w:r>
          </w:p>
        </w:tc>
        <w:tc>
          <w:tcPr>
            <w:tcW w:w="3119" w:type="dxa"/>
            <w:gridSpan w:val="4"/>
          </w:tcPr>
          <w:p w:rsidR="009D18F6" w:rsidRPr="009D18F6" w:rsidRDefault="009D18F6" w:rsidP="009D18F6">
            <w:pPr>
              <w:jc w:val="center"/>
              <w:rPr>
                <w:sz w:val="16"/>
                <w:szCs w:val="16"/>
              </w:rPr>
            </w:pPr>
            <w:r w:rsidRPr="009D18F6">
              <w:rPr>
                <w:sz w:val="16"/>
                <w:szCs w:val="16"/>
              </w:rPr>
              <w:t>Значение целевого</w:t>
            </w:r>
          </w:p>
          <w:p w:rsidR="009D18F6" w:rsidRPr="009D18F6" w:rsidRDefault="009D18F6" w:rsidP="009D18F6">
            <w:pPr>
              <w:jc w:val="center"/>
              <w:rPr>
                <w:sz w:val="16"/>
                <w:szCs w:val="16"/>
              </w:rPr>
            </w:pPr>
            <w:r w:rsidRPr="009D18F6">
              <w:rPr>
                <w:sz w:val="16"/>
                <w:szCs w:val="16"/>
              </w:rPr>
              <w:t>индикатора</w:t>
            </w:r>
          </w:p>
        </w:tc>
        <w:tc>
          <w:tcPr>
            <w:tcW w:w="850" w:type="dxa"/>
            <w:vMerge w:val="restart"/>
          </w:tcPr>
          <w:p w:rsidR="009D18F6" w:rsidRPr="009D18F6" w:rsidRDefault="009D18F6" w:rsidP="009D18F6">
            <w:pPr>
              <w:rPr>
                <w:sz w:val="16"/>
                <w:szCs w:val="16"/>
              </w:rPr>
            </w:pPr>
            <w:r w:rsidRPr="009D18F6">
              <w:rPr>
                <w:sz w:val="16"/>
                <w:szCs w:val="16"/>
              </w:rPr>
              <w:t>Примечание</w:t>
            </w:r>
          </w:p>
        </w:tc>
      </w:tr>
      <w:tr w:rsidR="009D18F6" w:rsidRPr="009D18F6" w:rsidTr="009D18F6">
        <w:trPr>
          <w:trHeight w:val="360"/>
        </w:trPr>
        <w:tc>
          <w:tcPr>
            <w:tcW w:w="2723" w:type="dxa"/>
            <w:vMerge/>
          </w:tcPr>
          <w:p w:rsidR="009D18F6" w:rsidRPr="009D18F6" w:rsidRDefault="009D18F6" w:rsidP="009D18F6">
            <w:pPr>
              <w:jc w:val="center"/>
              <w:rPr>
                <w:sz w:val="16"/>
                <w:szCs w:val="16"/>
              </w:rPr>
            </w:pPr>
          </w:p>
        </w:tc>
        <w:tc>
          <w:tcPr>
            <w:tcW w:w="3544" w:type="dxa"/>
            <w:vMerge/>
          </w:tcPr>
          <w:p w:rsidR="009D18F6" w:rsidRPr="009D18F6" w:rsidRDefault="009D18F6" w:rsidP="009D18F6">
            <w:pPr>
              <w:jc w:val="center"/>
              <w:rPr>
                <w:sz w:val="16"/>
                <w:szCs w:val="16"/>
              </w:rPr>
            </w:pPr>
          </w:p>
        </w:tc>
        <w:tc>
          <w:tcPr>
            <w:tcW w:w="708" w:type="dxa"/>
            <w:vMerge/>
          </w:tcPr>
          <w:p w:rsidR="009D18F6" w:rsidRPr="009D18F6" w:rsidRDefault="009D18F6" w:rsidP="009D18F6">
            <w:pPr>
              <w:jc w:val="center"/>
              <w:rPr>
                <w:sz w:val="16"/>
                <w:szCs w:val="16"/>
              </w:rPr>
            </w:pPr>
          </w:p>
        </w:tc>
        <w:tc>
          <w:tcPr>
            <w:tcW w:w="3119" w:type="dxa"/>
            <w:gridSpan w:val="4"/>
          </w:tcPr>
          <w:p w:rsidR="009D18F6" w:rsidRPr="009D18F6" w:rsidRDefault="009D18F6" w:rsidP="009D18F6">
            <w:pPr>
              <w:jc w:val="center"/>
              <w:rPr>
                <w:sz w:val="16"/>
                <w:szCs w:val="16"/>
              </w:rPr>
            </w:pPr>
            <w:r w:rsidRPr="009D18F6">
              <w:rPr>
                <w:sz w:val="16"/>
                <w:szCs w:val="16"/>
              </w:rPr>
              <w:t>в том числе по годам</w:t>
            </w:r>
          </w:p>
        </w:tc>
        <w:tc>
          <w:tcPr>
            <w:tcW w:w="850" w:type="dxa"/>
            <w:vMerge/>
          </w:tcPr>
          <w:p w:rsidR="009D18F6" w:rsidRPr="009D18F6" w:rsidRDefault="009D18F6" w:rsidP="009D18F6">
            <w:pPr>
              <w:rPr>
                <w:sz w:val="16"/>
                <w:szCs w:val="16"/>
              </w:rPr>
            </w:pPr>
          </w:p>
        </w:tc>
      </w:tr>
      <w:tr w:rsidR="009D18F6" w:rsidRPr="009D18F6" w:rsidTr="009D18F6">
        <w:trPr>
          <w:trHeight w:val="566"/>
        </w:trPr>
        <w:tc>
          <w:tcPr>
            <w:tcW w:w="2723" w:type="dxa"/>
            <w:vMerge/>
            <w:tcBorders>
              <w:bottom w:val="single" w:sz="4" w:space="0" w:color="auto"/>
            </w:tcBorders>
          </w:tcPr>
          <w:p w:rsidR="009D18F6" w:rsidRPr="009D18F6" w:rsidRDefault="009D18F6" w:rsidP="009D18F6">
            <w:pPr>
              <w:rPr>
                <w:sz w:val="16"/>
                <w:szCs w:val="16"/>
              </w:rPr>
            </w:pPr>
          </w:p>
        </w:tc>
        <w:tc>
          <w:tcPr>
            <w:tcW w:w="3544" w:type="dxa"/>
            <w:vMerge/>
            <w:tcBorders>
              <w:bottom w:val="single" w:sz="4" w:space="0" w:color="auto"/>
            </w:tcBorders>
          </w:tcPr>
          <w:p w:rsidR="009D18F6" w:rsidRPr="009D18F6" w:rsidRDefault="009D18F6" w:rsidP="009D18F6">
            <w:pPr>
              <w:rPr>
                <w:sz w:val="16"/>
                <w:szCs w:val="16"/>
              </w:rPr>
            </w:pPr>
          </w:p>
        </w:tc>
        <w:tc>
          <w:tcPr>
            <w:tcW w:w="708" w:type="dxa"/>
            <w:vMerge/>
            <w:tcBorders>
              <w:bottom w:val="single" w:sz="4" w:space="0" w:color="auto"/>
            </w:tcBorders>
          </w:tcPr>
          <w:p w:rsidR="009D18F6" w:rsidRPr="009D18F6" w:rsidRDefault="009D18F6" w:rsidP="009D18F6">
            <w:pPr>
              <w:jc w:val="center"/>
              <w:rPr>
                <w:sz w:val="16"/>
                <w:szCs w:val="16"/>
              </w:rPr>
            </w:pPr>
          </w:p>
        </w:tc>
        <w:tc>
          <w:tcPr>
            <w:tcW w:w="857" w:type="dxa"/>
            <w:tcBorders>
              <w:bottom w:val="single" w:sz="4" w:space="0" w:color="auto"/>
            </w:tcBorders>
          </w:tcPr>
          <w:p w:rsidR="009D18F6" w:rsidRPr="009D18F6" w:rsidRDefault="009D18F6" w:rsidP="009D18F6">
            <w:pPr>
              <w:jc w:val="center"/>
              <w:rPr>
                <w:sz w:val="16"/>
                <w:szCs w:val="16"/>
              </w:rPr>
            </w:pPr>
            <w:r w:rsidRPr="009D18F6">
              <w:rPr>
                <w:sz w:val="16"/>
                <w:szCs w:val="16"/>
              </w:rPr>
              <w:t>2022</w:t>
            </w:r>
          </w:p>
        </w:tc>
        <w:tc>
          <w:tcPr>
            <w:tcW w:w="844" w:type="dxa"/>
            <w:tcBorders>
              <w:bottom w:val="single" w:sz="4" w:space="0" w:color="auto"/>
            </w:tcBorders>
          </w:tcPr>
          <w:p w:rsidR="009D18F6" w:rsidRPr="009D18F6" w:rsidRDefault="009D18F6" w:rsidP="009D18F6">
            <w:pPr>
              <w:jc w:val="center"/>
              <w:rPr>
                <w:sz w:val="16"/>
                <w:szCs w:val="16"/>
              </w:rPr>
            </w:pPr>
            <w:r w:rsidRPr="009D18F6">
              <w:rPr>
                <w:sz w:val="16"/>
                <w:szCs w:val="16"/>
              </w:rPr>
              <w:t>2023</w:t>
            </w:r>
          </w:p>
        </w:tc>
        <w:tc>
          <w:tcPr>
            <w:tcW w:w="709" w:type="dxa"/>
            <w:tcBorders>
              <w:bottom w:val="single" w:sz="4" w:space="0" w:color="auto"/>
            </w:tcBorders>
          </w:tcPr>
          <w:p w:rsidR="009D18F6" w:rsidRPr="009D18F6" w:rsidRDefault="009D18F6" w:rsidP="009D18F6">
            <w:pPr>
              <w:jc w:val="center"/>
              <w:rPr>
                <w:sz w:val="16"/>
                <w:szCs w:val="16"/>
              </w:rPr>
            </w:pPr>
            <w:r w:rsidRPr="009D18F6">
              <w:rPr>
                <w:sz w:val="16"/>
                <w:szCs w:val="16"/>
              </w:rPr>
              <w:t>2024</w:t>
            </w:r>
          </w:p>
        </w:tc>
        <w:tc>
          <w:tcPr>
            <w:tcW w:w="709" w:type="dxa"/>
            <w:tcBorders>
              <w:bottom w:val="single" w:sz="4" w:space="0" w:color="auto"/>
            </w:tcBorders>
          </w:tcPr>
          <w:p w:rsidR="009D18F6" w:rsidRPr="009D18F6" w:rsidRDefault="009D18F6" w:rsidP="009D18F6">
            <w:pPr>
              <w:jc w:val="center"/>
              <w:rPr>
                <w:sz w:val="16"/>
                <w:szCs w:val="16"/>
              </w:rPr>
            </w:pPr>
            <w:r w:rsidRPr="009D18F6">
              <w:rPr>
                <w:sz w:val="16"/>
                <w:szCs w:val="16"/>
              </w:rPr>
              <w:t>2025</w:t>
            </w:r>
          </w:p>
          <w:p w:rsidR="009D18F6" w:rsidRPr="009D18F6" w:rsidRDefault="009D18F6" w:rsidP="009D18F6">
            <w:pPr>
              <w:jc w:val="center"/>
              <w:rPr>
                <w:sz w:val="16"/>
                <w:szCs w:val="16"/>
              </w:rPr>
            </w:pPr>
            <w:hyperlink w:anchor="Par335" w:history="1"/>
          </w:p>
        </w:tc>
        <w:tc>
          <w:tcPr>
            <w:tcW w:w="850" w:type="dxa"/>
            <w:tcBorders>
              <w:bottom w:val="single" w:sz="4" w:space="0" w:color="auto"/>
            </w:tcBorders>
          </w:tcPr>
          <w:p w:rsidR="009D18F6" w:rsidRPr="009D18F6" w:rsidRDefault="009D18F6" w:rsidP="009D18F6">
            <w:pPr>
              <w:rPr>
                <w:sz w:val="16"/>
                <w:szCs w:val="16"/>
              </w:rPr>
            </w:pPr>
          </w:p>
        </w:tc>
      </w:tr>
      <w:tr w:rsidR="009D18F6" w:rsidRPr="009D18F6" w:rsidTr="009D18F6">
        <w:tc>
          <w:tcPr>
            <w:tcW w:w="2723" w:type="dxa"/>
          </w:tcPr>
          <w:p w:rsidR="009D18F6" w:rsidRPr="009D18F6" w:rsidRDefault="009D18F6" w:rsidP="009D18F6">
            <w:pPr>
              <w:snapToGrid w:val="0"/>
              <w:rPr>
                <w:rFonts w:eastAsiaTheme="minorEastAsia"/>
                <w:sz w:val="16"/>
                <w:szCs w:val="16"/>
              </w:rPr>
            </w:pPr>
            <w:r w:rsidRPr="009D18F6">
              <w:rPr>
                <w:b/>
                <w:sz w:val="16"/>
                <w:szCs w:val="16"/>
              </w:rPr>
              <w:t xml:space="preserve">Цель Программы: </w:t>
            </w:r>
            <w:r w:rsidRPr="009D18F6">
              <w:rPr>
                <w:sz w:val="16"/>
                <w:szCs w:val="16"/>
                <w:lang w:eastAsia="ar-SA"/>
              </w:rPr>
              <w:t>Устойчивое функционирование муниципальной системы образования в соответствии с современными требованиями</w:t>
            </w:r>
            <w:r w:rsidRPr="009D18F6">
              <w:rPr>
                <w:sz w:val="16"/>
                <w:szCs w:val="16"/>
              </w:rPr>
              <w:t xml:space="preserve"> в целях удовлетворения потребностей граждан Тогучинского района в доступном и качественном образовании</w:t>
            </w:r>
          </w:p>
        </w:tc>
        <w:tc>
          <w:tcPr>
            <w:tcW w:w="3544" w:type="dxa"/>
          </w:tcPr>
          <w:p w:rsidR="009D18F6" w:rsidRPr="009D18F6" w:rsidRDefault="009D18F6" w:rsidP="009D18F6">
            <w:pPr>
              <w:snapToGrid w:val="0"/>
              <w:jc w:val="both"/>
              <w:rPr>
                <w:rFonts w:eastAsiaTheme="minorEastAsia"/>
                <w:sz w:val="16"/>
                <w:szCs w:val="16"/>
              </w:rPr>
            </w:pPr>
            <w:r w:rsidRPr="009D18F6">
              <w:rPr>
                <w:rFonts w:eastAsiaTheme="minorEastAsia"/>
                <w:sz w:val="16"/>
                <w:szCs w:val="16"/>
              </w:rPr>
              <w:t xml:space="preserve">Удовлетворенность получателей </w:t>
            </w:r>
            <w:proofErr w:type="gramStart"/>
            <w:r w:rsidRPr="009D18F6">
              <w:rPr>
                <w:rFonts w:eastAsiaTheme="minorEastAsia"/>
                <w:sz w:val="16"/>
                <w:szCs w:val="16"/>
              </w:rPr>
              <w:t>услуг  условиями</w:t>
            </w:r>
            <w:proofErr w:type="gramEnd"/>
            <w:r w:rsidRPr="009D18F6">
              <w:rPr>
                <w:rFonts w:eastAsiaTheme="minorEastAsia"/>
                <w:sz w:val="16"/>
                <w:szCs w:val="16"/>
              </w:rPr>
              <w:t xml:space="preserve"> и качеством оказания образовательных услуг в муниципальных образовательных организациях                                   (</w:t>
            </w:r>
            <w:proofErr w:type="spellStart"/>
            <w:r w:rsidRPr="009D18F6">
              <w:rPr>
                <w:rFonts w:eastAsiaTheme="minorEastAsia"/>
                <w:sz w:val="16"/>
                <w:szCs w:val="16"/>
              </w:rPr>
              <w:t>порезультатам</w:t>
            </w:r>
            <w:proofErr w:type="spellEnd"/>
            <w:r w:rsidRPr="009D18F6">
              <w:rPr>
                <w:rFonts w:eastAsiaTheme="minorEastAsia"/>
                <w:sz w:val="16"/>
                <w:szCs w:val="16"/>
              </w:rPr>
              <w:t xml:space="preserve">  проведения независимой оценки </w:t>
            </w:r>
            <w:r w:rsidRPr="009D18F6">
              <w:rPr>
                <w:rStyle w:val="affff6"/>
                <w:rFonts w:eastAsiaTheme="minorEastAsia"/>
                <w:bCs/>
                <w:sz w:val="16"/>
                <w:szCs w:val="16"/>
              </w:rPr>
              <w:t>качества условий оказания услуг)</w:t>
            </w:r>
          </w:p>
        </w:tc>
        <w:tc>
          <w:tcPr>
            <w:tcW w:w="708" w:type="dxa"/>
          </w:tcPr>
          <w:p w:rsidR="009D18F6" w:rsidRPr="009D18F6" w:rsidRDefault="009D18F6" w:rsidP="009D18F6">
            <w:pPr>
              <w:snapToGrid w:val="0"/>
              <w:jc w:val="center"/>
              <w:rPr>
                <w:rFonts w:eastAsiaTheme="minorEastAsia"/>
                <w:sz w:val="16"/>
                <w:szCs w:val="16"/>
              </w:rPr>
            </w:pPr>
            <w:r w:rsidRPr="009D18F6">
              <w:rPr>
                <w:rFonts w:eastAsiaTheme="minorEastAsia"/>
                <w:sz w:val="16"/>
                <w:szCs w:val="16"/>
              </w:rPr>
              <w:t>баллы</w:t>
            </w:r>
          </w:p>
        </w:tc>
        <w:tc>
          <w:tcPr>
            <w:tcW w:w="857" w:type="dxa"/>
          </w:tcPr>
          <w:p w:rsidR="009D18F6" w:rsidRPr="009D18F6" w:rsidRDefault="009D18F6" w:rsidP="009D18F6">
            <w:pPr>
              <w:snapToGrid w:val="0"/>
              <w:jc w:val="center"/>
              <w:rPr>
                <w:rFonts w:eastAsiaTheme="minorEastAsia"/>
                <w:sz w:val="16"/>
                <w:szCs w:val="16"/>
              </w:rPr>
            </w:pPr>
            <w:r w:rsidRPr="009D18F6">
              <w:rPr>
                <w:rFonts w:eastAsiaTheme="minorEastAsia"/>
                <w:sz w:val="16"/>
                <w:szCs w:val="16"/>
              </w:rPr>
              <w:t>85</w:t>
            </w:r>
          </w:p>
        </w:tc>
        <w:tc>
          <w:tcPr>
            <w:tcW w:w="844" w:type="dxa"/>
          </w:tcPr>
          <w:p w:rsidR="009D18F6" w:rsidRPr="009D18F6" w:rsidRDefault="009D18F6" w:rsidP="009D18F6">
            <w:pPr>
              <w:snapToGrid w:val="0"/>
              <w:jc w:val="center"/>
              <w:rPr>
                <w:rFonts w:eastAsiaTheme="minorEastAsia"/>
                <w:sz w:val="16"/>
                <w:szCs w:val="16"/>
              </w:rPr>
            </w:pPr>
            <w:r w:rsidRPr="009D18F6">
              <w:rPr>
                <w:rFonts w:eastAsiaTheme="minorEastAsia"/>
                <w:sz w:val="16"/>
                <w:szCs w:val="16"/>
              </w:rPr>
              <w:t>85</w:t>
            </w:r>
          </w:p>
        </w:tc>
        <w:tc>
          <w:tcPr>
            <w:tcW w:w="709" w:type="dxa"/>
          </w:tcPr>
          <w:p w:rsidR="009D18F6" w:rsidRPr="009D18F6" w:rsidRDefault="009D18F6" w:rsidP="009D18F6">
            <w:pPr>
              <w:snapToGrid w:val="0"/>
              <w:jc w:val="center"/>
              <w:rPr>
                <w:rFonts w:eastAsiaTheme="minorEastAsia"/>
                <w:sz w:val="16"/>
                <w:szCs w:val="16"/>
              </w:rPr>
            </w:pPr>
            <w:r w:rsidRPr="009D18F6">
              <w:rPr>
                <w:rFonts w:eastAsiaTheme="minorEastAsia"/>
                <w:sz w:val="16"/>
                <w:szCs w:val="16"/>
              </w:rPr>
              <w:t>85</w:t>
            </w:r>
          </w:p>
        </w:tc>
        <w:tc>
          <w:tcPr>
            <w:tcW w:w="709" w:type="dxa"/>
          </w:tcPr>
          <w:p w:rsidR="009D18F6" w:rsidRPr="009D18F6" w:rsidRDefault="009D18F6" w:rsidP="009D18F6">
            <w:pPr>
              <w:snapToGrid w:val="0"/>
              <w:jc w:val="center"/>
              <w:rPr>
                <w:rFonts w:eastAsiaTheme="minorEastAsia"/>
                <w:sz w:val="16"/>
                <w:szCs w:val="16"/>
              </w:rPr>
            </w:pPr>
            <w:r w:rsidRPr="009D18F6">
              <w:rPr>
                <w:rFonts w:eastAsiaTheme="minorEastAsia"/>
                <w:sz w:val="16"/>
                <w:szCs w:val="16"/>
              </w:rPr>
              <w:t>85</w:t>
            </w:r>
          </w:p>
        </w:tc>
        <w:tc>
          <w:tcPr>
            <w:tcW w:w="850" w:type="dxa"/>
          </w:tcPr>
          <w:p w:rsidR="009D18F6" w:rsidRPr="009D18F6" w:rsidRDefault="009D18F6" w:rsidP="009D18F6">
            <w:pPr>
              <w:snapToGrid w:val="0"/>
              <w:jc w:val="both"/>
              <w:rPr>
                <w:rFonts w:eastAsiaTheme="minorEastAsia"/>
                <w:sz w:val="16"/>
                <w:szCs w:val="16"/>
              </w:rPr>
            </w:pPr>
          </w:p>
        </w:tc>
      </w:tr>
      <w:tr w:rsidR="009D18F6" w:rsidRPr="009D18F6" w:rsidTr="009D18F6">
        <w:trPr>
          <w:trHeight w:val="1265"/>
        </w:trPr>
        <w:tc>
          <w:tcPr>
            <w:tcW w:w="2723" w:type="dxa"/>
            <w:vMerge w:val="restart"/>
          </w:tcPr>
          <w:p w:rsidR="009D18F6" w:rsidRPr="009D18F6" w:rsidRDefault="009D18F6" w:rsidP="009D18F6">
            <w:pPr>
              <w:pStyle w:val="ConsPlusNonformat"/>
              <w:ind w:left="34"/>
              <w:jc w:val="both"/>
              <w:rPr>
                <w:rFonts w:ascii="Times New Roman" w:hAnsi="Times New Roman" w:cs="Times New Roman"/>
                <w:b/>
                <w:sz w:val="16"/>
                <w:szCs w:val="16"/>
              </w:rPr>
            </w:pPr>
            <w:r w:rsidRPr="009D18F6">
              <w:rPr>
                <w:rFonts w:ascii="Times New Roman" w:hAnsi="Times New Roman" w:cs="Times New Roman"/>
                <w:b/>
                <w:sz w:val="16"/>
                <w:szCs w:val="16"/>
              </w:rPr>
              <w:t>Задача 1:</w:t>
            </w:r>
          </w:p>
          <w:p w:rsidR="009D18F6" w:rsidRPr="009D18F6" w:rsidRDefault="009D18F6" w:rsidP="009D18F6">
            <w:pPr>
              <w:pStyle w:val="ConsPlusNonformat"/>
              <w:ind w:left="34"/>
              <w:jc w:val="both"/>
              <w:rPr>
                <w:sz w:val="16"/>
                <w:szCs w:val="16"/>
              </w:rPr>
            </w:pPr>
            <w:r w:rsidRPr="009D18F6">
              <w:rPr>
                <w:sz w:val="16"/>
                <w:szCs w:val="16"/>
              </w:rPr>
              <w:t>о</w:t>
            </w:r>
            <w:r w:rsidRPr="009D18F6">
              <w:rPr>
                <w:rFonts w:eastAsia="Arial"/>
                <w:sz w:val="16"/>
                <w:szCs w:val="16"/>
              </w:rPr>
              <w:t xml:space="preserve">беспечение равных возможностей и условий получения качественного образования обучающихся независимо от их места жительства и социального положения семей, </w:t>
            </w:r>
            <w:r w:rsidRPr="009D18F6">
              <w:rPr>
                <w:rFonts w:ascii="Times New Roman" w:hAnsi="Times New Roman" w:cs="Times New Roman"/>
                <w:sz w:val="16"/>
                <w:szCs w:val="16"/>
                <w:lang w:eastAsia="ar-SA"/>
              </w:rPr>
              <w:t xml:space="preserve">обеспечивающих </w:t>
            </w:r>
            <w:r w:rsidRPr="009D18F6">
              <w:rPr>
                <w:rFonts w:eastAsia="Arial"/>
                <w:sz w:val="16"/>
                <w:szCs w:val="16"/>
              </w:rPr>
              <w:t xml:space="preserve">развитие индивидуальных способностей детей и </w:t>
            </w:r>
            <w:r w:rsidRPr="009D18F6">
              <w:rPr>
                <w:rFonts w:ascii="Times New Roman" w:hAnsi="Times New Roman" w:cs="Times New Roman"/>
                <w:sz w:val="16"/>
                <w:szCs w:val="16"/>
                <w:lang w:eastAsia="ar-SA"/>
              </w:rPr>
              <w:t>успешную социализацию обучающихся и воспитанников</w:t>
            </w:r>
          </w:p>
        </w:tc>
        <w:tc>
          <w:tcPr>
            <w:tcW w:w="3544" w:type="dxa"/>
          </w:tcPr>
          <w:p w:rsidR="009D18F6" w:rsidRPr="009D18F6" w:rsidRDefault="009D18F6" w:rsidP="009D18F6">
            <w:pPr>
              <w:autoSpaceDE w:val="0"/>
              <w:autoSpaceDN w:val="0"/>
              <w:adjustRightInd w:val="0"/>
              <w:jc w:val="both"/>
              <w:rPr>
                <w:sz w:val="16"/>
                <w:szCs w:val="16"/>
                <w:u w:val="single"/>
              </w:rPr>
            </w:pPr>
            <w:r w:rsidRPr="009D18F6">
              <w:rPr>
                <w:sz w:val="16"/>
                <w:szCs w:val="16"/>
                <w:u w:val="single"/>
              </w:rPr>
              <w:t xml:space="preserve">Индикатор 1: </w:t>
            </w:r>
          </w:p>
          <w:p w:rsidR="009D18F6" w:rsidRPr="009D18F6" w:rsidRDefault="009D18F6" w:rsidP="009D18F6">
            <w:pPr>
              <w:autoSpaceDE w:val="0"/>
              <w:autoSpaceDN w:val="0"/>
              <w:adjustRightInd w:val="0"/>
              <w:jc w:val="both"/>
              <w:rPr>
                <w:sz w:val="16"/>
                <w:szCs w:val="16"/>
              </w:rPr>
            </w:pPr>
            <w:r w:rsidRPr="009D18F6">
              <w:rPr>
                <w:rFonts w:eastAsia="Calibri"/>
                <w:sz w:val="16"/>
                <w:szCs w:val="16"/>
                <w:lang w:eastAsia="en-US"/>
              </w:rPr>
              <w:t>доступность дошкольного образования:</w:t>
            </w:r>
          </w:p>
          <w:p w:rsidR="009D18F6" w:rsidRPr="009D18F6" w:rsidRDefault="009D18F6" w:rsidP="009D18F6">
            <w:pPr>
              <w:autoSpaceDE w:val="0"/>
              <w:autoSpaceDN w:val="0"/>
              <w:adjustRightInd w:val="0"/>
              <w:jc w:val="both"/>
              <w:rPr>
                <w:sz w:val="16"/>
                <w:szCs w:val="16"/>
              </w:rPr>
            </w:pPr>
            <w:r w:rsidRPr="009D18F6">
              <w:rPr>
                <w:sz w:val="16"/>
                <w:szCs w:val="16"/>
              </w:rPr>
              <w:t xml:space="preserve">- для детей </w:t>
            </w:r>
            <w:r w:rsidRPr="009D18F6">
              <w:rPr>
                <w:rFonts w:eastAsia="Calibri"/>
                <w:sz w:val="16"/>
                <w:szCs w:val="16"/>
                <w:lang w:eastAsia="en-US"/>
              </w:rPr>
              <w:t>всего в возрасте от 2 месяцев до 7 лет</w:t>
            </w:r>
          </w:p>
        </w:tc>
        <w:tc>
          <w:tcPr>
            <w:tcW w:w="708" w:type="dxa"/>
          </w:tcPr>
          <w:p w:rsidR="009D18F6" w:rsidRPr="009D18F6" w:rsidRDefault="009D18F6" w:rsidP="009D18F6">
            <w:pPr>
              <w:jc w:val="center"/>
              <w:rPr>
                <w:sz w:val="16"/>
                <w:szCs w:val="16"/>
              </w:rPr>
            </w:pPr>
          </w:p>
          <w:p w:rsidR="009D18F6" w:rsidRPr="009D18F6" w:rsidRDefault="009D18F6" w:rsidP="009D18F6">
            <w:pPr>
              <w:jc w:val="center"/>
              <w:rPr>
                <w:sz w:val="16"/>
                <w:szCs w:val="16"/>
              </w:rPr>
            </w:pPr>
          </w:p>
          <w:p w:rsidR="009D18F6" w:rsidRPr="009D18F6" w:rsidRDefault="009D18F6" w:rsidP="009D18F6">
            <w:pPr>
              <w:jc w:val="center"/>
              <w:rPr>
                <w:sz w:val="16"/>
                <w:szCs w:val="16"/>
              </w:rPr>
            </w:pPr>
          </w:p>
          <w:p w:rsidR="009D18F6" w:rsidRPr="009D18F6" w:rsidRDefault="009D18F6" w:rsidP="009D18F6">
            <w:pPr>
              <w:jc w:val="center"/>
              <w:rPr>
                <w:sz w:val="16"/>
                <w:szCs w:val="16"/>
              </w:rPr>
            </w:pPr>
            <w:r w:rsidRPr="009D18F6">
              <w:rPr>
                <w:sz w:val="16"/>
                <w:szCs w:val="16"/>
              </w:rPr>
              <w:t>%</w:t>
            </w:r>
          </w:p>
        </w:tc>
        <w:tc>
          <w:tcPr>
            <w:tcW w:w="857" w:type="dxa"/>
          </w:tcPr>
          <w:p w:rsidR="009D18F6" w:rsidRPr="009D18F6" w:rsidRDefault="009D18F6" w:rsidP="009D18F6">
            <w:pPr>
              <w:jc w:val="center"/>
              <w:rPr>
                <w:sz w:val="16"/>
                <w:szCs w:val="16"/>
              </w:rPr>
            </w:pPr>
          </w:p>
          <w:p w:rsidR="009D18F6" w:rsidRPr="009D18F6" w:rsidRDefault="009D18F6" w:rsidP="009D18F6">
            <w:pPr>
              <w:jc w:val="center"/>
              <w:rPr>
                <w:sz w:val="16"/>
                <w:szCs w:val="16"/>
              </w:rPr>
            </w:pPr>
          </w:p>
          <w:p w:rsidR="009D18F6" w:rsidRPr="009D18F6" w:rsidRDefault="009D18F6" w:rsidP="009D18F6">
            <w:pPr>
              <w:jc w:val="center"/>
              <w:rPr>
                <w:sz w:val="16"/>
                <w:szCs w:val="16"/>
              </w:rPr>
            </w:pPr>
          </w:p>
          <w:p w:rsidR="009D18F6" w:rsidRPr="009D18F6" w:rsidRDefault="009D18F6" w:rsidP="009D18F6">
            <w:pPr>
              <w:jc w:val="center"/>
              <w:rPr>
                <w:sz w:val="16"/>
                <w:szCs w:val="16"/>
              </w:rPr>
            </w:pPr>
            <w:r w:rsidRPr="009D18F6">
              <w:rPr>
                <w:sz w:val="16"/>
                <w:szCs w:val="16"/>
              </w:rPr>
              <w:t>85,6</w:t>
            </w:r>
          </w:p>
        </w:tc>
        <w:tc>
          <w:tcPr>
            <w:tcW w:w="844" w:type="dxa"/>
          </w:tcPr>
          <w:p w:rsidR="009D18F6" w:rsidRPr="009D18F6" w:rsidRDefault="009D18F6" w:rsidP="009D18F6">
            <w:pPr>
              <w:jc w:val="center"/>
              <w:rPr>
                <w:sz w:val="16"/>
                <w:szCs w:val="16"/>
              </w:rPr>
            </w:pPr>
          </w:p>
          <w:p w:rsidR="009D18F6" w:rsidRPr="009D18F6" w:rsidRDefault="009D18F6" w:rsidP="009D18F6">
            <w:pPr>
              <w:jc w:val="center"/>
              <w:rPr>
                <w:sz w:val="16"/>
                <w:szCs w:val="16"/>
              </w:rPr>
            </w:pPr>
          </w:p>
          <w:p w:rsidR="009D18F6" w:rsidRPr="009D18F6" w:rsidRDefault="009D18F6" w:rsidP="009D18F6">
            <w:pPr>
              <w:jc w:val="center"/>
              <w:rPr>
                <w:sz w:val="16"/>
                <w:szCs w:val="16"/>
              </w:rPr>
            </w:pPr>
          </w:p>
          <w:p w:rsidR="009D18F6" w:rsidRPr="009D18F6" w:rsidRDefault="009D18F6" w:rsidP="009D18F6">
            <w:pPr>
              <w:jc w:val="center"/>
              <w:rPr>
                <w:sz w:val="16"/>
                <w:szCs w:val="16"/>
              </w:rPr>
            </w:pPr>
            <w:r w:rsidRPr="009D18F6">
              <w:rPr>
                <w:sz w:val="16"/>
                <w:szCs w:val="16"/>
              </w:rPr>
              <w:t>90</w:t>
            </w:r>
          </w:p>
        </w:tc>
        <w:tc>
          <w:tcPr>
            <w:tcW w:w="709" w:type="dxa"/>
          </w:tcPr>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rPr>
            </w:pPr>
            <w:r w:rsidRPr="009D18F6">
              <w:rPr>
                <w:sz w:val="16"/>
                <w:szCs w:val="16"/>
              </w:rPr>
              <w:t>98</w:t>
            </w:r>
          </w:p>
        </w:tc>
        <w:tc>
          <w:tcPr>
            <w:tcW w:w="709" w:type="dxa"/>
          </w:tcPr>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rPr>
            </w:pPr>
            <w:r w:rsidRPr="009D18F6">
              <w:rPr>
                <w:sz w:val="16"/>
                <w:szCs w:val="16"/>
              </w:rPr>
              <w:t>98</w:t>
            </w:r>
          </w:p>
        </w:tc>
        <w:tc>
          <w:tcPr>
            <w:tcW w:w="850" w:type="dxa"/>
          </w:tcPr>
          <w:p w:rsidR="009D18F6" w:rsidRPr="009D18F6" w:rsidRDefault="009D18F6" w:rsidP="009D18F6">
            <w:pPr>
              <w:rPr>
                <w:sz w:val="16"/>
                <w:szCs w:val="16"/>
              </w:rPr>
            </w:pPr>
          </w:p>
        </w:tc>
      </w:tr>
      <w:tr w:rsidR="009D18F6" w:rsidRPr="009D18F6" w:rsidTr="009D18F6">
        <w:trPr>
          <w:trHeight w:val="1209"/>
        </w:trPr>
        <w:tc>
          <w:tcPr>
            <w:tcW w:w="2723" w:type="dxa"/>
            <w:vMerge/>
          </w:tcPr>
          <w:p w:rsidR="009D18F6" w:rsidRPr="009D18F6" w:rsidRDefault="009D18F6" w:rsidP="009D18F6">
            <w:pPr>
              <w:jc w:val="both"/>
              <w:rPr>
                <w:b/>
                <w:sz w:val="16"/>
                <w:szCs w:val="16"/>
              </w:rPr>
            </w:pPr>
          </w:p>
        </w:tc>
        <w:tc>
          <w:tcPr>
            <w:tcW w:w="3544" w:type="dxa"/>
          </w:tcPr>
          <w:p w:rsidR="009D18F6" w:rsidRPr="009D18F6" w:rsidRDefault="009D18F6" w:rsidP="009D18F6">
            <w:pPr>
              <w:jc w:val="both"/>
              <w:rPr>
                <w:sz w:val="16"/>
                <w:szCs w:val="16"/>
                <w:u w:val="single"/>
              </w:rPr>
            </w:pPr>
            <w:r w:rsidRPr="009D18F6">
              <w:rPr>
                <w:sz w:val="16"/>
                <w:szCs w:val="16"/>
                <w:u w:val="single"/>
              </w:rPr>
              <w:t>Индикатор 2:</w:t>
            </w:r>
          </w:p>
          <w:p w:rsidR="009D18F6" w:rsidRPr="009D18F6" w:rsidRDefault="009D18F6" w:rsidP="009D18F6">
            <w:pPr>
              <w:autoSpaceDE w:val="0"/>
              <w:autoSpaceDN w:val="0"/>
              <w:adjustRightInd w:val="0"/>
              <w:jc w:val="both"/>
              <w:rPr>
                <w:sz w:val="16"/>
                <w:szCs w:val="16"/>
              </w:rPr>
            </w:pPr>
            <w:r w:rsidRPr="009D18F6">
              <w:rPr>
                <w:rFonts w:eastAsia="Calibri"/>
                <w:sz w:val="16"/>
                <w:szCs w:val="16"/>
                <w:lang w:eastAsia="en-US"/>
              </w:rPr>
              <w:t>охват детей в возрасте от 2 месяцев до 7 лет дошкольным образованием</w:t>
            </w:r>
          </w:p>
        </w:tc>
        <w:tc>
          <w:tcPr>
            <w:tcW w:w="708" w:type="dxa"/>
          </w:tcPr>
          <w:p w:rsidR="009D18F6" w:rsidRPr="009D18F6" w:rsidRDefault="009D18F6" w:rsidP="009D18F6">
            <w:pPr>
              <w:jc w:val="center"/>
              <w:rPr>
                <w:sz w:val="16"/>
                <w:szCs w:val="16"/>
              </w:rPr>
            </w:pPr>
          </w:p>
          <w:p w:rsidR="009D18F6" w:rsidRPr="009D18F6" w:rsidRDefault="009D18F6" w:rsidP="009D18F6">
            <w:pPr>
              <w:jc w:val="center"/>
              <w:rPr>
                <w:sz w:val="16"/>
                <w:szCs w:val="16"/>
              </w:rPr>
            </w:pPr>
            <w:r w:rsidRPr="009D18F6">
              <w:rPr>
                <w:sz w:val="16"/>
                <w:szCs w:val="16"/>
              </w:rPr>
              <w:t>%</w:t>
            </w:r>
          </w:p>
        </w:tc>
        <w:tc>
          <w:tcPr>
            <w:tcW w:w="857" w:type="dxa"/>
          </w:tcPr>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rPr>
            </w:pPr>
            <w:r w:rsidRPr="009D18F6">
              <w:rPr>
                <w:sz w:val="16"/>
                <w:szCs w:val="16"/>
              </w:rPr>
              <w:t>44,3</w:t>
            </w:r>
          </w:p>
        </w:tc>
        <w:tc>
          <w:tcPr>
            <w:tcW w:w="844" w:type="dxa"/>
          </w:tcPr>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rPr>
            </w:pPr>
            <w:r w:rsidRPr="009D18F6">
              <w:rPr>
                <w:sz w:val="16"/>
                <w:szCs w:val="16"/>
              </w:rPr>
              <w:t>46</w:t>
            </w:r>
          </w:p>
        </w:tc>
        <w:tc>
          <w:tcPr>
            <w:tcW w:w="709" w:type="dxa"/>
          </w:tcPr>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rPr>
            </w:pPr>
            <w:r w:rsidRPr="009D18F6">
              <w:rPr>
                <w:sz w:val="16"/>
                <w:szCs w:val="16"/>
              </w:rPr>
              <w:t>50</w:t>
            </w:r>
          </w:p>
        </w:tc>
        <w:tc>
          <w:tcPr>
            <w:tcW w:w="709" w:type="dxa"/>
          </w:tcPr>
          <w:p w:rsidR="009D18F6" w:rsidRPr="009D18F6" w:rsidRDefault="009D18F6" w:rsidP="009D18F6">
            <w:pPr>
              <w:tabs>
                <w:tab w:val="left" w:pos="0"/>
              </w:tabs>
              <w:autoSpaceDE w:val="0"/>
              <w:snapToGrid w:val="0"/>
              <w:jc w:val="center"/>
              <w:rPr>
                <w:spacing w:val="-20"/>
                <w:sz w:val="16"/>
                <w:szCs w:val="16"/>
              </w:rPr>
            </w:pPr>
          </w:p>
          <w:p w:rsidR="009D18F6" w:rsidRPr="009D18F6" w:rsidRDefault="009D18F6" w:rsidP="009D18F6">
            <w:pPr>
              <w:tabs>
                <w:tab w:val="left" w:pos="0"/>
              </w:tabs>
              <w:autoSpaceDE w:val="0"/>
              <w:snapToGrid w:val="0"/>
              <w:jc w:val="center"/>
              <w:rPr>
                <w:spacing w:val="-20"/>
                <w:sz w:val="16"/>
                <w:szCs w:val="16"/>
              </w:rPr>
            </w:pPr>
            <w:r w:rsidRPr="009D18F6">
              <w:rPr>
                <w:spacing w:val="-20"/>
                <w:sz w:val="16"/>
                <w:szCs w:val="16"/>
              </w:rPr>
              <w:t>50</w:t>
            </w:r>
          </w:p>
        </w:tc>
        <w:tc>
          <w:tcPr>
            <w:tcW w:w="850" w:type="dxa"/>
          </w:tcPr>
          <w:p w:rsidR="009D18F6" w:rsidRPr="009D18F6" w:rsidRDefault="009D18F6" w:rsidP="009D18F6">
            <w:pPr>
              <w:rPr>
                <w:sz w:val="16"/>
                <w:szCs w:val="16"/>
              </w:rPr>
            </w:pPr>
          </w:p>
        </w:tc>
      </w:tr>
      <w:tr w:rsidR="009D18F6" w:rsidRPr="009D18F6" w:rsidTr="009D18F6">
        <w:tc>
          <w:tcPr>
            <w:tcW w:w="2723" w:type="dxa"/>
            <w:vMerge/>
          </w:tcPr>
          <w:p w:rsidR="009D18F6" w:rsidRPr="009D18F6" w:rsidRDefault="009D18F6" w:rsidP="009D18F6">
            <w:pPr>
              <w:jc w:val="both"/>
              <w:rPr>
                <w:b/>
                <w:sz w:val="16"/>
                <w:szCs w:val="16"/>
              </w:rPr>
            </w:pPr>
          </w:p>
        </w:tc>
        <w:tc>
          <w:tcPr>
            <w:tcW w:w="3544" w:type="dxa"/>
          </w:tcPr>
          <w:p w:rsidR="009D18F6" w:rsidRPr="009D18F6" w:rsidRDefault="009D18F6" w:rsidP="009D18F6">
            <w:pPr>
              <w:snapToGrid w:val="0"/>
              <w:ind w:left="57" w:right="57"/>
              <w:jc w:val="both"/>
              <w:rPr>
                <w:sz w:val="16"/>
                <w:szCs w:val="16"/>
                <w:u w:val="single"/>
              </w:rPr>
            </w:pPr>
            <w:r w:rsidRPr="009D18F6">
              <w:rPr>
                <w:sz w:val="16"/>
                <w:szCs w:val="16"/>
                <w:u w:val="single"/>
              </w:rPr>
              <w:t xml:space="preserve">Индикатор 3: </w:t>
            </w:r>
          </w:p>
          <w:p w:rsidR="009D18F6" w:rsidRPr="009D18F6" w:rsidRDefault="009D18F6" w:rsidP="009D18F6">
            <w:pPr>
              <w:snapToGrid w:val="0"/>
              <w:ind w:left="57" w:right="57"/>
              <w:jc w:val="both"/>
              <w:rPr>
                <w:sz w:val="16"/>
                <w:szCs w:val="16"/>
                <w:u w:val="single"/>
              </w:rPr>
            </w:pPr>
            <w:r w:rsidRPr="009D18F6">
              <w:rPr>
                <w:sz w:val="16"/>
                <w:szCs w:val="16"/>
              </w:rPr>
              <w:t>доля выпускников муниципальных общеобразовательных организаций, получивших аттестат о среднем общем образовании</w:t>
            </w:r>
          </w:p>
        </w:tc>
        <w:tc>
          <w:tcPr>
            <w:tcW w:w="708" w:type="dxa"/>
          </w:tcPr>
          <w:p w:rsidR="009D18F6" w:rsidRPr="009D18F6" w:rsidRDefault="009D18F6" w:rsidP="009D18F6">
            <w:pPr>
              <w:tabs>
                <w:tab w:val="left" w:pos="0"/>
              </w:tabs>
              <w:autoSpaceDE w:val="0"/>
              <w:snapToGrid w:val="0"/>
              <w:ind w:firstLine="72"/>
              <w:jc w:val="center"/>
              <w:rPr>
                <w:sz w:val="16"/>
                <w:szCs w:val="16"/>
              </w:rPr>
            </w:pPr>
          </w:p>
          <w:p w:rsidR="009D18F6" w:rsidRPr="009D18F6" w:rsidRDefault="009D18F6" w:rsidP="009D18F6">
            <w:pPr>
              <w:tabs>
                <w:tab w:val="left" w:pos="0"/>
              </w:tabs>
              <w:autoSpaceDE w:val="0"/>
              <w:snapToGrid w:val="0"/>
              <w:ind w:firstLine="72"/>
              <w:jc w:val="center"/>
              <w:rPr>
                <w:sz w:val="16"/>
                <w:szCs w:val="16"/>
              </w:rPr>
            </w:pPr>
            <w:r w:rsidRPr="009D18F6">
              <w:rPr>
                <w:sz w:val="16"/>
                <w:szCs w:val="16"/>
              </w:rPr>
              <w:t>%</w:t>
            </w:r>
          </w:p>
        </w:tc>
        <w:tc>
          <w:tcPr>
            <w:tcW w:w="857" w:type="dxa"/>
          </w:tcPr>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rPr>
            </w:pPr>
            <w:r w:rsidRPr="009D18F6">
              <w:rPr>
                <w:sz w:val="16"/>
                <w:szCs w:val="16"/>
              </w:rPr>
              <w:t>99,5</w:t>
            </w:r>
          </w:p>
        </w:tc>
        <w:tc>
          <w:tcPr>
            <w:tcW w:w="844" w:type="dxa"/>
          </w:tcPr>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rPr>
            </w:pPr>
            <w:r w:rsidRPr="009D18F6">
              <w:rPr>
                <w:sz w:val="16"/>
                <w:szCs w:val="16"/>
                <w:lang w:val="en-US"/>
              </w:rPr>
              <w:t>99</w:t>
            </w:r>
            <w:r w:rsidRPr="009D18F6">
              <w:rPr>
                <w:sz w:val="16"/>
                <w:szCs w:val="16"/>
              </w:rPr>
              <w:t>,5</w:t>
            </w:r>
          </w:p>
        </w:tc>
        <w:tc>
          <w:tcPr>
            <w:tcW w:w="709" w:type="dxa"/>
          </w:tcPr>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rPr>
            </w:pPr>
            <w:r w:rsidRPr="009D18F6">
              <w:rPr>
                <w:sz w:val="16"/>
                <w:szCs w:val="16"/>
                <w:lang w:val="en-US"/>
              </w:rPr>
              <w:t>99</w:t>
            </w:r>
            <w:r w:rsidRPr="009D18F6">
              <w:rPr>
                <w:sz w:val="16"/>
                <w:szCs w:val="16"/>
              </w:rPr>
              <w:t>,5</w:t>
            </w:r>
          </w:p>
        </w:tc>
        <w:tc>
          <w:tcPr>
            <w:tcW w:w="709" w:type="dxa"/>
          </w:tcPr>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rPr>
            </w:pPr>
            <w:r w:rsidRPr="009D18F6">
              <w:rPr>
                <w:sz w:val="16"/>
                <w:szCs w:val="16"/>
                <w:lang w:val="en-US"/>
              </w:rPr>
              <w:t>99</w:t>
            </w:r>
            <w:r w:rsidRPr="009D18F6">
              <w:rPr>
                <w:sz w:val="16"/>
                <w:szCs w:val="16"/>
              </w:rPr>
              <w:t>,5</w:t>
            </w:r>
          </w:p>
        </w:tc>
        <w:tc>
          <w:tcPr>
            <w:tcW w:w="850" w:type="dxa"/>
          </w:tcPr>
          <w:p w:rsidR="009D18F6" w:rsidRPr="009D18F6" w:rsidRDefault="009D18F6" w:rsidP="009D18F6">
            <w:pPr>
              <w:rPr>
                <w:sz w:val="16"/>
                <w:szCs w:val="16"/>
              </w:rPr>
            </w:pPr>
          </w:p>
        </w:tc>
      </w:tr>
      <w:tr w:rsidR="009D18F6" w:rsidRPr="009D18F6" w:rsidTr="009D18F6">
        <w:tc>
          <w:tcPr>
            <w:tcW w:w="2723" w:type="dxa"/>
            <w:vMerge/>
          </w:tcPr>
          <w:p w:rsidR="009D18F6" w:rsidRPr="009D18F6" w:rsidRDefault="009D18F6" w:rsidP="009D18F6">
            <w:pPr>
              <w:jc w:val="both"/>
              <w:rPr>
                <w:b/>
                <w:sz w:val="16"/>
                <w:szCs w:val="16"/>
              </w:rPr>
            </w:pPr>
          </w:p>
        </w:tc>
        <w:tc>
          <w:tcPr>
            <w:tcW w:w="3544" w:type="dxa"/>
          </w:tcPr>
          <w:p w:rsidR="009D18F6" w:rsidRPr="009D18F6" w:rsidRDefault="009D18F6" w:rsidP="009D18F6">
            <w:pPr>
              <w:snapToGrid w:val="0"/>
              <w:ind w:left="57" w:right="57"/>
              <w:jc w:val="both"/>
              <w:rPr>
                <w:sz w:val="16"/>
                <w:szCs w:val="16"/>
                <w:u w:val="single"/>
              </w:rPr>
            </w:pPr>
            <w:r w:rsidRPr="009D18F6">
              <w:rPr>
                <w:sz w:val="16"/>
                <w:szCs w:val="16"/>
                <w:u w:val="single"/>
              </w:rPr>
              <w:t xml:space="preserve">Индикатор 4: </w:t>
            </w:r>
          </w:p>
          <w:p w:rsidR="009D18F6" w:rsidRPr="009D18F6" w:rsidRDefault="009D18F6" w:rsidP="009D18F6">
            <w:pPr>
              <w:snapToGrid w:val="0"/>
              <w:ind w:left="57" w:right="57"/>
              <w:jc w:val="both"/>
              <w:rPr>
                <w:sz w:val="16"/>
                <w:szCs w:val="16"/>
              </w:rPr>
            </w:pPr>
            <w:r w:rsidRPr="009D18F6">
              <w:rPr>
                <w:sz w:val="16"/>
                <w:szCs w:val="16"/>
              </w:rPr>
              <w:t>доля выпускников муниципальных общеобразовательных организаций, получивших аттестат об основном общем образовании</w:t>
            </w:r>
          </w:p>
        </w:tc>
        <w:tc>
          <w:tcPr>
            <w:tcW w:w="708" w:type="dxa"/>
          </w:tcPr>
          <w:p w:rsidR="009D18F6" w:rsidRPr="009D18F6" w:rsidRDefault="009D18F6" w:rsidP="009D18F6">
            <w:pPr>
              <w:tabs>
                <w:tab w:val="left" w:pos="0"/>
              </w:tabs>
              <w:autoSpaceDE w:val="0"/>
              <w:snapToGrid w:val="0"/>
              <w:ind w:firstLine="72"/>
              <w:jc w:val="center"/>
              <w:rPr>
                <w:sz w:val="16"/>
                <w:szCs w:val="16"/>
              </w:rPr>
            </w:pPr>
          </w:p>
          <w:p w:rsidR="009D18F6" w:rsidRPr="009D18F6" w:rsidRDefault="009D18F6" w:rsidP="009D18F6">
            <w:pPr>
              <w:tabs>
                <w:tab w:val="left" w:pos="0"/>
              </w:tabs>
              <w:autoSpaceDE w:val="0"/>
              <w:snapToGrid w:val="0"/>
              <w:ind w:firstLine="72"/>
              <w:jc w:val="center"/>
              <w:rPr>
                <w:sz w:val="16"/>
                <w:szCs w:val="16"/>
              </w:rPr>
            </w:pPr>
            <w:r w:rsidRPr="009D18F6">
              <w:rPr>
                <w:sz w:val="16"/>
                <w:szCs w:val="16"/>
              </w:rPr>
              <w:t>%</w:t>
            </w:r>
          </w:p>
        </w:tc>
        <w:tc>
          <w:tcPr>
            <w:tcW w:w="857" w:type="dxa"/>
          </w:tcPr>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rPr>
            </w:pPr>
            <w:r w:rsidRPr="009D18F6">
              <w:rPr>
                <w:sz w:val="16"/>
                <w:szCs w:val="16"/>
              </w:rPr>
              <w:t>85</w:t>
            </w:r>
          </w:p>
        </w:tc>
        <w:tc>
          <w:tcPr>
            <w:tcW w:w="844" w:type="dxa"/>
          </w:tcPr>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rPr>
            </w:pPr>
            <w:r w:rsidRPr="009D18F6">
              <w:rPr>
                <w:sz w:val="16"/>
                <w:szCs w:val="16"/>
              </w:rPr>
              <w:t>88</w:t>
            </w:r>
          </w:p>
        </w:tc>
        <w:tc>
          <w:tcPr>
            <w:tcW w:w="709" w:type="dxa"/>
          </w:tcPr>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rPr>
            </w:pPr>
            <w:r w:rsidRPr="009D18F6">
              <w:rPr>
                <w:sz w:val="16"/>
                <w:szCs w:val="16"/>
              </w:rPr>
              <w:t>90</w:t>
            </w:r>
          </w:p>
        </w:tc>
        <w:tc>
          <w:tcPr>
            <w:tcW w:w="709" w:type="dxa"/>
          </w:tcPr>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rPr>
            </w:pPr>
            <w:r w:rsidRPr="009D18F6">
              <w:rPr>
                <w:sz w:val="16"/>
                <w:szCs w:val="16"/>
              </w:rPr>
              <w:t>95</w:t>
            </w:r>
          </w:p>
        </w:tc>
        <w:tc>
          <w:tcPr>
            <w:tcW w:w="850" w:type="dxa"/>
          </w:tcPr>
          <w:p w:rsidR="009D18F6" w:rsidRPr="009D18F6" w:rsidRDefault="009D18F6" w:rsidP="009D18F6">
            <w:pPr>
              <w:rPr>
                <w:sz w:val="16"/>
                <w:szCs w:val="16"/>
              </w:rPr>
            </w:pPr>
          </w:p>
        </w:tc>
      </w:tr>
      <w:tr w:rsidR="009D18F6" w:rsidRPr="009D18F6" w:rsidTr="009D18F6">
        <w:trPr>
          <w:trHeight w:val="841"/>
        </w:trPr>
        <w:tc>
          <w:tcPr>
            <w:tcW w:w="2723" w:type="dxa"/>
            <w:vMerge/>
          </w:tcPr>
          <w:p w:rsidR="009D18F6" w:rsidRPr="009D18F6" w:rsidRDefault="009D18F6" w:rsidP="009D18F6">
            <w:pPr>
              <w:jc w:val="both"/>
              <w:rPr>
                <w:b/>
                <w:sz w:val="16"/>
                <w:szCs w:val="16"/>
              </w:rPr>
            </w:pPr>
          </w:p>
        </w:tc>
        <w:tc>
          <w:tcPr>
            <w:tcW w:w="3544" w:type="dxa"/>
          </w:tcPr>
          <w:p w:rsidR="009D18F6" w:rsidRPr="009D18F6" w:rsidRDefault="009D18F6" w:rsidP="009D18F6">
            <w:pPr>
              <w:snapToGrid w:val="0"/>
              <w:ind w:left="57" w:right="57"/>
              <w:jc w:val="both"/>
              <w:rPr>
                <w:sz w:val="16"/>
                <w:szCs w:val="16"/>
              </w:rPr>
            </w:pPr>
            <w:r w:rsidRPr="009D18F6">
              <w:rPr>
                <w:sz w:val="16"/>
                <w:szCs w:val="16"/>
                <w:u w:val="single"/>
              </w:rPr>
              <w:t>Индикатор 5:</w:t>
            </w:r>
          </w:p>
          <w:p w:rsidR="009D18F6" w:rsidRPr="009D18F6" w:rsidRDefault="009D18F6" w:rsidP="009D18F6">
            <w:pPr>
              <w:snapToGrid w:val="0"/>
              <w:ind w:left="57" w:right="57"/>
              <w:jc w:val="both"/>
              <w:rPr>
                <w:sz w:val="16"/>
                <w:szCs w:val="16"/>
              </w:rPr>
            </w:pPr>
            <w:proofErr w:type="spellStart"/>
            <w:r w:rsidRPr="009D18F6">
              <w:rPr>
                <w:sz w:val="16"/>
                <w:szCs w:val="16"/>
              </w:rPr>
              <w:t>доляобучающихся</w:t>
            </w:r>
            <w:proofErr w:type="spellEnd"/>
            <w:r w:rsidRPr="009D18F6">
              <w:rPr>
                <w:sz w:val="16"/>
                <w:szCs w:val="16"/>
              </w:rPr>
              <w:t>, продолживших обучение по образовательным программам среднего общего образования, в общей численности обучающихся, получивших аттестат об основном общем образовании по итогам учебного года, предшествующего отчетному</w:t>
            </w:r>
          </w:p>
          <w:p w:rsidR="009D18F6" w:rsidRPr="009D18F6" w:rsidRDefault="009D18F6" w:rsidP="009D18F6">
            <w:pPr>
              <w:snapToGrid w:val="0"/>
              <w:ind w:left="57" w:right="57"/>
              <w:jc w:val="both"/>
              <w:rPr>
                <w:sz w:val="16"/>
                <w:szCs w:val="16"/>
              </w:rPr>
            </w:pPr>
          </w:p>
        </w:tc>
        <w:tc>
          <w:tcPr>
            <w:tcW w:w="708" w:type="dxa"/>
          </w:tcPr>
          <w:p w:rsidR="009D18F6" w:rsidRPr="009D18F6" w:rsidRDefault="009D18F6" w:rsidP="009D18F6">
            <w:pPr>
              <w:snapToGrid w:val="0"/>
              <w:jc w:val="center"/>
              <w:rPr>
                <w:sz w:val="16"/>
                <w:szCs w:val="16"/>
              </w:rPr>
            </w:pPr>
          </w:p>
          <w:p w:rsidR="009D18F6" w:rsidRPr="009D18F6" w:rsidRDefault="009D18F6" w:rsidP="009D18F6">
            <w:pPr>
              <w:snapToGrid w:val="0"/>
              <w:jc w:val="center"/>
              <w:rPr>
                <w:sz w:val="16"/>
                <w:szCs w:val="16"/>
              </w:rPr>
            </w:pPr>
            <w:r w:rsidRPr="009D18F6">
              <w:rPr>
                <w:sz w:val="16"/>
                <w:szCs w:val="16"/>
              </w:rPr>
              <w:t>%</w:t>
            </w:r>
          </w:p>
        </w:tc>
        <w:tc>
          <w:tcPr>
            <w:tcW w:w="857" w:type="dxa"/>
          </w:tcPr>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rPr>
            </w:pPr>
            <w:r w:rsidRPr="009D18F6">
              <w:rPr>
                <w:sz w:val="16"/>
                <w:szCs w:val="16"/>
              </w:rPr>
              <w:t>34</w:t>
            </w:r>
          </w:p>
        </w:tc>
        <w:tc>
          <w:tcPr>
            <w:tcW w:w="844" w:type="dxa"/>
          </w:tcPr>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rPr>
            </w:pPr>
            <w:r w:rsidRPr="009D18F6">
              <w:rPr>
                <w:sz w:val="16"/>
                <w:szCs w:val="16"/>
              </w:rPr>
              <w:t>35</w:t>
            </w:r>
          </w:p>
        </w:tc>
        <w:tc>
          <w:tcPr>
            <w:tcW w:w="709" w:type="dxa"/>
          </w:tcPr>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rPr>
            </w:pPr>
            <w:r w:rsidRPr="009D18F6">
              <w:rPr>
                <w:sz w:val="16"/>
                <w:szCs w:val="16"/>
              </w:rPr>
              <w:t>37</w:t>
            </w:r>
          </w:p>
        </w:tc>
        <w:tc>
          <w:tcPr>
            <w:tcW w:w="709" w:type="dxa"/>
          </w:tcPr>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lang w:val="en-US"/>
              </w:rPr>
            </w:pPr>
            <w:r w:rsidRPr="009D18F6">
              <w:rPr>
                <w:sz w:val="16"/>
                <w:szCs w:val="16"/>
                <w:lang w:val="en-US"/>
              </w:rPr>
              <w:t>4</w:t>
            </w:r>
            <w:r w:rsidRPr="009D18F6">
              <w:rPr>
                <w:sz w:val="16"/>
                <w:szCs w:val="16"/>
              </w:rPr>
              <w:t>0</w:t>
            </w:r>
          </w:p>
        </w:tc>
        <w:tc>
          <w:tcPr>
            <w:tcW w:w="850" w:type="dxa"/>
          </w:tcPr>
          <w:p w:rsidR="009D18F6" w:rsidRPr="009D18F6" w:rsidRDefault="009D18F6" w:rsidP="009D18F6">
            <w:pPr>
              <w:rPr>
                <w:sz w:val="16"/>
                <w:szCs w:val="16"/>
              </w:rPr>
            </w:pPr>
          </w:p>
        </w:tc>
      </w:tr>
      <w:tr w:rsidR="009D18F6" w:rsidRPr="009D18F6" w:rsidTr="009D18F6">
        <w:tc>
          <w:tcPr>
            <w:tcW w:w="2723" w:type="dxa"/>
            <w:vMerge/>
          </w:tcPr>
          <w:p w:rsidR="009D18F6" w:rsidRPr="009D18F6" w:rsidRDefault="009D18F6" w:rsidP="009D18F6">
            <w:pPr>
              <w:jc w:val="both"/>
              <w:rPr>
                <w:b/>
                <w:sz w:val="16"/>
                <w:szCs w:val="16"/>
              </w:rPr>
            </w:pPr>
          </w:p>
        </w:tc>
        <w:tc>
          <w:tcPr>
            <w:tcW w:w="3544" w:type="dxa"/>
          </w:tcPr>
          <w:p w:rsidR="009D18F6" w:rsidRPr="009D18F6" w:rsidRDefault="009D18F6" w:rsidP="009D18F6">
            <w:pPr>
              <w:snapToGrid w:val="0"/>
              <w:ind w:left="57" w:right="57"/>
              <w:jc w:val="both"/>
              <w:rPr>
                <w:sz w:val="16"/>
                <w:szCs w:val="16"/>
              </w:rPr>
            </w:pPr>
            <w:r w:rsidRPr="009D18F6">
              <w:rPr>
                <w:sz w:val="16"/>
                <w:szCs w:val="16"/>
                <w:u w:val="single"/>
              </w:rPr>
              <w:t>Индикатор 6</w:t>
            </w:r>
            <w:r w:rsidRPr="009D18F6">
              <w:rPr>
                <w:sz w:val="16"/>
                <w:szCs w:val="16"/>
              </w:rPr>
              <w:t>:</w:t>
            </w:r>
            <w:r w:rsidRPr="009D18F6">
              <w:rPr>
                <w:sz w:val="16"/>
                <w:szCs w:val="16"/>
              </w:rPr>
              <w:tab/>
            </w:r>
          </w:p>
          <w:p w:rsidR="009D18F6" w:rsidRPr="009D18F6" w:rsidRDefault="009D18F6" w:rsidP="009D18F6">
            <w:pPr>
              <w:snapToGrid w:val="0"/>
              <w:ind w:left="57" w:right="57"/>
              <w:jc w:val="both"/>
              <w:rPr>
                <w:sz w:val="16"/>
                <w:szCs w:val="16"/>
              </w:rPr>
            </w:pPr>
            <w:r w:rsidRPr="009D18F6">
              <w:rPr>
                <w:sz w:val="16"/>
                <w:szCs w:val="16"/>
              </w:rPr>
              <w:t xml:space="preserve">доля дневных муниципальных общеобразовательных организаций,    </w:t>
            </w:r>
          </w:p>
          <w:p w:rsidR="009D18F6" w:rsidRPr="009D18F6" w:rsidRDefault="009D18F6" w:rsidP="009D18F6">
            <w:pPr>
              <w:snapToGrid w:val="0"/>
              <w:ind w:left="57" w:right="57"/>
              <w:jc w:val="both"/>
              <w:rPr>
                <w:sz w:val="16"/>
                <w:szCs w:val="16"/>
              </w:rPr>
            </w:pPr>
            <w:r w:rsidRPr="009D18F6">
              <w:rPr>
                <w:sz w:val="16"/>
                <w:szCs w:val="16"/>
              </w:rPr>
              <w:t xml:space="preserve">принимающих участие в реализации региональных </w:t>
            </w:r>
          </w:p>
          <w:p w:rsidR="009D18F6" w:rsidRPr="009D18F6" w:rsidRDefault="009D18F6" w:rsidP="009D18F6">
            <w:pPr>
              <w:snapToGrid w:val="0"/>
              <w:ind w:left="57" w:right="57"/>
              <w:jc w:val="both"/>
              <w:rPr>
                <w:sz w:val="16"/>
                <w:szCs w:val="16"/>
              </w:rPr>
            </w:pPr>
            <w:r w:rsidRPr="009D18F6">
              <w:rPr>
                <w:sz w:val="16"/>
                <w:szCs w:val="16"/>
              </w:rPr>
              <w:t>образовательных проектов, направленных на повышение качества образования</w:t>
            </w:r>
          </w:p>
        </w:tc>
        <w:tc>
          <w:tcPr>
            <w:tcW w:w="708" w:type="dxa"/>
          </w:tcPr>
          <w:p w:rsidR="009D18F6" w:rsidRPr="009D18F6" w:rsidRDefault="009D18F6" w:rsidP="009D18F6">
            <w:pPr>
              <w:tabs>
                <w:tab w:val="left" w:pos="0"/>
              </w:tabs>
              <w:autoSpaceDE w:val="0"/>
              <w:snapToGrid w:val="0"/>
              <w:ind w:firstLine="72"/>
              <w:jc w:val="center"/>
              <w:rPr>
                <w:sz w:val="16"/>
                <w:szCs w:val="16"/>
              </w:rPr>
            </w:pPr>
          </w:p>
          <w:p w:rsidR="009D18F6" w:rsidRPr="009D18F6" w:rsidRDefault="009D18F6" w:rsidP="009D18F6">
            <w:pPr>
              <w:tabs>
                <w:tab w:val="left" w:pos="0"/>
              </w:tabs>
              <w:autoSpaceDE w:val="0"/>
              <w:snapToGrid w:val="0"/>
              <w:ind w:firstLine="72"/>
              <w:jc w:val="center"/>
              <w:rPr>
                <w:sz w:val="16"/>
                <w:szCs w:val="16"/>
              </w:rPr>
            </w:pPr>
            <w:r w:rsidRPr="009D18F6">
              <w:rPr>
                <w:sz w:val="16"/>
                <w:szCs w:val="16"/>
              </w:rPr>
              <w:t>%</w:t>
            </w:r>
          </w:p>
        </w:tc>
        <w:tc>
          <w:tcPr>
            <w:tcW w:w="857" w:type="dxa"/>
          </w:tcPr>
          <w:p w:rsidR="009D18F6" w:rsidRPr="009D18F6" w:rsidRDefault="009D18F6" w:rsidP="009D18F6">
            <w:pPr>
              <w:snapToGrid w:val="0"/>
              <w:jc w:val="center"/>
              <w:rPr>
                <w:sz w:val="16"/>
                <w:szCs w:val="16"/>
              </w:rPr>
            </w:pPr>
          </w:p>
          <w:p w:rsidR="009D18F6" w:rsidRPr="009D18F6" w:rsidRDefault="009D18F6" w:rsidP="009D18F6">
            <w:pPr>
              <w:snapToGrid w:val="0"/>
              <w:jc w:val="center"/>
              <w:rPr>
                <w:sz w:val="16"/>
                <w:szCs w:val="16"/>
              </w:rPr>
            </w:pPr>
            <w:r w:rsidRPr="009D18F6">
              <w:rPr>
                <w:sz w:val="16"/>
                <w:szCs w:val="16"/>
              </w:rPr>
              <w:t>22</w:t>
            </w:r>
          </w:p>
        </w:tc>
        <w:tc>
          <w:tcPr>
            <w:tcW w:w="844" w:type="dxa"/>
          </w:tcPr>
          <w:p w:rsidR="009D18F6" w:rsidRPr="009D18F6" w:rsidRDefault="009D18F6" w:rsidP="009D18F6">
            <w:pPr>
              <w:snapToGrid w:val="0"/>
              <w:jc w:val="center"/>
              <w:rPr>
                <w:sz w:val="16"/>
                <w:szCs w:val="16"/>
              </w:rPr>
            </w:pPr>
          </w:p>
          <w:p w:rsidR="009D18F6" w:rsidRPr="009D18F6" w:rsidRDefault="009D18F6" w:rsidP="009D18F6">
            <w:pPr>
              <w:snapToGrid w:val="0"/>
              <w:jc w:val="center"/>
              <w:rPr>
                <w:sz w:val="16"/>
                <w:szCs w:val="16"/>
              </w:rPr>
            </w:pPr>
            <w:r w:rsidRPr="009D18F6">
              <w:rPr>
                <w:sz w:val="16"/>
                <w:szCs w:val="16"/>
              </w:rPr>
              <w:t>25</w:t>
            </w:r>
          </w:p>
        </w:tc>
        <w:tc>
          <w:tcPr>
            <w:tcW w:w="709" w:type="dxa"/>
          </w:tcPr>
          <w:p w:rsidR="009D18F6" w:rsidRPr="009D18F6" w:rsidRDefault="009D18F6" w:rsidP="009D18F6">
            <w:pPr>
              <w:snapToGrid w:val="0"/>
              <w:jc w:val="center"/>
              <w:rPr>
                <w:sz w:val="16"/>
                <w:szCs w:val="16"/>
              </w:rPr>
            </w:pPr>
          </w:p>
          <w:p w:rsidR="009D18F6" w:rsidRPr="009D18F6" w:rsidRDefault="009D18F6" w:rsidP="009D18F6">
            <w:pPr>
              <w:snapToGrid w:val="0"/>
              <w:jc w:val="center"/>
              <w:rPr>
                <w:sz w:val="16"/>
                <w:szCs w:val="16"/>
              </w:rPr>
            </w:pPr>
            <w:r w:rsidRPr="009D18F6">
              <w:rPr>
                <w:sz w:val="16"/>
                <w:szCs w:val="16"/>
              </w:rPr>
              <w:t>28</w:t>
            </w:r>
          </w:p>
        </w:tc>
        <w:tc>
          <w:tcPr>
            <w:tcW w:w="709" w:type="dxa"/>
          </w:tcPr>
          <w:p w:rsidR="009D18F6" w:rsidRPr="009D18F6" w:rsidRDefault="009D18F6" w:rsidP="009D18F6">
            <w:pPr>
              <w:snapToGrid w:val="0"/>
              <w:jc w:val="center"/>
              <w:rPr>
                <w:sz w:val="16"/>
                <w:szCs w:val="16"/>
              </w:rPr>
            </w:pPr>
          </w:p>
          <w:p w:rsidR="009D18F6" w:rsidRPr="009D18F6" w:rsidRDefault="009D18F6" w:rsidP="009D18F6">
            <w:pPr>
              <w:snapToGrid w:val="0"/>
              <w:jc w:val="center"/>
              <w:rPr>
                <w:sz w:val="16"/>
                <w:szCs w:val="16"/>
                <w:lang w:val="en-US"/>
              </w:rPr>
            </w:pPr>
            <w:r w:rsidRPr="009D18F6">
              <w:rPr>
                <w:sz w:val="16"/>
                <w:szCs w:val="16"/>
              </w:rPr>
              <w:t>30</w:t>
            </w:r>
          </w:p>
        </w:tc>
        <w:tc>
          <w:tcPr>
            <w:tcW w:w="850" w:type="dxa"/>
          </w:tcPr>
          <w:p w:rsidR="009D18F6" w:rsidRPr="009D18F6" w:rsidRDefault="009D18F6" w:rsidP="009D18F6">
            <w:pPr>
              <w:rPr>
                <w:sz w:val="16"/>
                <w:szCs w:val="16"/>
              </w:rPr>
            </w:pPr>
          </w:p>
        </w:tc>
      </w:tr>
      <w:tr w:rsidR="009D18F6" w:rsidRPr="009D18F6" w:rsidTr="009D18F6">
        <w:tc>
          <w:tcPr>
            <w:tcW w:w="2723" w:type="dxa"/>
            <w:vMerge/>
          </w:tcPr>
          <w:p w:rsidR="009D18F6" w:rsidRPr="009D18F6" w:rsidRDefault="009D18F6" w:rsidP="009D18F6">
            <w:pPr>
              <w:jc w:val="both"/>
              <w:rPr>
                <w:sz w:val="16"/>
                <w:szCs w:val="16"/>
              </w:rPr>
            </w:pPr>
          </w:p>
        </w:tc>
        <w:tc>
          <w:tcPr>
            <w:tcW w:w="3544" w:type="dxa"/>
          </w:tcPr>
          <w:p w:rsidR="009D18F6" w:rsidRPr="009D18F6" w:rsidRDefault="009D18F6" w:rsidP="009D18F6">
            <w:pPr>
              <w:autoSpaceDE w:val="0"/>
              <w:autoSpaceDN w:val="0"/>
              <w:adjustRightInd w:val="0"/>
              <w:jc w:val="both"/>
              <w:rPr>
                <w:sz w:val="16"/>
                <w:szCs w:val="16"/>
                <w:u w:val="single"/>
              </w:rPr>
            </w:pPr>
            <w:r w:rsidRPr="009D18F6">
              <w:rPr>
                <w:sz w:val="16"/>
                <w:szCs w:val="16"/>
                <w:u w:val="single"/>
              </w:rPr>
              <w:t>Индикатор 7</w:t>
            </w:r>
          </w:p>
          <w:p w:rsidR="009D18F6" w:rsidRPr="009D18F6" w:rsidRDefault="009D18F6" w:rsidP="009D18F6">
            <w:pPr>
              <w:autoSpaceDE w:val="0"/>
              <w:autoSpaceDN w:val="0"/>
              <w:adjustRightInd w:val="0"/>
              <w:jc w:val="both"/>
              <w:rPr>
                <w:sz w:val="16"/>
                <w:szCs w:val="16"/>
              </w:rPr>
            </w:pPr>
            <w:proofErr w:type="spellStart"/>
            <w:r w:rsidRPr="009D18F6">
              <w:rPr>
                <w:sz w:val="16"/>
                <w:szCs w:val="16"/>
              </w:rPr>
              <w:t>долядневных</w:t>
            </w:r>
            <w:proofErr w:type="spellEnd"/>
            <w:r w:rsidRPr="009D18F6">
              <w:rPr>
                <w:sz w:val="16"/>
                <w:szCs w:val="16"/>
              </w:rPr>
              <w:t xml:space="preserve"> муниципальных общеобразовательных организаций, на базе которых созданы Центры образования</w:t>
            </w:r>
            <w:r w:rsidRPr="009D18F6">
              <w:rPr>
                <w:bCs/>
                <w:sz w:val="16"/>
                <w:szCs w:val="16"/>
              </w:rPr>
              <w:t xml:space="preserve"> цифрового и гуманитарного профиля</w:t>
            </w:r>
            <w:r w:rsidRPr="009D18F6">
              <w:rPr>
                <w:sz w:val="16"/>
                <w:szCs w:val="16"/>
              </w:rPr>
              <w:t xml:space="preserve"> «Точка роста» </w:t>
            </w:r>
          </w:p>
        </w:tc>
        <w:tc>
          <w:tcPr>
            <w:tcW w:w="708" w:type="dxa"/>
          </w:tcPr>
          <w:p w:rsidR="009D18F6" w:rsidRPr="009D18F6" w:rsidRDefault="009D18F6" w:rsidP="009D18F6">
            <w:pPr>
              <w:tabs>
                <w:tab w:val="left" w:pos="0"/>
                <w:tab w:val="left" w:pos="300"/>
                <w:tab w:val="center" w:pos="554"/>
              </w:tabs>
              <w:autoSpaceDE w:val="0"/>
              <w:snapToGrid w:val="0"/>
              <w:ind w:firstLine="72"/>
              <w:jc w:val="center"/>
              <w:rPr>
                <w:sz w:val="16"/>
                <w:szCs w:val="16"/>
              </w:rPr>
            </w:pPr>
          </w:p>
          <w:p w:rsidR="009D18F6" w:rsidRPr="009D18F6" w:rsidRDefault="009D18F6" w:rsidP="009D18F6">
            <w:pPr>
              <w:tabs>
                <w:tab w:val="left" w:pos="0"/>
                <w:tab w:val="left" w:pos="300"/>
                <w:tab w:val="center" w:pos="554"/>
              </w:tabs>
              <w:autoSpaceDE w:val="0"/>
              <w:snapToGrid w:val="0"/>
              <w:ind w:firstLine="72"/>
              <w:jc w:val="center"/>
              <w:rPr>
                <w:sz w:val="16"/>
                <w:szCs w:val="16"/>
              </w:rPr>
            </w:pPr>
            <w:r w:rsidRPr="009D18F6">
              <w:rPr>
                <w:sz w:val="16"/>
                <w:szCs w:val="16"/>
              </w:rPr>
              <w:t>%</w:t>
            </w:r>
          </w:p>
        </w:tc>
        <w:tc>
          <w:tcPr>
            <w:tcW w:w="857" w:type="dxa"/>
          </w:tcPr>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rPr>
            </w:pPr>
            <w:r w:rsidRPr="009D18F6">
              <w:rPr>
                <w:sz w:val="16"/>
                <w:szCs w:val="16"/>
              </w:rPr>
              <w:t>34</w:t>
            </w:r>
          </w:p>
        </w:tc>
        <w:tc>
          <w:tcPr>
            <w:tcW w:w="844" w:type="dxa"/>
          </w:tcPr>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rPr>
            </w:pPr>
            <w:r w:rsidRPr="009D18F6">
              <w:rPr>
                <w:sz w:val="16"/>
                <w:szCs w:val="16"/>
              </w:rPr>
              <w:t>50</w:t>
            </w:r>
          </w:p>
        </w:tc>
        <w:tc>
          <w:tcPr>
            <w:tcW w:w="709" w:type="dxa"/>
          </w:tcPr>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rPr>
            </w:pPr>
            <w:r w:rsidRPr="009D18F6">
              <w:rPr>
                <w:sz w:val="16"/>
                <w:szCs w:val="16"/>
              </w:rPr>
              <w:t>56</w:t>
            </w:r>
          </w:p>
        </w:tc>
        <w:tc>
          <w:tcPr>
            <w:tcW w:w="709" w:type="dxa"/>
          </w:tcPr>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rPr>
            </w:pPr>
            <w:r w:rsidRPr="009D18F6">
              <w:rPr>
                <w:sz w:val="16"/>
                <w:szCs w:val="16"/>
              </w:rPr>
              <w:t>56</w:t>
            </w:r>
          </w:p>
        </w:tc>
        <w:tc>
          <w:tcPr>
            <w:tcW w:w="850" w:type="dxa"/>
          </w:tcPr>
          <w:p w:rsidR="009D18F6" w:rsidRPr="009D18F6" w:rsidRDefault="009D18F6" w:rsidP="009D18F6">
            <w:pPr>
              <w:rPr>
                <w:sz w:val="16"/>
                <w:szCs w:val="16"/>
              </w:rPr>
            </w:pPr>
          </w:p>
        </w:tc>
      </w:tr>
      <w:tr w:rsidR="009D18F6" w:rsidRPr="009D18F6" w:rsidTr="009D18F6">
        <w:trPr>
          <w:trHeight w:val="410"/>
        </w:trPr>
        <w:tc>
          <w:tcPr>
            <w:tcW w:w="2723" w:type="dxa"/>
            <w:vMerge w:val="restart"/>
          </w:tcPr>
          <w:p w:rsidR="009D18F6" w:rsidRPr="009D18F6" w:rsidRDefault="009D18F6" w:rsidP="009D18F6">
            <w:pPr>
              <w:snapToGrid w:val="0"/>
              <w:rPr>
                <w:i/>
                <w:sz w:val="16"/>
                <w:szCs w:val="16"/>
                <w:lang w:eastAsia="ar-SA"/>
              </w:rPr>
            </w:pPr>
            <w:r w:rsidRPr="009D18F6">
              <w:rPr>
                <w:b/>
                <w:sz w:val="16"/>
                <w:szCs w:val="16"/>
              </w:rPr>
              <w:t>Задача 2:</w:t>
            </w:r>
          </w:p>
          <w:p w:rsidR="009D18F6" w:rsidRPr="009D18F6" w:rsidRDefault="009D18F6" w:rsidP="009D18F6">
            <w:pPr>
              <w:snapToGrid w:val="0"/>
              <w:rPr>
                <w:b/>
                <w:sz w:val="16"/>
                <w:szCs w:val="16"/>
              </w:rPr>
            </w:pPr>
            <w:r w:rsidRPr="009D18F6">
              <w:rPr>
                <w:sz w:val="16"/>
                <w:szCs w:val="16"/>
                <w:lang w:eastAsia="ar-SA"/>
              </w:rPr>
              <w:t xml:space="preserve">обеспечение функционирования сети образовательных учреждений, пополнение их инфраструктуры и материально-технической базы, обеспечивающих доступность качественных </w:t>
            </w:r>
            <w:proofErr w:type="gramStart"/>
            <w:r w:rsidRPr="009D18F6">
              <w:rPr>
                <w:sz w:val="16"/>
                <w:szCs w:val="16"/>
                <w:lang w:eastAsia="ar-SA"/>
              </w:rPr>
              <w:t>услуг  общего</w:t>
            </w:r>
            <w:proofErr w:type="gramEnd"/>
            <w:r w:rsidRPr="009D18F6">
              <w:rPr>
                <w:sz w:val="16"/>
                <w:szCs w:val="16"/>
                <w:lang w:eastAsia="ar-SA"/>
              </w:rPr>
              <w:t xml:space="preserve"> образования детей</w:t>
            </w:r>
          </w:p>
        </w:tc>
        <w:tc>
          <w:tcPr>
            <w:tcW w:w="3544" w:type="dxa"/>
          </w:tcPr>
          <w:p w:rsidR="009D18F6" w:rsidRPr="009D18F6" w:rsidRDefault="009D18F6" w:rsidP="009D18F6">
            <w:pPr>
              <w:snapToGrid w:val="0"/>
              <w:ind w:left="57" w:right="57"/>
              <w:jc w:val="both"/>
              <w:rPr>
                <w:sz w:val="16"/>
                <w:szCs w:val="16"/>
                <w:u w:val="single"/>
                <w:lang w:eastAsia="en-US" w:bidi="en-US"/>
              </w:rPr>
            </w:pPr>
            <w:r w:rsidRPr="009D18F6">
              <w:rPr>
                <w:sz w:val="16"/>
                <w:szCs w:val="16"/>
                <w:u w:val="single"/>
                <w:lang w:eastAsia="en-US" w:bidi="en-US"/>
              </w:rPr>
              <w:t>Индикатор 1</w:t>
            </w:r>
          </w:p>
          <w:p w:rsidR="009D18F6" w:rsidRPr="009D18F6" w:rsidRDefault="009D18F6" w:rsidP="009D18F6">
            <w:pPr>
              <w:snapToGrid w:val="0"/>
              <w:ind w:left="57" w:right="57"/>
              <w:jc w:val="both"/>
              <w:rPr>
                <w:sz w:val="16"/>
                <w:szCs w:val="16"/>
                <w:u w:val="single"/>
              </w:rPr>
            </w:pPr>
            <w:r w:rsidRPr="009D18F6">
              <w:rPr>
                <w:sz w:val="16"/>
                <w:szCs w:val="16"/>
              </w:rPr>
              <w:t xml:space="preserve">доля муниципальных образовательных организаций, в которых </w:t>
            </w:r>
            <w:r w:rsidRPr="009D18F6">
              <w:rPr>
                <w:rFonts w:eastAsia="Calibri"/>
                <w:sz w:val="16"/>
                <w:szCs w:val="16"/>
                <w:lang w:eastAsia="en-US"/>
              </w:rPr>
              <w:t xml:space="preserve">созданы современные, безопасные условия для организации образовательного </w:t>
            </w:r>
            <w:proofErr w:type="gramStart"/>
            <w:r w:rsidRPr="009D18F6">
              <w:rPr>
                <w:rFonts w:eastAsia="Calibri"/>
                <w:sz w:val="16"/>
                <w:szCs w:val="16"/>
                <w:lang w:eastAsia="en-US"/>
              </w:rPr>
              <w:t xml:space="preserve">процесса,   </w:t>
            </w:r>
            <w:proofErr w:type="gramEnd"/>
            <w:r w:rsidRPr="009D18F6">
              <w:rPr>
                <w:rFonts w:eastAsia="Calibri"/>
                <w:sz w:val="16"/>
                <w:szCs w:val="16"/>
                <w:lang w:eastAsia="en-US"/>
              </w:rPr>
              <w:t xml:space="preserve"> в общем числе  образовательных организаций</w:t>
            </w:r>
          </w:p>
        </w:tc>
        <w:tc>
          <w:tcPr>
            <w:tcW w:w="708" w:type="dxa"/>
          </w:tcPr>
          <w:p w:rsidR="009D18F6" w:rsidRPr="009D18F6" w:rsidRDefault="009D18F6" w:rsidP="009D18F6">
            <w:pPr>
              <w:tabs>
                <w:tab w:val="left" w:pos="0"/>
              </w:tabs>
              <w:autoSpaceDE w:val="0"/>
              <w:snapToGrid w:val="0"/>
              <w:ind w:firstLine="72"/>
              <w:jc w:val="center"/>
              <w:rPr>
                <w:sz w:val="16"/>
                <w:szCs w:val="16"/>
              </w:rPr>
            </w:pPr>
          </w:p>
          <w:p w:rsidR="009D18F6" w:rsidRPr="009D18F6" w:rsidRDefault="009D18F6" w:rsidP="009D18F6">
            <w:pPr>
              <w:tabs>
                <w:tab w:val="left" w:pos="0"/>
              </w:tabs>
              <w:autoSpaceDE w:val="0"/>
              <w:snapToGrid w:val="0"/>
              <w:ind w:firstLine="72"/>
              <w:jc w:val="center"/>
              <w:rPr>
                <w:sz w:val="16"/>
                <w:szCs w:val="16"/>
              </w:rPr>
            </w:pPr>
            <w:r w:rsidRPr="009D18F6">
              <w:rPr>
                <w:sz w:val="16"/>
                <w:szCs w:val="16"/>
              </w:rPr>
              <w:t>%</w:t>
            </w:r>
          </w:p>
        </w:tc>
        <w:tc>
          <w:tcPr>
            <w:tcW w:w="857" w:type="dxa"/>
          </w:tcPr>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rPr>
            </w:pPr>
            <w:r w:rsidRPr="009D18F6">
              <w:rPr>
                <w:sz w:val="16"/>
                <w:szCs w:val="16"/>
              </w:rPr>
              <w:t>100</w:t>
            </w:r>
          </w:p>
        </w:tc>
        <w:tc>
          <w:tcPr>
            <w:tcW w:w="844" w:type="dxa"/>
          </w:tcPr>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rPr>
            </w:pPr>
            <w:r w:rsidRPr="009D18F6">
              <w:rPr>
                <w:sz w:val="16"/>
                <w:szCs w:val="16"/>
              </w:rPr>
              <w:t>100</w:t>
            </w:r>
          </w:p>
        </w:tc>
        <w:tc>
          <w:tcPr>
            <w:tcW w:w="709" w:type="dxa"/>
          </w:tcPr>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rPr>
            </w:pPr>
            <w:r w:rsidRPr="009D18F6">
              <w:rPr>
                <w:sz w:val="16"/>
                <w:szCs w:val="16"/>
              </w:rPr>
              <w:t>100</w:t>
            </w:r>
          </w:p>
        </w:tc>
        <w:tc>
          <w:tcPr>
            <w:tcW w:w="709" w:type="dxa"/>
          </w:tcPr>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rPr>
            </w:pPr>
            <w:r w:rsidRPr="009D18F6">
              <w:rPr>
                <w:sz w:val="16"/>
                <w:szCs w:val="16"/>
              </w:rPr>
              <w:t>100</w:t>
            </w:r>
          </w:p>
        </w:tc>
        <w:tc>
          <w:tcPr>
            <w:tcW w:w="850" w:type="dxa"/>
          </w:tcPr>
          <w:p w:rsidR="009D18F6" w:rsidRPr="009D18F6" w:rsidRDefault="009D18F6" w:rsidP="009D18F6">
            <w:pPr>
              <w:jc w:val="center"/>
              <w:rPr>
                <w:sz w:val="16"/>
                <w:szCs w:val="16"/>
              </w:rPr>
            </w:pPr>
          </w:p>
        </w:tc>
      </w:tr>
      <w:tr w:rsidR="009D18F6" w:rsidRPr="009D18F6" w:rsidTr="009D18F6">
        <w:tc>
          <w:tcPr>
            <w:tcW w:w="2723" w:type="dxa"/>
            <w:vMerge/>
          </w:tcPr>
          <w:p w:rsidR="009D18F6" w:rsidRPr="009D18F6" w:rsidRDefault="009D18F6" w:rsidP="009D18F6">
            <w:pPr>
              <w:rPr>
                <w:sz w:val="16"/>
                <w:szCs w:val="16"/>
              </w:rPr>
            </w:pPr>
          </w:p>
        </w:tc>
        <w:tc>
          <w:tcPr>
            <w:tcW w:w="3544" w:type="dxa"/>
          </w:tcPr>
          <w:p w:rsidR="009D18F6" w:rsidRPr="009D18F6" w:rsidRDefault="009D18F6" w:rsidP="009D18F6">
            <w:pPr>
              <w:snapToGrid w:val="0"/>
              <w:ind w:left="57" w:right="57"/>
              <w:jc w:val="both"/>
              <w:rPr>
                <w:sz w:val="16"/>
                <w:szCs w:val="16"/>
              </w:rPr>
            </w:pPr>
            <w:r w:rsidRPr="009D18F6">
              <w:rPr>
                <w:sz w:val="16"/>
                <w:szCs w:val="16"/>
                <w:u w:val="single"/>
              </w:rPr>
              <w:t>Индикатор 2</w:t>
            </w:r>
            <w:r w:rsidRPr="009D18F6">
              <w:rPr>
                <w:sz w:val="16"/>
                <w:szCs w:val="16"/>
              </w:rPr>
              <w:t>:</w:t>
            </w:r>
          </w:p>
          <w:p w:rsidR="009D18F6" w:rsidRPr="009D18F6" w:rsidRDefault="009D18F6" w:rsidP="009D18F6">
            <w:pPr>
              <w:snapToGrid w:val="0"/>
              <w:ind w:left="57" w:right="57"/>
              <w:jc w:val="both"/>
              <w:rPr>
                <w:sz w:val="16"/>
                <w:szCs w:val="16"/>
              </w:rPr>
            </w:pPr>
            <w:r w:rsidRPr="009D18F6">
              <w:rPr>
                <w:sz w:val="16"/>
                <w:szCs w:val="16"/>
              </w:rPr>
              <w:t xml:space="preserve">доля муниципальных образовательных организаций, соответствующих требованиям санитарных норм и правил, в общем </w:t>
            </w:r>
            <w:proofErr w:type="gramStart"/>
            <w:r w:rsidRPr="009D18F6">
              <w:rPr>
                <w:sz w:val="16"/>
                <w:szCs w:val="16"/>
              </w:rPr>
              <w:t>числе  образовательных</w:t>
            </w:r>
            <w:proofErr w:type="gramEnd"/>
            <w:r w:rsidRPr="009D18F6">
              <w:rPr>
                <w:sz w:val="16"/>
                <w:szCs w:val="16"/>
              </w:rPr>
              <w:t xml:space="preserve"> организаций</w:t>
            </w:r>
          </w:p>
        </w:tc>
        <w:tc>
          <w:tcPr>
            <w:tcW w:w="708" w:type="dxa"/>
          </w:tcPr>
          <w:p w:rsidR="009D18F6" w:rsidRPr="009D18F6" w:rsidRDefault="009D18F6" w:rsidP="009D18F6">
            <w:pPr>
              <w:tabs>
                <w:tab w:val="left" w:pos="0"/>
              </w:tabs>
              <w:autoSpaceDE w:val="0"/>
              <w:snapToGrid w:val="0"/>
              <w:ind w:firstLine="72"/>
              <w:jc w:val="center"/>
              <w:rPr>
                <w:sz w:val="16"/>
                <w:szCs w:val="16"/>
              </w:rPr>
            </w:pPr>
          </w:p>
          <w:p w:rsidR="009D18F6" w:rsidRPr="009D18F6" w:rsidRDefault="009D18F6" w:rsidP="009D18F6">
            <w:pPr>
              <w:tabs>
                <w:tab w:val="left" w:pos="0"/>
              </w:tabs>
              <w:autoSpaceDE w:val="0"/>
              <w:snapToGrid w:val="0"/>
              <w:ind w:firstLine="72"/>
              <w:jc w:val="center"/>
              <w:rPr>
                <w:sz w:val="16"/>
                <w:szCs w:val="16"/>
              </w:rPr>
            </w:pPr>
            <w:r w:rsidRPr="009D18F6">
              <w:rPr>
                <w:sz w:val="16"/>
                <w:szCs w:val="16"/>
              </w:rPr>
              <w:t>%</w:t>
            </w:r>
          </w:p>
        </w:tc>
        <w:tc>
          <w:tcPr>
            <w:tcW w:w="857" w:type="dxa"/>
          </w:tcPr>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rPr>
            </w:pPr>
            <w:r w:rsidRPr="009D18F6">
              <w:rPr>
                <w:sz w:val="16"/>
                <w:szCs w:val="16"/>
              </w:rPr>
              <w:t>90</w:t>
            </w:r>
          </w:p>
        </w:tc>
        <w:tc>
          <w:tcPr>
            <w:tcW w:w="844" w:type="dxa"/>
          </w:tcPr>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rPr>
            </w:pPr>
            <w:r w:rsidRPr="009D18F6">
              <w:rPr>
                <w:sz w:val="16"/>
                <w:szCs w:val="16"/>
              </w:rPr>
              <w:t>93</w:t>
            </w:r>
          </w:p>
        </w:tc>
        <w:tc>
          <w:tcPr>
            <w:tcW w:w="709" w:type="dxa"/>
          </w:tcPr>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rPr>
            </w:pPr>
            <w:r w:rsidRPr="009D18F6">
              <w:rPr>
                <w:sz w:val="16"/>
                <w:szCs w:val="16"/>
              </w:rPr>
              <w:t>95</w:t>
            </w:r>
          </w:p>
        </w:tc>
        <w:tc>
          <w:tcPr>
            <w:tcW w:w="709" w:type="dxa"/>
          </w:tcPr>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rPr>
            </w:pPr>
            <w:r w:rsidRPr="009D18F6">
              <w:rPr>
                <w:sz w:val="16"/>
                <w:szCs w:val="16"/>
                <w:lang w:val="en-US"/>
              </w:rPr>
              <w:t>9</w:t>
            </w:r>
            <w:r w:rsidRPr="009D18F6">
              <w:rPr>
                <w:sz w:val="16"/>
                <w:szCs w:val="16"/>
              </w:rPr>
              <w:t>8</w:t>
            </w:r>
          </w:p>
        </w:tc>
        <w:tc>
          <w:tcPr>
            <w:tcW w:w="850" w:type="dxa"/>
          </w:tcPr>
          <w:p w:rsidR="009D18F6" w:rsidRPr="009D18F6" w:rsidRDefault="009D18F6" w:rsidP="009D18F6">
            <w:pPr>
              <w:jc w:val="center"/>
              <w:rPr>
                <w:sz w:val="16"/>
                <w:szCs w:val="16"/>
              </w:rPr>
            </w:pPr>
          </w:p>
        </w:tc>
      </w:tr>
      <w:tr w:rsidR="009D18F6" w:rsidRPr="009D18F6" w:rsidTr="009D18F6">
        <w:trPr>
          <w:trHeight w:val="60"/>
        </w:trPr>
        <w:tc>
          <w:tcPr>
            <w:tcW w:w="2723" w:type="dxa"/>
            <w:vMerge/>
          </w:tcPr>
          <w:p w:rsidR="009D18F6" w:rsidRPr="009D18F6" w:rsidRDefault="009D18F6" w:rsidP="009D18F6">
            <w:pPr>
              <w:rPr>
                <w:b/>
                <w:sz w:val="16"/>
                <w:szCs w:val="16"/>
              </w:rPr>
            </w:pPr>
          </w:p>
        </w:tc>
        <w:tc>
          <w:tcPr>
            <w:tcW w:w="3544" w:type="dxa"/>
          </w:tcPr>
          <w:p w:rsidR="009D18F6" w:rsidRPr="009D18F6" w:rsidRDefault="009D18F6" w:rsidP="009D18F6">
            <w:pPr>
              <w:autoSpaceDE w:val="0"/>
              <w:autoSpaceDN w:val="0"/>
              <w:adjustRightInd w:val="0"/>
              <w:jc w:val="both"/>
              <w:rPr>
                <w:sz w:val="16"/>
                <w:szCs w:val="16"/>
                <w:u w:val="single"/>
                <w:lang w:eastAsia="en-US" w:bidi="en-US"/>
              </w:rPr>
            </w:pPr>
            <w:r w:rsidRPr="009D18F6">
              <w:rPr>
                <w:sz w:val="16"/>
                <w:szCs w:val="16"/>
                <w:u w:val="single"/>
                <w:lang w:eastAsia="en-US" w:bidi="en-US"/>
              </w:rPr>
              <w:t>Индикатор 3:</w:t>
            </w:r>
          </w:p>
          <w:p w:rsidR="009D18F6" w:rsidRPr="009D18F6" w:rsidRDefault="009D18F6" w:rsidP="009D18F6">
            <w:pPr>
              <w:autoSpaceDE w:val="0"/>
              <w:autoSpaceDN w:val="0"/>
              <w:adjustRightInd w:val="0"/>
              <w:rPr>
                <w:sz w:val="16"/>
                <w:szCs w:val="16"/>
                <w:u w:val="single"/>
                <w:lang w:eastAsia="en-US" w:bidi="en-US"/>
              </w:rPr>
            </w:pPr>
            <w:r w:rsidRPr="009D18F6">
              <w:rPr>
                <w:sz w:val="16"/>
                <w:szCs w:val="16"/>
                <w:lang w:eastAsia="en-US" w:bidi="en-US"/>
              </w:rPr>
              <w:t xml:space="preserve">общий охват </w:t>
            </w:r>
            <w:proofErr w:type="gramStart"/>
            <w:r w:rsidRPr="009D18F6">
              <w:rPr>
                <w:sz w:val="16"/>
                <w:szCs w:val="16"/>
                <w:lang w:eastAsia="en-US" w:bidi="en-US"/>
              </w:rPr>
              <w:t>обучающихся  горячим</w:t>
            </w:r>
            <w:proofErr w:type="gramEnd"/>
            <w:r w:rsidRPr="009D18F6">
              <w:rPr>
                <w:sz w:val="16"/>
                <w:szCs w:val="16"/>
                <w:lang w:eastAsia="en-US" w:bidi="en-US"/>
              </w:rPr>
              <w:t xml:space="preserve"> питанием </w:t>
            </w:r>
          </w:p>
        </w:tc>
        <w:tc>
          <w:tcPr>
            <w:tcW w:w="708" w:type="dxa"/>
          </w:tcPr>
          <w:p w:rsidR="009D18F6" w:rsidRPr="009D18F6" w:rsidRDefault="009D18F6" w:rsidP="009D18F6">
            <w:pPr>
              <w:tabs>
                <w:tab w:val="left" w:pos="0"/>
              </w:tabs>
              <w:autoSpaceDE w:val="0"/>
              <w:snapToGrid w:val="0"/>
              <w:ind w:firstLine="72"/>
              <w:jc w:val="center"/>
              <w:rPr>
                <w:sz w:val="16"/>
                <w:szCs w:val="16"/>
              </w:rPr>
            </w:pPr>
          </w:p>
          <w:p w:rsidR="009D18F6" w:rsidRPr="009D18F6" w:rsidRDefault="009D18F6" w:rsidP="009D18F6">
            <w:pPr>
              <w:tabs>
                <w:tab w:val="left" w:pos="0"/>
              </w:tabs>
              <w:autoSpaceDE w:val="0"/>
              <w:snapToGrid w:val="0"/>
              <w:ind w:firstLine="72"/>
              <w:jc w:val="center"/>
              <w:rPr>
                <w:sz w:val="16"/>
                <w:szCs w:val="16"/>
              </w:rPr>
            </w:pPr>
            <w:r w:rsidRPr="009D18F6">
              <w:rPr>
                <w:sz w:val="16"/>
                <w:szCs w:val="16"/>
              </w:rPr>
              <w:t>%</w:t>
            </w:r>
          </w:p>
        </w:tc>
        <w:tc>
          <w:tcPr>
            <w:tcW w:w="857" w:type="dxa"/>
          </w:tcPr>
          <w:p w:rsidR="009D18F6" w:rsidRPr="009D18F6" w:rsidRDefault="009D18F6" w:rsidP="009D18F6">
            <w:pPr>
              <w:tabs>
                <w:tab w:val="left" w:pos="0"/>
              </w:tabs>
              <w:autoSpaceDE w:val="0"/>
              <w:snapToGrid w:val="0"/>
              <w:ind w:firstLine="72"/>
              <w:jc w:val="center"/>
              <w:rPr>
                <w:sz w:val="16"/>
                <w:szCs w:val="16"/>
              </w:rPr>
            </w:pPr>
          </w:p>
          <w:p w:rsidR="009D18F6" w:rsidRPr="009D18F6" w:rsidRDefault="009D18F6" w:rsidP="009D18F6">
            <w:pPr>
              <w:tabs>
                <w:tab w:val="left" w:pos="0"/>
              </w:tabs>
              <w:autoSpaceDE w:val="0"/>
              <w:snapToGrid w:val="0"/>
              <w:ind w:firstLine="72"/>
              <w:jc w:val="center"/>
              <w:rPr>
                <w:sz w:val="16"/>
                <w:szCs w:val="16"/>
              </w:rPr>
            </w:pPr>
            <w:r w:rsidRPr="009D18F6">
              <w:rPr>
                <w:sz w:val="16"/>
                <w:szCs w:val="16"/>
              </w:rPr>
              <w:t>97</w:t>
            </w:r>
          </w:p>
        </w:tc>
        <w:tc>
          <w:tcPr>
            <w:tcW w:w="844" w:type="dxa"/>
          </w:tcPr>
          <w:p w:rsidR="009D18F6" w:rsidRPr="009D18F6" w:rsidRDefault="009D18F6" w:rsidP="009D18F6">
            <w:pPr>
              <w:tabs>
                <w:tab w:val="left" w:pos="0"/>
              </w:tabs>
              <w:autoSpaceDE w:val="0"/>
              <w:snapToGrid w:val="0"/>
              <w:ind w:firstLine="72"/>
              <w:jc w:val="center"/>
              <w:rPr>
                <w:sz w:val="16"/>
                <w:szCs w:val="16"/>
                <w:lang w:val="en-US"/>
              </w:rPr>
            </w:pPr>
          </w:p>
          <w:p w:rsidR="009D18F6" w:rsidRPr="009D18F6" w:rsidRDefault="009D18F6" w:rsidP="009D18F6">
            <w:pPr>
              <w:tabs>
                <w:tab w:val="left" w:pos="0"/>
              </w:tabs>
              <w:autoSpaceDE w:val="0"/>
              <w:snapToGrid w:val="0"/>
              <w:ind w:firstLine="72"/>
              <w:jc w:val="center"/>
              <w:rPr>
                <w:sz w:val="16"/>
                <w:szCs w:val="16"/>
                <w:lang w:val="en-US"/>
              </w:rPr>
            </w:pPr>
            <w:r w:rsidRPr="009D18F6">
              <w:rPr>
                <w:sz w:val="16"/>
                <w:szCs w:val="16"/>
                <w:lang w:val="en-US"/>
              </w:rPr>
              <w:t>97</w:t>
            </w:r>
          </w:p>
        </w:tc>
        <w:tc>
          <w:tcPr>
            <w:tcW w:w="709" w:type="dxa"/>
          </w:tcPr>
          <w:p w:rsidR="009D18F6" w:rsidRPr="009D18F6" w:rsidRDefault="009D18F6" w:rsidP="009D18F6">
            <w:pPr>
              <w:tabs>
                <w:tab w:val="left" w:pos="0"/>
              </w:tabs>
              <w:autoSpaceDE w:val="0"/>
              <w:snapToGrid w:val="0"/>
              <w:ind w:firstLine="72"/>
              <w:jc w:val="center"/>
              <w:rPr>
                <w:sz w:val="16"/>
                <w:szCs w:val="16"/>
                <w:lang w:val="en-US"/>
              </w:rPr>
            </w:pPr>
          </w:p>
          <w:p w:rsidR="009D18F6" w:rsidRPr="009D18F6" w:rsidRDefault="009D18F6" w:rsidP="009D18F6">
            <w:pPr>
              <w:tabs>
                <w:tab w:val="left" w:pos="0"/>
              </w:tabs>
              <w:autoSpaceDE w:val="0"/>
              <w:snapToGrid w:val="0"/>
              <w:jc w:val="center"/>
              <w:rPr>
                <w:sz w:val="16"/>
                <w:szCs w:val="16"/>
              </w:rPr>
            </w:pPr>
            <w:r w:rsidRPr="009D18F6">
              <w:rPr>
                <w:sz w:val="16"/>
                <w:szCs w:val="16"/>
                <w:lang w:val="en-US"/>
              </w:rPr>
              <w:t>9</w:t>
            </w:r>
            <w:r w:rsidRPr="009D18F6">
              <w:rPr>
                <w:sz w:val="16"/>
                <w:szCs w:val="16"/>
              </w:rPr>
              <w:t>7</w:t>
            </w:r>
          </w:p>
        </w:tc>
        <w:tc>
          <w:tcPr>
            <w:tcW w:w="709" w:type="dxa"/>
          </w:tcPr>
          <w:p w:rsidR="009D18F6" w:rsidRPr="009D18F6" w:rsidRDefault="009D18F6" w:rsidP="009D18F6">
            <w:pPr>
              <w:tabs>
                <w:tab w:val="left" w:pos="0"/>
              </w:tabs>
              <w:autoSpaceDE w:val="0"/>
              <w:snapToGrid w:val="0"/>
              <w:ind w:firstLine="72"/>
              <w:jc w:val="center"/>
              <w:rPr>
                <w:sz w:val="16"/>
                <w:szCs w:val="16"/>
                <w:lang w:val="en-US"/>
              </w:rPr>
            </w:pPr>
          </w:p>
          <w:p w:rsidR="009D18F6" w:rsidRPr="009D18F6" w:rsidRDefault="009D18F6" w:rsidP="009D18F6">
            <w:pPr>
              <w:tabs>
                <w:tab w:val="left" w:pos="0"/>
              </w:tabs>
              <w:autoSpaceDE w:val="0"/>
              <w:snapToGrid w:val="0"/>
              <w:ind w:firstLine="72"/>
              <w:jc w:val="center"/>
              <w:rPr>
                <w:sz w:val="16"/>
                <w:szCs w:val="16"/>
              </w:rPr>
            </w:pPr>
            <w:r w:rsidRPr="009D18F6">
              <w:rPr>
                <w:sz w:val="16"/>
                <w:szCs w:val="16"/>
              </w:rPr>
              <w:t>97</w:t>
            </w:r>
          </w:p>
        </w:tc>
        <w:tc>
          <w:tcPr>
            <w:tcW w:w="850" w:type="dxa"/>
          </w:tcPr>
          <w:p w:rsidR="009D18F6" w:rsidRPr="009D18F6" w:rsidRDefault="009D18F6" w:rsidP="009D18F6">
            <w:pPr>
              <w:jc w:val="center"/>
              <w:rPr>
                <w:sz w:val="16"/>
                <w:szCs w:val="16"/>
              </w:rPr>
            </w:pPr>
          </w:p>
          <w:p w:rsidR="009D18F6" w:rsidRPr="009D18F6" w:rsidRDefault="009D18F6" w:rsidP="009D18F6">
            <w:pPr>
              <w:jc w:val="center"/>
              <w:rPr>
                <w:sz w:val="16"/>
                <w:szCs w:val="16"/>
              </w:rPr>
            </w:pPr>
          </w:p>
        </w:tc>
      </w:tr>
      <w:tr w:rsidR="009D18F6" w:rsidRPr="009D18F6" w:rsidTr="009D18F6">
        <w:trPr>
          <w:trHeight w:val="70"/>
        </w:trPr>
        <w:tc>
          <w:tcPr>
            <w:tcW w:w="2723" w:type="dxa"/>
            <w:vMerge w:val="restart"/>
          </w:tcPr>
          <w:p w:rsidR="009D18F6" w:rsidRPr="009D18F6" w:rsidRDefault="009D18F6" w:rsidP="009D18F6">
            <w:pPr>
              <w:snapToGrid w:val="0"/>
              <w:rPr>
                <w:sz w:val="16"/>
                <w:szCs w:val="16"/>
              </w:rPr>
            </w:pPr>
            <w:r w:rsidRPr="009D18F6">
              <w:rPr>
                <w:b/>
                <w:sz w:val="16"/>
                <w:szCs w:val="16"/>
              </w:rPr>
              <w:t>Задача 3:</w:t>
            </w:r>
          </w:p>
          <w:p w:rsidR="009D18F6" w:rsidRPr="009D18F6" w:rsidRDefault="009D18F6" w:rsidP="009D18F6">
            <w:pPr>
              <w:rPr>
                <w:sz w:val="16"/>
                <w:szCs w:val="16"/>
              </w:rPr>
            </w:pPr>
            <w:r w:rsidRPr="009D18F6">
              <w:rPr>
                <w:sz w:val="16"/>
                <w:szCs w:val="16"/>
              </w:rPr>
              <w:t>обеспечение доступности</w:t>
            </w:r>
          </w:p>
          <w:p w:rsidR="009D18F6" w:rsidRPr="009D18F6" w:rsidRDefault="009D18F6" w:rsidP="009D18F6">
            <w:pPr>
              <w:rPr>
                <w:sz w:val="16"/>
                <w:szCs w:val="16"/>
              </w:rPr>
            </w:pPr>
            <w:r w:rsidRPr="009D18F6">
              <w:rPr>
                <w:sz w:val="16"/>
                <w:szCs w:val="16"/>
              </w:rPr>
              <w:t>качественных услуг дополнительного</w:t>
            </w:r>
          </w:p>
          <w:p w:rsidR="009D18F6" w:rsidRPr="009D18F6" w:rsidRDefault="009D18F6" w:rsidP="009D18F6">
            <w:pPr>
              <w:rPr>
                <w:sz w:val="16"/>
                <w:szCs w:val="16"/>
              </w:rPr>
            </w:pPr>
            <w:proofErr w:type="gramStart"/>
            <w:r w:rsidRPr="009D18F6">
              <w:rPr>
                <w:sz w:val="16"/>
                <w:szCs w:val="16"/>
              </w:rPr>
              <w:t>образования  детей</w:t>
            </w:r>
            <w:proofErr w:type="gramEnd"/>
          </w:p>
        </w:tc>
        <w:tc>
          <w:tcPr>
            <w:tcW w:w="3544" w:type="dxa"/>
          </w:tcPr>
          <w:p w:rsidR="009D18F6" w:rsidRPr="009D18F6" w:rsidRDefault="009D18F6" w:rsidP="009D18F6">
            <w:pPr>
              <w:autoSpaceDE w:val="0"/>
              <w:autoSpaceDN w:val="0"/>
              <w:adjustRightInd w:val="0"/>
              <w:jc w:val="both"/>
              <w:rPr>
                <w:sz w:val="16"/>
                <w:szCs w:val="16"/>
              </w:rPr>
            </w:pPr>
            <w:r w:rsidRPr="009D18F6">
              <w:rPr>
                <w:sz w:val="16"/>
                <w:szCs w:val="16"/>
                <w:u w:val="single"/>
                <w:lang w:eastAsia="en-US" w:bidi="en-US"/>
              </w:rPr>
              <w:t>Индикатор 1:</w:t>
            </w:r>
          </w:p>
          <w:p w:rsidR="009D18F6" w:rsidRPr="009D18F6" w:rsidRDefault="009D18F6" w:rsidP="009D18F6">
            <w:pPr>
              <w:autoSpaceDE w:val="0"/>
              <w:autoSpaceDN w:val="0"/>
              <w:adjustRightInd w:val="0"/>
              <w:jc w:val="both"/>
              <w:rPr>
                <w:sz w:val="16"/>
                <w:szCs w:val="16"/>
                <w:u w:val="single"/>
                <w:lang w:eastAsia="en-US" w:bidi="en-US"/>
              </w:rPr>
            </w:pPr>
            <w:r w:rsidRPr="009D18F6">
              <w:rPr>
                <w:sz w:val="16"/>
                <w:szCs w:val="16"/>
              </w:rPr>
              <w:t>охват детей в возрасте 5-18 лет программами дополнительного образования, в том числе за счет развития программ дополнительного дошкольного образования</w:t>
            </w:r>
          </w:p>
        </w:tc>
        <w:tc>
          <w:tcPr>
            <w:tcW w:w="708" w:type="dxa"/>
          </w:tcPr>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rPr>
            </w:pPr>
            <w:r w:rsidRPr="009D18F6">
              <w:rPr>
                <w:sz w:val="16"/>
                <w:szCs w:val="16"/>
              </w:rPr>
              <w:t>%</w:t>
            </w:r>
          </w:p>
        </w:tc>
        <w:tc>
          <w:tcPr>
            <w:tcW w:w="857" w:type="dxa"/>
          </w:tcPr>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rPr>
            </w:pPr>
            <w:r w:rsidRPr="009D18F6">
              <w:rPr>
                <w:sz w:val="16"/>
                <w:szCs w:val="16"/>
              </w:rPr>
              <w:t>69,5</w:t>
            </w:r>
          </w:p>
        </w:tc>
        <w:tc>
          <w:tcPr>
            <w:tcW w:w="844" w:type="dxa"/>
          </w:tcPr>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rPr>
            </w:pPr>
            <w:r w:rsidRPr="009D18F6">
              <w:rPr>
                <w:sz w:val="16"/>
                <w:szCs w:val="16"/>
              </w:rPr>
              <w:t>71</w:t>
            </w:r>
          </w:p>
        </w:tc>
        <w:tc>
          <w:tcPr>
            <w:tcW w:w="709" w:type="dxa"/>
          </w:tcPr>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rPr>
            </w:pPr>
            <w:r w:rsidRPr="009D18F6">
              <w:rPr>
                <w:sz w:val="16"/>
                <w:szCs w:val="16"/>
              </w:rPr>
              <w:t>72</w:t>
            </w:r>
          </w:p>
        </w:tc>
        <w:tc>
          <w:tcPr>
            <w:tcW w:w="709" w:type="dxa"/>
          </w:tcPr>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rPr>
            </w:pPr>
            <w:r w:rsidRPr="009D18F6">
              <w:rPr>
                <w:sz w:val="16"/>
                <w:szCs w:val="16"/>
              </w:rPr>
              <w:t>75</w:t>
            </w:r>
          </w:p>
        </w:tc>
        <w:tc>
          <w:tcPr>
            <w:tcW w:w="850" w:type="dxa"/>
          </w:tcPr>
          <w:p w:rsidR="009D18F6" w:rsidRPr="009D18F6" w:rsidRDefault="009D18F6" w:rsidP="009D18F6">
            <w:pPr>
              <w:rPr>
                <w:sz w:val="16"/>
                <w:szCs w:val="16"/>
              </w:rPr>
            </w:pPr>
          </w:p>
        </w:tc>
      </w:tr>
      <w:tr w:rsidR="009D18F6" w:rsidRPr="009D18F6" w:rsidTr="009D18F6">
        <w:trPr>
          <w:trHeight w:val="70"/>
        </w:trPr>
        <w:tc>
          <w:tcPr>
            <w:tcW w:w="2723" w:type="dxa"/>
            <w:vMerge/>
          </w:tcPr>
          <w:p w:rsidR="009D18F6" w:rsidRPr="009D18F6" w:rsidRDefault="009D18F6" w:rsidP="009D18F6">
            <w:pPr>
              <w:tabs>
                <w:tab w:val="left" w:pos="1110"/>
              </w:tabs>
              <w:rPr>
                <w:b/>
                <w:sz w:val="16"/>
                <w:szCs w:val="16"/>
              </w:rPr>
            </w:pPr>
          </w:p>
        </w:tc>
        <w:tc>
          <w:tcPr>
            <w:tcW w:w="3544" w:type="dxa"/>
          </w:tcPr>
          <w:p w:rsidR="009D18F6" w:rsidRPr="009D18F6" w:rsidRDefault="009D18F6" w:rsidP="009D18F6">
            <w:pPr>
              <w:autoSpaceDE w:val="0"/>
              <w:autoSpaceDN w:val="0"/>
              <w:adjustRightInd w:val="0"/>
              <w:jc w:val="both"/>
              <w:rPr>
                <w:sz w:val="16"/>
                <w:szCs w:val="16"/>
                <w:u w:val="single"/>
              </w:rPr>
            </w:pPr>
            <w:r w:rsidRPr="009D18F6">
              <w:rPr>
                <w:sz w:val="16"/>
                <w:szCs w:val="16"/>
                <w:u w:val="single"/>
                <w:lang w:eastAsia="en-US" w:bidi="en-US"/>
              </w:rPr>
              <w:t>Индикатор 2:</w:t>
            </w:r>
          </w:p>
          <w:p w:rsidR="009D18F6" w:rsidRPr="009D18F6" w:rsidRDefault="009D18F6" w:rsidP="009D18F6">
            <w:pPr>
              <w:autoSpaceDE w:val="0"/>
              <w:autoSpaceDN w:val="0"/>
              <w:adjustRightInd w:val="0"/>
              <w:jc w:val="both"/>
              <w:rPr>
                <w:sz w:val="16"/>
                <w:szCs w:val="16"/>
              </w:rPr>
            </w:pPr>
            <w:r w:rsidRPr="009D18F6">
              <w:rPr>
                <w:sz w:val="16"/>
                <w:szCs w:val="16"/>
              </w:rPr>
              <w:t xml:space="preserve">доля муниципальных общеобразовательных организаций,    </w:t>
            </w:r>
          </w:p>
          <w:p w:rsidR="009D18F6" w:rsidRPr="009D18F6" w:rsidRDefault="009D18F6" w:rsidP="009D18F6">
            <w:pPr>
              <w:autoSpaceDE w:val="0"/>
              <w:autoSpaceDN w:val="0"/>
              <w:adjustRightInd w:val="0"/>
              <w:jc w:val="both"/>
              <w:rPr>
                <w:sz w:val="16"/>
                <w:szCs w:val="16"/>
                <w:u w:val="single"/>
                <w:lang w:eastAsia="en-US" w:bidi="en-US"/>
              </w:rPr>
            </w:pPr>
            <w:r w:rsidRPr="009D18F6">
              <w:rPr>
                <w:sz w:val="16"/>
                <w:szCs w:val="16"/>
              </w:rPr>
              <w:t>принимающих участие в реализации   всероссийских и региональных проектов воспитательной деятельности</w:t>
            </w:r>
          </w:p>
        </w:tc>
        <w:tc>
          <w:tcPr>
            <w:tcW w:w="708" w:type="dxa"/>
          </w:tcPr>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tabs>
                <w:tab w:val="left" w:pos="0"/>
              </w:tabs>
              <w:autoSpaceDE w:val="0"/>
              <w:snapToGrid w:val="0"/>
              <w:jc w:val="center"/>
              <w:rPr>
                <w:sz w:val="16"/>
                <w:szCs w:val="16"/>
              </w:rPr>
            </w:pPr>
            <w:r w:rsidRPr="009D18F6">
              <w:rPr>
                <w:sz w:val="16"/>
                <w:szCs w:val="16"/>
              </w:rPr>
              <w:t>%</w:t>
            </w:r>
          </w:p>
        </w:tc>
        <w:tc>
          <w:tcPr>
            <w:tcW w:w="857" w:type="dxa"/>
          </w:tcPr>
          <w:p w:rsidR="009D18F6" w:rsidRPr="009D18F6" w:rsidRDefault="009D18F6" w:rsidP="009D18F6">
            <w:pPr>
              <w:snapToGrid w:val="0"/>
              <w:jc w:val="center"/>
              <w:rPr>
                <w:sz w:val="16"/>
                <w:szCs w:val="16"/>
              </w:rPr>
            </w:pPr>
          </w:p>
          <w:p w:rsidR="009D18F6" w:rsidRPr="009D18F6" w:rsidRDefault="009D18F6" w:rsidP="009D18F6">
            <w:pPr>
              <w:snapToGrid w:val="0"/>
              <w:jc w:val="center"/>
              <w:rPr>
                <w:sz w:val="16"/>
                <w:szCs w:val="16"/>
              </w:rPr>
            </w:pPr>
            <w:r w:rsidRPr="009D18F6">
              <w:rPr>
                <w:sz w:val="16"/>
                <w:szCs w:val="16"/>
              </w:rPr>
              <w:t>85</w:t>
            </w:r>
          </w:p>
        </w:tc>
        <w:tc>
          <w:tcPr>
            <w:tcW w:w="844" w:type="dxa"/>
          </w:tcPr>
          <w:p w:rsidR="009D18F6" w:rsidRPr="009D18F6" w:rsidRDefault="009D18F6" w:rsidP="009D18F6">
            <w:pPr>
              <w:snapToGrid w:val="0"/>
              <w:jc w:val="center"/>
              <w:rPr>
                <w:sz w:val="16"/>
                <w:szCs w:val="16"/>
              </w:rPr>
            </w:pPr>
          </w:p>
          <w:p w:rsidR="009D18F6" w:rsidRPr="009D18F6" w:rsidRDefault="009D18F6" w:rsidP="009D18F6">
            <w:pPr>
              <w:snapToGrid w:val="0"/>
              <w:jc w:val="center"/>
              <w:rPr>
                <w:sz w:val="16"/>
                <w:szCs w:val="16"/>
              </w:rPr>
            </w:pPr>
            <w:r w:rsidRPr="009D18F6">
              <w:rPr>
                <w:sz w:val="16"/>
                <w:szCs w:val="16"/>
              </w:rPr>
              <w:t>85</w:t>
            </w:r>
          </w:p>
        </w:tc>
        <w:tc>
          <w:tcPr>
            <w:tcW w:w="709" w:type="dxa"/>
          </w:tcPr>
          <w:p w:rsidR="009D18F6" w:rsidRPr="009D18F6" w:rsidRDefault="009D18F6" w:rsidP="009D18F6">
            <w:pPr>
              <w:snapToGrid w:val="0"/>
              <w:jc w:val="center"/>
              <w:rPr>
                <w:sz w:val="16"/>
                <w:szCs w:val="16"/>
              </w:rPr>
            </w:pPr>
          </w:p>
          <w:p w:rsidR="009D18F6" w:rsidRPr="009D18F6" w:rsidRDefault="009D18F6" w:rsidP="009D18F6">
            <w:pPr>
              <w:snapToGrid w:val="0"/>
              <w:jc w:val="center"/>
              <w:rPr>
                <w:sz w:val="16"/>
                <w:szCs w:val="16"/>
              </w:rPr>
            </w:pPr>
            <w:r w:rsidRPr="009D18F6">
              <w:rPr>
                <w:sz w:val="16"/>
                <w:szCs w:val="16"/>
              </w:rPr>
              <w:t>88</w:t>
            </w:r>
          </w:p>
        </w:tc>
        <w:tc>
          <w:tcPr>
            <w:tcW w:w="709" w:type="dxa"/>
          </w:tcPr>
          <w:p w:rsidR="009D18F6" w:rsidRPr="009D18F6" w:rsidRDefault="009D18F6" w:rsidP="009D18F6">
            <w:pPr>
              <w:snapToGrid w:val="0"/>
              <w:jc w:val="center"/>
              <w:rPr>
                <w:sz w:val="16"/>
                <w:szCs w:val="16"/>
              </w:rPr>
            </w:pPr>
          </w:p>
          <w:p w:rsidR="009D18F6" w:rsidRPr="009D18F6" w:rsidRDefault="009D18F6" w:rsidP="009D18F6">
            <w:pPr>
              <w:snapToGrid w:val="0"/>
              <w:jc w:val="center"/>
              <w:rPr>
                <w:sz w:val="16"/>
                <w:szCs w:val="16"/>
              </w:rPr>
            </w:pPr>
            <w:r w:rsidRPr="009D18F6">
              <w:rPr>
                <w:sz w:val="16"/>
                <w:szCs w:val="16"/>
              </w:rPr>
              <w:t>90</w:t>
            </w:r>
          </w:p>
          <w:p w:rsidR="009D18F6" w:rsidRPr="009D18F6" w:rsidRDefault="009D18F6" w:rsidP="009D18F6">
            <w:pPr>
              <w:snapToGrid w:val="0"/>
              <w:jc w:val="center"/>
              <w:rPr>
                <w:sz w:val="16"/>
                <w:szCs w:val="16"/>
              </w:rPr>
            </w:pPr>
          </w:p>
          <w:p w:rsidR="009D18F6" w:rsidRPr="009D18F6" w:rsidRDefault="009D18F6" w:rsidP="009D18F6">
            <w:pPr>
              <w:snapToGrid w:val="0"/>
              <w:jc w:val="center"/>
              <w:rPr>
                <w:sz w:val="16"/>
                <w:szCs w:val="16"/>
                <w:lang w:val="en-US"/>
              </w:rPr>
            </w:pPr>
          </w:p>
        </w:tc>
        <w:tc>
          <w:tcPr>
            <w:tcW w:w="850" w:type="dxa"/>
          </w:tcPr>
          <w:p w:rsidR="009D18F6" w:rsidRPr="009D18F6" w:rsidRDefault="009D18F6" w:rsidP="009D18F6">
            <w:pPr>
              <w:rPr>
                <w:sz w:val="16"/>
                <w:szCs w:val="16"/>
              </w:rPr>
            </w:pPr>
          </w:p>
        </w:tc>
      </w:tr>
      <w:tr w:rsidR="009D18F6" w:rsidRPr="009D18F6" w:rsidTr="009D18F6">
        <w:trPr>
          <w:trHeight w:val="70"/>
        </w:trPr>
        <w:tc>
          <w:tcPr>
            <w:tcW w:w="2723" w:type="dxa"/>
            <w:vMerge/>
          </w:tcPr>
          <w:p w:rsidR="009D18F6" w:rsidRPr="009D18F6" w:rsidRDefault="009D18F6" w:rsidP="009D18F6">
            <w:pPr>
              <w:tabs>
                <w:tab w:val="left" w:pos="1110"/>
              </w:tabs>
              <w:rPr>
                <w:sz w:val="16"/>
                <w:szCs w:val="16"/>
              </w:rPr>
            </w:pPr>
          </w:p>
        </w:tc>
        <w:tc>
          <w:tcPr>
            <w:tcW w:w="3544" w:type="dxa"/>
          </w:tcPr>
          <w:p w:rsidR="009D18F6" w:rsidRPr="009D18F6" w:rsidRDefault="009D18F6" w:rsidP="009D18F6">
            <w:pPr>
              <w:jc w:val="both"/>
              <w:rPr>
                <w:sz w:val="16"/>
                <w:szCs w:val="16"/>
                <w:u w:val="single"/>
                <w:lang w:eastAsia="ru-RU"/>
              </w:rPr>
            </w:pPr>
            <w:r w:rsidRPr="009D18F6">
              <w:rPr>
                <w:sz w:val="16"/>
                <w:szCs w:val="16"/>
                <w:u w:val="single"/>
                <w:lang w:eastAsia="ru-RU"/>
              </w:rPr>
              <w:t>Индикатор 3:</w:t>
            </w:r>
          </w:p>
          <w:p w:rsidR="009D18F6" w:rsidRPr="009D18F6" w:rsidRDefault="009D18F6" w:rsidP="009D18F6">
            <w:pPr>
              <w:jc w:val="both"/>
              <w:rPr>
                <w:sz w:val="16"/>
                <w:szCs w:val="16"/>
                <w:u w:val="single"/>
                <w:lang w:eastAsia="en-US" w:bidi="en-US"/>
              </w:rPr>
            </w:pPr>
            <w:r w:rsidRPr="009D18F6">
              <w:rPr>
                <w:sz w:val="16"/>
                <w:szCs w:val="16"/>
                <w:lang w:eastAsia="ru-RU"/>
              </w:rPr>
              <w:t xml:space="preserve">доля детей в возрасте от 5 до 18 лет, </w:t>
            </w:r>
            <w:proofErr w:type="gramStart"/>
            <w:r w:rsidRPr="009D18F6">
              <w:rPr>
                <w:sz w:val="16"/>
                <w:szCs w:val="16"/>
                <w:lang w:eastAsia="ru-RU"/>
              </w:rPr>
              <w:t>имеющих  право</w:t>
            </w:r>
            <w:proofErr w:type="gramEnd"/>
            <w:r w:rsidRPr="009D18F6">
              <w:rPr>
                <w:sz w:val="16"/>
                <w:szCs w:val="16"/>
                <w:lang w:eastAsia="ru-RU"/>
              </w:rPr>
              <w:t xml:space="preserve">  на   получение дополнительного образования в рамках системы персонифицированного финансирования, в общей численности детей в возрасте от 5 до 18 </w:t>
            </w:r>
            <w:proofErr w:type="spellStart"/>
            <w:r w:rsidRPr="009D18F6">
              <w:rPr>
                <w:sz w:val="16"/>
                <w:szCs w:val="16"/>
                <w:lang w:eastAsia="ru-RU"/>
              </w:rPr>
              <w:t>лет,</w:t>
            </w:r>
            <w:r w:rsidRPr="009D18F6">
              <w:rPr>
                <w:iCs/>
                <w:sz w:val="16"/>
                <w:szCs w:val="16"/>
                <w:lang w:eastAsia="ru-RU"/>
              </w:rPr>
              <w:t>проживающих</w:t>
            </w:r>
            <w:proofErr w:type="spellEnd"/>
            <w:r w:rsidRPr="009D18F6">
              <w:rPr>
                <w:iCs/>
                <w:sz w:val="16"/>
                <w:szCs w:val="16"/>
                <w:lang w:eastAsia="ru-RU"/>
              </w:rPr>
              <w:t xml:space="preserve"> на территории района </w:t>
            </w:r>
          </w:p>
        </w:tc>
        <w:tc>
          <w:tcPr>
            <w:tcW w:w="708" w:type="dxa"/>
          </w:tcPr>
          <w:p w:rsidR="009D18F6" w:rsidRPr="009D18F6" w:rsidRDefault="009D18F6" w:rsidP="009D18F6">
            <w:pPr>
              <w:tabs>
                <w:tab w:val="left" w:pos="0"/>
              </w:tabs>
              <w:autoSpaceDE w:val="0"/>
              <w:snapToGrid w:val="0"/>
              <w:jc w:val="center"/>
              <w:rPr>
                <w:sz w:val="16"/>
                <w:szCs w:val="16"/>
              </w:rPr>
            </w:pPr>
          </w:p>
          <w:p w:rsidR="009D18F6" w:rsidRPr="009D18F6" w:rsidRDefault="009D18F6" w:rsidP="009D18F6">
            <w:pPr>
              <w:jc w:val="center"/>
              <w:rPr>
                <w:sz w:val="16"/>
                <w:szCs w:val="16"/>
              </w:rPr>
            </w:pPr>
            <w:r w:rsidRPr="009D18F6">
              <w:rPr>
                <w:sz w:val="16"/>
                <w:szCs w:val="16"/>
              </w:rPr>
              <w:t>%</w:t>
            </w:r>
          </w:p>
        </w:tc>
        <w:tc>
          <w:tcPr>
            <w:tcW w:w="857" w:type="dxa"/>
          </w:tcPr>
          <w:p w:rsidR="009D18F6" w:rsidRPr="009D18F6" w:rsidRDefault="009D18F6" w:rsidP="009D18F6">
            <w:pPr>
              <w:tabs>
                <w:tab w:val="left" w:pos="0"/>
              </w:tabs>
              <w:autoSpaceDE w:val="0"/>
              <w:snapToGrid w:val="0"/>
              <w:ind w:firstLine="72"/>
              <w:jc w:val="center"/>
              <w:rPr>
                <w:sz w:val="16"/>
                <w:szCs w:val="16"/>
              </w:rPr>
            </w:pPr>
          </w:p>
          <w:p w:rsidR="009D18F6" w:rsidRPr="009D18F6" w:rsidRDefault="009D18F6" w:rsidP="009D18F6">
            <w:pPr>
              <w:tabs>
                <w:tab w:val="left" w:pos="0"/>
              </w:tabs>
              <w:autoSpaceDE w:val="0"/>
              <w:snapToGrid w:val="0"/>
              <w:ind w:firstLine="72"/>
              <w:jc w:val="center"/>
              <w:rPr>
                <w:sz w:val="16"/>
                <w:szCs w:val="16"/>
              </w:rPr>
            </w:pPr>
            <w:r w:rsidRPr="009D18F6">
              <w:rPr>
                <w:sz w:val="16"/>
                <w:szCs w:val="16"/>
              </w:rPr>
              <w:t>5</w:t>
            </w:r>
          </w:p>
        </w:tc>
        <w:tc>
          <w:tcPr>
            <w:tcW w:w="844" w:type="dxa"/>
          </w:tcPr>
          <w:p w:rsidR="009D18F6" w:rsidRPr="009D18F6" w:rsidRDefault="009D18F6" w:rsidP="009D18F6">
            <w:pPr>
              <w:tabs>
                <w:tab w:val="left" w:pos="0"/>
              </w:tabs>
              <w:autoSpaceDE w:val="0"/>
              <w:snapToGrid w:val="0"/>
              <w:ind w:firstLine="72"/>
              <w:jc w:val="center"/>
              <w:rPr>
                <w:sz w:val="16"/>
                <w:szCs w:val="16"/>
              </w:rPr>
            </w:pPr>
          </w:p>
          <w:p w:rsidR="009D18F6" w:rsidRPr="009D18F6" w:rsidRDefault="009D18F6" w:rsidP="009D18F6">
            <w:pPr>
              <w:tabs>
                <w:tab w:val="left" w:pos="0"/>
              </w:tabs>
              <w:autoSpaceDE w:val="0"/>
              <w:snapToGrid w:val="0"/>
              <w:ind w:firstLine="72"/>
              <w:jc w:val="center"/>
              <w:rPr>
                <w:sz w:val="16"/>
                <w:szCs w:val="16"/>
              </w:rPr>
            </w:pPr>
            <w:r w:rsidRPr="009D18F6">
              <w:rPr>
                <w:sz w:val="16"/>
                <w:szCs w:val="16"/>
              </w:rPr>
              <w:t>8</w:t>
            </w:r>
          </w:p>
        </w:tc>
        <w:tc>
          <w:tcPr>
            <w:tcW w:w="709" w:type="dxa"/>
          </w:tcPr>
          <w:p w:rsidR="009D18F6" w:rsidRPr="009D18F6" w:rsidRDefault="009D18F6" w:rsidP="009D18F6">
            <w:pPr>
              <w:tabs>
                <w:tab w:val="left" w:pos="0"/>
              </w:tabs>
              <w:autoSpaceDE w:val="0"/>
              <w:snapToGrid w:val="0"/>
              <w:ind w:firstLine="72"/>
              <w:jc w:val="center"/>
              <w:rPr>
                <w:sz w:val="16"/>
                <w:szCs w:val="16"/>
              </w:rPr>
            </w:pPr>
          </w:p>
          <w:p w:rsidR="009D18F6" w:rsidRPr="009D18F6" w:rsidRDefault="009D18F6" w:rsidP="009D18F6">
            <w:pPr>
              <w:tabs>
                <w:tab w:val="left" w:pos="0"/>
              </w:tabs>
              <w:autoSpaceDE w:val="0"/>
              <w:snapToGrid w:val="0"/>
              <w:ind w:firstLine="72"/>
              <w:jc w:val="center"/>
              <w:rPr>
                <w:sz w:val="16"/>
                <w:szCs w:val="16"/>
              </w:rPr>
            </w:pPr>
            <w:r w:rsidRPr="009D18F6">
              <w:rPr>
                <w:sz w:val="16"/>
                <w:szCs w:val="16"/>
                <w:lang w:val="en-US"/>
              </w:rPr>
              <w:t>2</w:t>
            </w:r>
            <w:r w:rsidRPr="009D18F6">
              <w:rPr>
                <w:sz w:val="16"/>
                <w:szCs w:val="16"/>
              </w:rPr>
              <w:t>0</w:t>
            </w:r>
          </w:p>
        </w:tc>
        <w:tc>
          <w:tcPr>
            <w:tcW w:w="709" w:type="dxa"/>
          </w:tcPr>
          <w:p w:rsidR="009D18F6" w:rsidRPr="009D18F6" w:rsidRDefault="009D18F6" w:rsidP="009D18F6">
            <w:pPr>
              <w:tabs>
                <w:tab w:val="left" w:pos="0"/>
              </w:tabs>
              <w:autoSpaceDE w:val="0"/>
              <w:snapToGrid w:val="0"/>
              <w:ind w:firstLine="72"/>
              <w:jc w:val="center"/>
              <w:rPr>
                <w:sz w:val="16"/>
                <w:szCs w:val="16"/>
              </w:rPr>
            </w:pPr>
          </w:p>
          <w:p w:rsidR="009D18F6" w:rsidRPr="009D18F6" w:rsidRDefault="009D18F6" w:rsidP="009D18F6">
            <w:pPr>
              <w:tabs>
                <w:tab w:val="left" w:pos="0"/>
              </w:tabs>
              <w:autoSpaceDE w:val="0"/>
              <w:snapToGrid w:val="0"/>
              <w:ind w:firstLine="72"/>
              <w:jc w:val="center"/>
              <w:rPr>
                <w:sz w:val="16"/>
                <w:szCs w:val="16"/>
              </w:rPr>
            </w:pPr>
            <w:r w:rsidRPr="009D18F6">
              <w:rPr>
                <w:sz w:val="16"/>
                <w:szCs w:val="16"/>
              </w:rPr>
              <w:t>14</w:t>
            </w:r>
          </w:p>
        </w:tc>
        <w:tc>
          <w:tcPr>
            <w:tcW w:w="850" w:type="dxa"/>
          </w:tcPr>
          <w:p w:rsidR="009D18F6" w:rsidRPr="009D18F6" w:rsidRDefault="009D18F6" w:rsidP="009D18F6">
            <w:pPr>
              <w:rPr>
                <w:sz w:val="16"/>
                <w:szCs w:val="16"/>
              </w:rPr>
            </w:pPr>
          </w:p>
        </w:tc>
      </w:tr>
    </w:tbl>
    <w:p w:rsidR="009D18F6" w:rsidRPr="009D18F6" w:rsidRDefault="009D18F6" w:rsidP="0012742D">
      <w:pPr>
        <w:autoSpaceDE w:val="0"/>
        <w:autoSpaceDN w:val="0"/>
        <w:adjustRightInd w:val="0"/>
        <w:ind w:right="-2" w:firstLine="709"/>
        <w:jc w:val="center"/>
        <w:rPr>
          <w:sz w:val="16"/>
          <w:szCs w:val="16"/>
        </w:rPr>
      </w:pPr>
    </w:p>
    <w:p w:rsidR="00D35D24" w:rsidRPr="00D35D24" w:rsidRDefault="00D35D24" w:rsidP="00D35D24">
      <w:pPr>
        <w:jc w:val="right"/>
        <w:rPr>
          <w:sz w:val="16"/>
          <w:szCs w:val="16"/>
        </w:rPr>
      </w:pPr>
      <w:r w:rsidRPr="00D35D24">
        <w:rPr>
          <w:sz w:val="16"/>
          <w:szCs w:val="16"/>
        </w:rPr>
        <w:t>ПРИЛОЖЕНИЕ № 2</w:t>
      </w:r>
    </w:p>
    <w:p w:rsidR="00D35D24" w:rsidRPr="00D35D24" w:rsidRDefault="00D35D24" w:rsidP="00D35D24">
      <w:pPr>
        <w:jc w:val="right"/>
        <w:rPr>
          <w:sz w:val="16"/>
          <w:szCs w:val="16"/>
        </w:rPr>
      </w:pPr>
      <w:r w:rsidRPr="00D35D24">
        <w:rPr>
          <w:sz w:val="16"/>
          <w:szCs w:val="16"/>
        </w:rPr>
        <w:t xml:space="preserve">к программе «Развитие системы образования </w:t>
      </w:r>
    </w:p>
    <w:p w:rsidR="00D35D24" w:rsidRPr="00D35D24" w:rsidRDefault="00D35D24" w:rsidP="00D35D24">
      <w:pPr>
        <w:jc w:val="right"/>
        <w:rPr>
          <w:sz w:val="16"/>
          <w:szCs w:val="16"/>
        </w:rPr>
      </w:pPr>
      <w:r w:rsidRPr="00D35D24">
        <w:rPr>
          <w:sz w:val="16"/>
          <w:szCs w:val="16"/>
        </w:rPr>
        <w:t>Тогучинского района Новосибирской области</w:t>
      </w:r>
    </w:p>
    <w:p w:rsidR="00D35D24" w:rsidRPr="00D35D24" w:rsidRDefault="00D35D24" w:rsidP="00D35D24">
      <w:pPr>
        <w:jc w:val="right"/>
        <w:rPr>
          <w:b/>
          <w:sz w:val="16"/>
          <w:szCs w:val="16"/>
        </w:rPr>
      </w:pPr>
      <w:r w:rsidRPr="00D35D24">
        <w:rPr>
          <w:sz w:val="16"/>
          <w:szCs w:val="16"/>
        </w:rPr>
        <w:t xml:space="preserve"> на 2023-2025 годы</w:t>
      </w:r>
      <w:r w:rsidRPr="00D35D24">
        <w:rPr>
          <w:b/>
          <w:sz w:val="16"/>
          <w:szCs w:val="16"/>
        </w:rPr>
        <w:t>»</w:t>
      </w:r>
    </w:p>
    <w:p w:rsidR="00D35D24" w:rsidRPr="00D35D24" w:rsidRDefault="00D35D24" w:rsidP="00D35D24">
      <w:pPr>
        <w:rPr>
          <w:bCs/>
          <w:spacing w:val="-5"/>
          <w:sz w:val="16"/>
          <w:szCs w:val="16"/>
        </w:rPr>
      </w:pPr>
    </w:p>
    <w:p w:rsidR="00D35D24" w:rsidRPr="00D35D24" w:rsidRDefault="00D35D24" w:rsidP="00D35D24">
      <w:pPr>
        <w:rPr>
          <w:bCs/>
          <w:spacing w:val="-5"/>
          <w:sz w:val="16"/>
          <w:szCs w:val="16"/>
        </w:rPr>
      </w:pPr>
    </w:p>
    <w:p w:rsidR="00D35D24" w:rsidRPr="00D35D24" w:rsidRDefault="00D35D24" w:rsidP="00D35D24">
      <w:pPr>
        <w:jc w:val="center"/>
        <w:rPr>
          <w:b/>
          <w:sz w:val="16"/>
          <w:szCs w:val="16"/>
        </w:rPr>
      </w:pPr>
      <w:r w:rsidRPr="00D35D24">
        <w:rPr>
          <w:b/>
          <w:sz w:val="16"/>
          <w:szCs w:val="16"/>
        </w:rPr>
        <w:t xml:space="preserve">МЕРОПРИЯТИЯ И РЕСУРСНОЕ ОБЕСПЕЧЕНИЕ МУНИЦИПАЛЬНОЙ ПРОГРАММЫ </w:t>
      </w:r>
    </w:p>
    <w:p w:rsidR="00D35D24" w:rsidRPr="00D35D24" w:rsidRDefault="00D35D24" w:rsidP="00D35D24">
      <w:pPr>
        <w:jc w:val="center"/>
        <w:rPr>
          <w:sz w:val="16"/>
          <w:szCs w:val="16"/>
        </w:rPr>
      </w:pPr>
      <w:r w:rsidRPr="00D35D24">
        <w:rPr>
          <w:sz w:val="16"/>
          <w:szCs w:val="16"/>
        </w:rPr>
        <w:t>«Развитие системы образования Тогучинского района Новосибирской области на 2023-2025 годы»</w:t>
      </w:r>
    </w:p>
    <w:p w:rsidR="00D35D24" w:rsidRPr="00D35D24" w:rsidRDefault="00D35D24" w:rsidP="00D35D24">
      <w:pPr>
        <w:jc w:val="center"/>
        <w:rPr>
          <w:b/>
          <w:sz w:val="16"/>
          <w:szCs w:val="16"/>
        </w:rPr>
      </w:pPr>
    </w:p>
    <w:tbl>
      <w:tblPr>
        <w:tblW w:w="10972" w:type="dxa"/>
        <w:tblCellSpacing w:w="5" w:type="nil"/>
        <w:tblInd w:w="-67" w:type="dxa"/>
        <w:tblLayout w:type="fixed"/>
        <w:tblCellMar>
          <w:left w:w="75" w:type="dxa"/>
          <w:right w:w="75" w:type="dxa"/>
        </w:tblCellMar>
        <w:tblLook w:val="0000" w:firstRow="0" w:lastRow="0" w:firstColumn="0" w:lastColumn="0" w:noHBand="0" w:noVBand="0"/>
      </w:tblPr>
      <w:tblGrid>
        <w:gridCol w:w="1475"/>
        <w:gridCol w:w="124"/>
        <w:gridCol w:w="10"/>
        <w:gridCol w:w="21"/>
        <w:gridCol w:w="27"/>
        <w:gridCol w:w="98"/>
        <w:gridCol w:w="995"/>
        <w:gridCol w:w="1197"/>
        <w:gridCol w:w="33"/>
        <w:gridCol w:w="1243"/>
        <w:gridCol w:w="33"/>
        <w:gridCol w:w="1242"/>
        <w:gridCol w:w="33"/>
        <w:gridCol w:w="1385"/>
        <w:gridCol w:w="33"/>
        <w:gridCol w:w="1101"/>
        <w:gridCol w:w="9"/>
        <w:gridCol w:w="24"/>
        <w:gridCol w:w="9"/>
        <w:gridCol w:w="136"/>
        <w:gridCol w:w="1744"/>
      </w:tblGrid>
      <w:tr w:rsidR="00D35D24" w:rsidRPr="00D35D24" w:rsidTr="00745A12">
        <w:trPr>
          <w:trHeight w:val="870"/>
          <w:tblCellSpacing w:w="5" w:type="nil"/>
        </w:trPr>
        <w:tc>
          <w:tcPr>
            <w:tcW w:w="1475" w:type="dxa"/>
            <w:vMerge w:val="restart"/>
            <w:tcBorders>
              <w:top w:val="single" w:sz="8" w:space="0" w:color="auto"/>
              <w:left w:val="single" w:sz="8" w:space="0" w:color="auto"/>
              <w:right w:val="single" w:sz="8" w:space="0" w:color="auto"/>
            </w:tcBorders>
            <w:shd w:val="clear" w:color="auto" w:fill="FFFFFF" w:themeFill="background1"/>
          </w:tcPr>
          <w:p w:rsidR="00D35D24" w:rsidRPr="00D35D24" w:rsidRDefault="00D35D24" w:rsidP="003D7B82">
            <w:pPr>
              <w:jc w:val="center"/>
              <w:rPr>
                <w:sz w:val="16"/>
                <w:szCs w:val="16"/>
              </w:rPr>
            </w:pPr>
            <w:r w:rsidRPr="00D35D24">
              <w:rPr>
                <w:sz w:val="16"/>
                <w:szCs w:val="16"/>
              </w:rPr>
              <w:t>Наименование программы, мероприятий,</w:t>
            </w:r>
          </w:p>
          <w:p w:rsidR="00D35D24" w:rsidRPr="00D35D24" w:rsidRDefault="00D35D24" w:rsidP="003D7B82">
            <w:pPr>
              <w:jc w:val="center"/>
              <w:rPr>
                <w:sz w:val="16"/>
                <w:szCs w:val="16"/>
              </w:rPr>
            </w:pPr>
            <w:r w:rsidRPr="00D35D24">
              <w:rPr>
                <w:sz w:val="16"/>
                <w:szCs w:val="16"/>
              </w:rPr>
              <w:t>направлений</w:t>
            </w:r>
          </w:p>
        </w:tc>
        <w:tc>
          <w:tcPr>
            <w:tcW w:w="1275" w:type="dxa"/>
            <w:gridSpan w:val="6"/>
            <w:vMerge w:val="restart"/>
            <w:tcBorders>
              <w:top w:val="single" w:sz="8" w:space="0" w:color="auto"/>
              <w:left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Наименование</w:t>
            </w:r>
          </w:p>
          <w:p w:rsidR="00D35D24" w:rsidRPr="00D35D24" w:rsidRDefault="00D35D24" w:rsidP="003D7B82">
            <w:pPr>
              <w:jc w:val="center"/>
              <w:rPr>
                <w:sz w:val="16"/>
                <w:szCs w:val="16"/>
              </w:rPr>
            </w:pPr>
            <w:r w:rsidRPr="00D35D24">
              <w:rPr>
                <w:sz w:val="16"/>
                <w:szCs w:val="16"/>
              </w:rPr>
              <w:t>показателя</w:t>
            </w:r>
          </w:p>
        </w:tc>
        <w:tc>
          <w:tcPr>
            <w:tcW w:w="5199" w:type="dxa"/>
            <w:gridSpan w:val="8"/>
            <w:tcBorders>
              <w:top w:val="single" w:sz="8" w:space="0" w:color="auto"/>
              <w:left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Значение показателя, в том числе по гадам реализации</w:t>
            </w:r>
          </w:p>
        </w:tc>
        <w:tc>
          <w:tcPr>
            <w:tcW w:w="1279" w:type="dxa"/>
            <w:gridSpan w:val="5"/>
            <w:tcBorders>
              <w:top w:val="single" w:sz="8" w:space="0" w:color="auto"/>
              <w:left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Ответственный</w:t>
            </w:r>
            <w:r w:rsidRPr="00D35D24">
              <w:rPr>
                <w:sz w:val="16"/>
                <w:szCs w:val="16"/>
                <w:lang w:val="en-US"/>
              </w:rPr>
              <w:t xml:space="preserve"> </w:t>
            </w:r>
            <w:r w:rsidRPr="00D35D24">
              <w:rPr>
                <w:sz w:val="16"/>
                <w:szCs w:val="16"/>
              </w:rPr>
              <w:t>исполнитель</w:t>
            </w:r>
          </w:p>
        </w:tc>
        <w:tc>
          <w:tcPr>
            <w:tcW w:w="1744" w:type="dxa"/>
            <w:tcBorders>
              <w:top w:val="single" w:sz="8" w:space="0" w:color="auto"/>
              <w:left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Ожидаемый</w:t>
            </w:r>
            <w:r w:rsidRPr="00D35D24">
              <w:rPr>
                <w:sz w:val="16"/>
                <w:szCs w:val="16"/>
                <w:lang w:val="en-US"/>
              </w:rPr>
              <w:t xml:space="preserve"> </w:t>
            </w:r>
            <w:r w:rsidRPr="00D35D24">
              <w:rPr>
                <w:sz w:val="16"/>
                <w:szCs w:val="16"/>
              </w:rPr>
              <w:t>результат</w:t>
            </w:r>
          </w:p>
        </w:tc>
      </w:tr>
      <w:tr w:rsidR="00D35D24" w:rsidRPr="00D35D24" w:rsidTr="00745A12">
        <w:trPr>
          <w:trHeight w:val="47"/>
          <w:tblCellSpacing w:w="5" w:type="nil"/>
        </w:trPr>
        <w:tc>
          <w:tcPr>
            <w:tcW w:w="1475" w:type="dxa"/>
            <w:vMerge/>
            <w:tcBorders>
              <w:top w:val="single" w:sz="8" w:space="0" w:color="auto"/>
              <w:left w:val="single" w:sz="8" w:space="0" w:color="auto"/>
              <w:right w:val="single" w:sz="8" w:space="0" w:color="auto"/>
            </w:tcBorders>
            <w:shd w:val="clear" w:color="auto" w:fill="FFFFFF" w:themeFill="background1"/>
          </w:tcPr>
          <w:p w:rsidR="00D35D24" w:rsidRPr="00D35D24" w:rsidRDefault="00D35D24" w:rsidP="003D7B82">
            <w:pPr>
              <w:jc w:val="center"/>
              <w:rPr>
                <w:sz w:val="16"/>
                <w:szCs w:val="16"/>
              </w:rPr>
            </w:pPr>
          </w:p>
        </w:tc>
        <w:tc>
          <w:tcPr>
            <w:tcW w:w="1275" w:type="dxa"/>
            <w:gridSpan w:val="6"/>
            <w:vMerge/>
            <w:tcBorders>
              <w:top w:val="single" w:sz="8" w:space="0" w:color="auto"/>
              <w:left w:val="single" w:sz="8" w:space="0" w:color="auto"/>
              <w:right w:val="single" w:sz="8" w:space="0" w:color="auto"/>
            </w:tcBorders>
          </w:tcPr>
          <w:p w:rsidR="00D35D24" w:rsidRPr="00D35D24" w:rsidRDefault="00D35D24" w:rsidP="003D7B82">
            <w:pPr>
              <w:jc w:val="center"/>
              <w:rPr>
                <w:sz w:val="16"/>
                <w:szCs w:val="16"/>
              </w:rPr>
            </w:pPr>
          </w:p>
        </w:tc>
        <w:tc>
          <w:tcPr>
            <w:tcW w:w="1230" w:type="dxa"/>
            <w:gridSpan w:val="2"/>
            <w:tcBorders>
              <w:top w:val="single" w:sz="4" w:space="0" w:color="auto"/>
              <w:left w:val="single" w:sz="8" w:space="0" w:color="auto"/>
              <w:right w:val="single" w:sz="4" w:space="0" w:color="auto"/>
            </w:tcBorders>
          </w:tcPr>
          <w:p w:rsidR="00D35D24" w:rsidRPr="00D35D24" w:rsidRDefault="00D35D24" w:rsidP="003D7B82">
            <w:pPr>
              <w:jc w:val="center"/>
              <w:rPr>
                <w:sz w:val="16"/>
                <w:szCs w:val="16"/>
              </w:rPr>
            </w:pPr>
          </w:p>
        </w:tc>
        <w:tc>
          <w:tcPr>
            <w:tcW w:w="1276" w:type="dxa"/>
            <w:gridSpan w:val="2"/>
            <w:tcBorders>
              <w:top w:val="single" w:sz="4" w:space="0" w:color="auto"/>
              <w:left w:val="single" w:sz="4" w:space="0" w:color="auto"/>
              <w:right w:val="single" w:sz="4" w:space="0" w:color="auto"/>
            </w:tcBorders>
          </w:tcPr>
          <w:p w:rsidR="00D35D24" w:rsidRPr="00D35D24" w:rsidRDefault="00D35D24" w:rsidP="003D7B82">
            <w:pPr>
              <w:jc w:val="center"/>
              <w:rPr>
                <w:sz w:val="16"/>
                <w:szCs w:val="16"/>
              </w:rPr>
            </w:pPr>
          </w:p>
        </w:tc>
        <w:tc>
          <w:tcPr>
            <w:tcW w:w="1275" w:type="dxa"/>
            <w:gridSpan w:val="2"/>
            <w:tcBorders>
              <w:top w:val="single" w:sz="4" w:space="0" w:color="auto"/>
              <w:left w:val="single" w:sz="4" w:space="0" w:color="auto"/>
              <w:right w:val="single" w:sz="4" w:space="0" w:color="auto"/>
            </w:tcBorders>
          </w:tcPr>
          <w:p w:rsidR="00D35D24" w:rsidRPr="00D35D24" w:rsidRDefault="00D35D24" w:rsidP="003D7B82">
            <w:pPr>
              <w:jc w:val="center"/>
              <w:rPr>
                <w:sz w:val="16"/>
                <w:szCs w:val="16"/>
              </w:rPr>
            </w:pPr>
          </w:p>
        </w:tc>
        <w:tc>
          <w:tcPr>
            <w:tcW w:w="1418" w:type="dxa"/>
            <w:gridSpan w:val="2"/>
            <w:tcBorders>
              <w:top w:val="single" w:sz="4" w:space="0" w:color="auto"/>
              <w:left w:val="single" w:sz="4" w:space="0" w:color="auto"/>
              <w:right w:val="single" w:sz="8" w:space="0" w:color="auto"/>
            </w:tcBorders>
          </w:tcPr>
          <w:p w:rsidR="00D35D24" w:rsidRPr="00D35D24" w:rsidRDefault="00D35D24" w:rsidP="003D7B82">
            <w:pPr>
              <w:jc w:val="center"/>
              <w:rPr>
                <w:sz w:val="16"/>
                <w:szCs w:val="16"/>
              </w:rPr>
            </w:pPr>
          </w:p>
        </w:tc>
        <w:tc>
          <w:tcPr>
            <w:tcW w:w="1279" w:type="dxa"/>
            <w:gridSpan w:val="5"/>
            <w:vMerge w:val="restart"/>
            <w:tcBorders>
              <w:top w:val="single" w:sz="8" w:space="0" w:color="auto"/>
              <w:left w:val="single" w:sz="8" w:space="0" w:color="auto"/>
              <w:right w:val="single" w:sz="8" w:space="0" w:color="auto"/>
            </w:tcBorders>
          </w:tcPr>
          <w:p w:rsidR="00D35D24" w:rsidRPr="00D35D24" w:rsidRDefault="00D35D24" w:rsidP="003D7B82">
            <w:pPr>
              <w:jc w:val="center"/>
              <w:rPr>
                <w:sz w:val="16"/>
                <w:szCs w:val="16"/>
              </w:rPr>
            </w:pPr>
          </w:p>
        </w:tc>
        <w:tc>
          <w:tcPr>
            <w:tcW w:w="1744" w:type="dxa"/>
            <w:vMerge w:val="restart"/>
            <w:tcBorders>
              <w:top w:val="single" w:sz="8" w:space="0" w:color="auto"/>
              <w:left w:val="single" w:sz="8" w:space="0" w:color="auto"/>
              <w:right w:val="single" w:sz="8" w:space="0" w:color="auto"/>
            </w:tcBorders>
          </w:tcPr>
          <w:p w:rsidR="00D35D24" w:rsidRPr="00D35D24" w:rsidRDefault="00D35D24" w:rsidP="003D7B82">
            <w:pPr>
              <w:jc w:val="center"/>
              <w:rPr>
                <w:sz w:val="16"/>
                <w:szCs w:val="16"/>
              </w:rPr>
            </w:pPr>
          </w:p>
        </w:tc>
      </w:tr>
      <w:tr w:rsidR="00D35D24" w:rsidRPr="00D35D24" w:rsidTr="00745A12">
        <w:trPr>
          <w:trHeight w:val="70"/>
          <w:tblCellSpacing w:w="5" w:type="nil"/>
        </w:trPr>
        <w:tc>
          <w:tcPr>
            <w:tcW w:w="1475" w:type="dxa"/>
            <w:vMerge/>
            <w:tcBorders>
              <w:left w:val="single" w:sz="8" w:space="0" w:color="auto"/>
              <w:bottom w:val="single" w:sz="4" w:space="0" w:color="auto"/>
              <w:right w:val="single" w:sz="8" w:space="0" w:color="auto"/>
            </w:tcBorders>
            <w:shd w:val="clear" w:color="auto" w:fill="FFFFFF" w:themeFill="background1"/>
          </w:tcPr>
          <w:p w:rsidR="00D35D24" w:rsidRPr="00D35D24" w:rsidRDefault="00D35D24" w:rsidP="003D7B82">
            <w:pPr>
              <w:jc w:val="center"/>
              <w:rPr>
                <w:sz w:val="16"/>
                <w:szCs w:val="16"/>
              </w:rPr>
            </w:pPr>
          </w:p>
        </w:tc>
        <w:tc>
          <w:tcPr>
            <w:tcW w:w="1275" w:type="dxa"/>
            <w:gridSpan w:val="6"/>
            <w:vMerge/>
            <w:tcBorders>
              <w:left w:val="single" w:sz="8" w:space="0" w:color="auto"/>
              <w:bottom w:val="single" w:sz="4" w:space="0" w:color="auto"/>
              <w:right w:val="single" w:sz="8" w:space="0" w:color="auto"/>
            </w:tcBorders>
          </w:tcPr>
          <w:p w:rsidR="00D35D24" w:rsidRPr="00D35D24" w:rsidRDefault="00D35D24" w:rsidP="003D7B82">
            <w:pPr>
              <w:jc w:val="center"/>
              <w:rPr>
                <w:sz w:val="16"/>
                <w:szCs w:val="16"/>
              </w:rPr>
            </w:pPr>
          </w:p>
        </w:tc>
        <w:tc>
          <w:tcPr>
            <w:tcW w:w="1230" w:type="dxa"/>
            <w:gridSpan w:val="2"/>
            <w:tcBorders>
              <w:left w:val="single" w:sz="8"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2023</w:t>
            </w:r>
          </w:p>
        </w:tc>
        <w:tc>
          <w:tcPr>
            <w:tcW w:w="1276" w:type="dxa"/>
            <w:gridSpan w:val="2"/>
            <w:tcBorders>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2024</w:t>
            </w:r>
          </w:p>
        </w:tc>
        <w:tc>
          <w:tcPr>
            <w:tcW w:w="1275" w:type="dxa"/>
            <w:gridSpan w:val="2"/>
            <w:tcBorders>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2025</w:t>
            </w:r>
          </w:p>
        </w:tc>
        <w:tc>
          <w:tcPr>
            <w:tcW w:w="1418" w:type="dxa"/>
            <w:gridSpan w:val="2"/>
            <w:tcBorders>
              <w:left w:val="single" w:sz="4" w:space="0" w:color="auto"/>
              <w:bottom w:val="single" w:sz="4" w:space="0" w:color="auto"/>
              <w:right w:val="single" w:sz="8" w:space="0" w:color="auto"/>
            </w:tcBorders>
          </w:tcPr>
          <w:p w:rsidR="00D35D24" w:rsidRPr="00D35D24" w:rsidRDefault="00D35D24" w:rsidP="003D7B82">
            <w:pPr>
              <w:jc w:val="center"/>
              <w:rPr>
                <w:sz w:val="16"/>
                <w:szCs w:val="16"/>
              </w:rPr>
            </w:pPr>
            <w:r w:rsidRPr="00D35D24">
              <w:rPr>
                <w:sz w:val="16"/>
                <w:szCs w:val="16"/>
              </w:rPr>
              <w:t>Итого</w:t>
            </w:r>
          </w:p>
        </w:tc>
        <w:tc>
          <w:tcPr>
            <w:tcW w:w="1279" w:type="dxa"/>
            <w:gridSpan w:val="5"/>
            <w:vMerge/>
            <w:tcBorders>
              <w:left w:val="single" w:sz="8" w:space="0" w:color="auto"/>
              <w:bottom w:val="single" w:sz="4" w:space="0" w:color="auto"/>
              <w:right w:val="single" w:sz="8" w:space="0" w:color="auto"/>
            </w:tcBorders>
          </w:tcPr>
          <w:p w:rsidR="00D35D24" w:rsidRPr="00D35D24" w:rsidRDefault="00D35D24" w:rsidP="003D7B82">
            <w:pPr>
              <w:jc w:val="center"/>
              <w:rPr>
                <w:sz w:val="16"/>
                <w:szCs w:val="16"/>
              </w:rPr>
            </w:pPr>
          </w:p>
        </w:tc>
        <w:tc>
          <w:tcPr>
            <w:tcW w:w="1744" w:type="dxa"/>
            <w:vMerge/>
            <w:tcBorders>
              <w:left w:val="single" w:sz="8" w:space="0" w:color="auto"/>
              <w:bottom w:val="single" w:sz="4" w:space="0" w:color="auto"/>
              <w:right w:val="single" w:sz="8" w:space="0" w:color="auto"/>
            </w:tcBorders>
          </w:tcPr>
          <w:p w:rsidR="00D35D24" w:rsidRPr="00D35D24" w:rsidRDefault="00D35D24" w:rsidP="003D7B82">
            <w:pPr>
              <w:jc w:val="center"/>
              <w:rPr>
                <w:sz w:val="16"/>
                <w:szCs w:val="16"/>
              </w:rPr>
            </w:pPr>
          </w:p>
        </w:tc>
      </w:tr>
      <w:tr w:rsidR="00D35D24" w:rsidRPr="00D35D24" w:rsidTr="00745A12">
        <w:trPr>
          <w:trHeight w:val="60"/>
          <w:tblCellSpacing w:w="5" w:type="nil"/>
        </w:trPr>
        <w:tc>
          <w:tcPr>
            <w:tcW w:w="1475" w:type="dxa"/>
            <w:tcBorders>
              <w:top w:val="single" w:sz="4" w:space="0" w:color="auto"/>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jc w:val="center"/>
              <w:rPr>
                <w:sz w:val="16"/>
                <w:szCs w:val="16"/>
              </w:rPr>
            </w:pPr>
            <w:r w:rsidRPr="00D35D24">
              <w:rPr>
                <w:sz w:val="16"/>
                <w:szCs w:val="16"/>
              </w:rPr>
              <w:t>1</w:t>
            </w:r>
          </w:p>
        </w:tc>
        <w:tc>
          <w:tcPr>
            <w:tcW w:w="1275" w:type="dxa"/>
            <w:gridSpan w:val="6"/>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2</w:t>
            </w:r>
          </w:p>
        </w:tc>
        <w:tc>
          <w:tcPr>
            <w:tcW w:w="1230"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3</w:t>
            </w:r>
          </w:p>
        </w:tc>
        <w:tc>
          <w:tcPr>
            <w:tcW w:w="1276"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4</w:t>
            </w:r>
          </w:p>
        </w:tc>
        <w:tc>
          <w:tcPr>
            <w:tcW w:w="1275"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5</w:t>
            </w:r>
          </w:p>
        </w:tc>
        <w:tc>
          <w:tcPr>
            <w:tcW w:w="1418"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6</w:t>
            </w:r>
          </w:p>
        </w:tc>
        <w:tc>
          <w:tcPr>
            <w:tcW w:w="1279" w:type="dxa"/>
            <w:gridSpan w:val="5"/>
            <w:tcBorders>
              <w:top w:val="single" w:sz="4" w:space="0" w:color="auto"/>
              <w:left w:val="single" w:sz="4" w:space="0" w:color="auto"/>
              <w:bottom w:val="single" w:sz="4" w:space="0" w:color="auto"/>
              <w:right w:val="single" w:sz="4" w:space="0" w:color="auto"/>
            </w:tcBorders>
          </w:tcPr>
          <w:p w:rsidR="00D35D24" w:rsidRPr="00D35D24" w:rsidRDefault="00D35D24" w:rsidP="003D7B82">
            <w:pPr>
              <w:snapToGrid w:val="0"/>
              <w:jc w:val="center"/>
              <w:rPr>
                <w:sz w:val="16"/>
                <w:szCs w:val="16"/>
              </w:rPr>
            </w:pPr>
            <w:r w:rsidRPr="00D35D24">
              <w:rPr>
                <w:sz w:val="16"/>
                <w:szCs w:val="16"/>
              </w:rPr>
              <w:t>7</w:t>
            </w:r>
          </w:p>
        </w:tc>
        <w:tc>
          <w:tcPr>
            <w:tcW w:w="1744" w:type="dxa"/>
            <w:tcBorders>
              <w:top w:val="single" w:sz="4" w:space="0" w:color="auto"/>
              <w:left w:val="single" w:sz="4" w:space="0" w:color="auto"/>
              <w:bottom w:val="single" w:sz="4" w:space="0" w:color="auto"/>
              <w:right w:val="single" w:sz="4" w:space="0" w:color="auto"/>
            </w:tcBorders>
          </w:tcPr>
          <w:p w:rsidR="00D35D24" w:rsidRPr="00D35D24" w:rsidRDefault="00D35D24" w:rsidP="003D7B82">
            <w:pPr>
              <w:tabs>
                <w:tab w:val="left" w:pos="130"/>
              </w:tabs>
              <w:snapToGrid w:val="0"/>
              <w:jc w:val="center"/>
              <w:rPr>
                <w:sz w:val="16"/>
                <w:szCs w:val="16"/>
              </w:rPr>
            </w:pPr>
            <w:r w:rsidRPr="00D35D24">
              <w:rPr>
                <w:sz w:val="16"/>
                <w:szCs w:val="16"/>
              </w:rPr>
              <w:t>8</w:t>
            </w:r>
          </w:p>
        </w:tc>
      </w:tr>
      <w:tr w:rsidR="00D35D24" w:rsidRPr="00D35D24" w:rsidTr="00745A12">
        <w:trPr>
          <w:trHeight w:val="720"/>
          <w:tblCellSpacing w:w="5" w:type="nil"/>
        </w:trPr>
        <w:tc>
          <w:tcPr>
            <w:tcW w:w="1475" w:type="dxa"/>
            <w:vMerge w:val="restart"/>
            <w:tcBorders>
              <w:top w:val="single" w:sz="4" w:space="0" w:color="auto"/>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jc w:val="center"/>
              <w:rPr>
                <w:sz w:val="16"/>
                <w:szCs w:val="16"/>
              </w:rPr>
            </w:pPr>
            <w:r w:rsidRPr="00D35D24">
              <w:rPr>
                <w:sz w:val="16"/>
                <w:szCs w:val="16"/>
              </w:rPr>
              <w:t>Наименование программы</w:t>
            </w:r>
          </w:p>
          <w:p w:rsidR="00D35D24" w:rsidRPr="00D35D24" w:rsidRDefault="00D35D24" w:rsidP="003D7B82">
            <w:pPr>
              <w:jc w:val="center"/>
              <w:rPr>
                <w:sz w:val="16"/>
                <w:szCs w:val="16"/>
              </w:rPr>
            </w:pPr>
            <w:r w:rsidRPr="00D35D24">
              <w:rPr>
                <w:sz w:val="16"/>
                <w:szCs w:val="16"/>
              </w:rPr>
              <w:t xml:space="preserve">«Развитие системы образования Тогучинского </w:t>
            </w:r>
            <w:proofErr w:type="gramStart"/>
            <w:r w:rsidRPr="00D35D24">
              <w:rPr>
                <w:sz w:val="16"/>
                <w:szCs w:val="16"/>
              </w:rPr>
              <w:t>района  Новосибирской</w:t>
            </w:r>
            <w:proofErr w:type="gramEnd"/>
            <w:r w:rsidRPr="00D35D24">
              <w:rPr>
                <w:sz w:val="16"/>
                <w:szCs w:val="16"/>
              </w:rPr>
              <w:t xml:space="preserve"> области  на 2023-2025 годы»</w:t>
            </w:r>
          </w:p>
        </w:tc>
        <w:tc>
          <w:tcPr>
            <w:tcW w:w="1275" w:type="dxa"/>
            <w:gridSpan w:val="6"/>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rPr>
                <w:sz w:val="16"/>
                <w:szCs w:val="16"/>
              </w:rPr>
            </w:pPr>
            <w:r w:rsidRPr="00D35D24">
              <w:rPr>
                <w:sz w:val="16"/>
                <w:szCs w:val="16"/>
              </w:rPr>
              <w:t>Сумма</w:t>
            </w:r>
          </w:p>
          <w:p w:rsidR="00D35D24" w:rsidRPr="00D35D24" w:rsidRDefault="00D35D24" w:rsidP="003D7B82">
            <w:pPr>
              <w:rPr>
                <w:sz w:val="16"/>
                <w:szCs w:val="16"/>
              </w:rPr>
            </w:pPr>
            <w:r w:rsidRPr="00D35D24">
              <w:rPr>
                <w:sz w:val="16"/>
                <w:szCs w:val="16"/>
              </w:rPr>
              <w:t>затрат, в</w:t>
            </w:r>
          </w:p>
          <w:p w:rsidR="00D35D24" w:rsidRPr="00D35D24" w:rsidRDefault="00D35D24" w:rsidP="003D7B82">
            <w:pPr>
              <w:rPr>
                <w:sz w:val="16"/>
                <w:szCs w:val="16"/>
              </w:rPr>
            </w:pPr>
            <w:r w:rsidRPr="00D35D24">
              <w:rPr>
                <w:sz w:val="16"/>
                <w:szCs w:val="16"/>
              </w:rPr>
              <w:t>том числе:</w:t>
            </w:r>
          </w:p>
        </w:tc>
        <w:tc>
          <w:tcPr>
            <w:tcW w:w="1230"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1850616,96835</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1406480,84500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1476268,18900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ind w:left="135"/>
              <w:jc w:val="center"/>
              <w:rPr>
                <w:sz w:val="16"/>
                <w:szCs w:val="16"/>
              </w:rPr>
            </w:pPr>
            <w:r w:rsidRPr="00D35D24">
              <w:rPr>
                <w:sz w:val="16"/>
                <w:szCs w:val="16"/>
              </w:rPr>
              <w:t>4733366,00235</w:t>
            </w:r>
          </w:p>
        </w:tc>
        <w:tc>
          <w:tcPr>
            <w:tcW w:w="1279" w:type="dxa"/>
            <w:gridSpan w:val="5"/>
            <w:vMerge w:val="restart"/>
            <w:tcBorders>
              <w:top w:val="single" w:sz="4" w:space="0" w:color="auto"/>
              <w:left w:val="single" w:sz="4" w:space="0" w:color="auto"/>
              <w:right w:val="single" w:sz="4" w:space="0" w:color="auto"/>
            </w:tcBorders>
          </w:tcPr>
          <w:p w:rsidR="00D35D24" w:rsidRPr="00D35D24" w:rsidRDefault="00D35D24" w:rsidP="003D7B82">
            <w:pPr>
              <w:snapToGrid w:val="0"/>
              <w:rPr>
                <w:sz w:val="16"/>
                <w:szCs w:val="16"/>
              </w:rPr>
            </w:pPr>
            <w:r w:rsidRPr="00D35D24">
              <w:rPr>
                <w:sz w:val="16"/>
                <w:szCs w:val="16"/>
              </w:rPr>
              <w:t>муниципальные образовательные организации</w:t>
            </w:r>
          </w:p>
        </w:tc>
        <w:tc>
          <w:tcPr>
            <w:tcW w:w="1744" w:type="dxa"/>
            <w:vMerge w:val="restart"/>
            <w:tcBorders>
              <w:top w:val="single" w:sz="4" w:space="0" w:color="auto"/>
              <w:left w:val="single" w:sz="4" w:space="0" w:color="auto"/>
              <w:right w:val="single" w:sz="4" w:space="0" w:color="auto"/>
            </w:tcBorders>
          </w:tcPr>
          <w:p w:rsidR="00D35D24" w:rsidRPr="00D35D24" w:rsidRDefault="00D35D24" w:rsidP="003D7B82">
            <w:pPr>
              <w:tabs>
                <w:tab w:val="left" w:pos="130"/>
              </w:tabs>
              <w:snapToGrid w:val="0"/>
              <w:jc w:val="both"/>
              <w:rPr>
                <w:rStyle w:val="affff6"/>
                <w:rFonts w:eastAsiaTheme="minorEastAsia"/>
                <w:b w:val="0"/>
                <w:bCs/>
                <w:sz w:val="16"/>
                <w:szCs w:val="16"/>
              </w:rPr>
            </w:pPr>
            <w:r w:rsidRPr="00D35D24">
              <w:rPr>
                <w:rFonts w:eastAsiaTheme="minorEastAsia"/>
                <w:sz w:val="16"/>
                <w:szCs w:val="16"/>
              </w:rPr>
              <w:t xml:space="preserve">Удовлетворенность получателей услуг условиями и качеством оказания образовательных услуг в муниципальных образовательных организациях (по результатам проведения независимой оценки </w:t>
            </w:r>
            <w:r w:rsidRPr="00D35D24">
              <w:rPr>
                <w:rStyle w:val="affff6"/>
                <w:rFonts w:eastAsiaTheme="minorEastAsia"/>
                <w:bCs/>
                <w:sz w:val="16"/>
                <w:szCs w:val="16"/>
              </w:rPr>
              <w:t>качества условий оказания услуг) составит не менее 85 баллов</w:t>
            </w:r>
          </w:p>
          <w:p w:rsidR="00D35D24" w:rsidRPr="00D35D24" w:rsidRDefault="00D35D24" w:rsidP="003D7B82">
            <w:pPr>
              <w:tabs>
                <w:tab w:val="left" w:pos="130"/>
              </w:tabs>
              <w:snapToGrid w:val="0"/>
              <w:jc w:val="both"/>
              <w:rPr>
                <w:rStyle w:val="affff6"/>
                <w:rFonts w:eastAsiaTheme="minorEastAsia"/>
                <w:b w:val="0"/>
                <w:bCs/>
                <w:sz w:val="16"/>
                <w:szCs w:val="16"/>
              </w:rPr>
            </w:pPr>
          </w:p>
          <w:p w:rsidR="00D35D24" w:rsidRPr="00D35D24" w:rsidRDefault="00D35D24" w:rsidP="003D7B82">
            <w:pPr>
              <w:tabs>
                <w:tab w:val="left" w:pos="130"/>
              </w:tabs>
              <w:snapToGrid w:val="0"/>
              <w:jc w:val="both"/>
              <w:rPr>
                <w:sz w:val="16"/>
                <w:szCs w:val="16"/>
              </w:rPr>
            </w:pPr>
          </w:p>
        </w:tc>
      </w:tr>
      <w:tr w:rsidR="00D35D24" w:rsidRPr="00D35D24" w:rsidTr="00745A12">
        <w:trPr>
          <w:trHeight w:val="540"/>
          <w:tblCellSpacing w:w="5" w:type="nil"/>
        </w:trPr>
        <w:tc>
          <w:tcPr>
            <w:tcW w:w="1475" w:type="dxa"/>
            <w:vMerge/>
            <w:tcBorders>
              <w:top w:val="single" w:sz="4" w:space="0" w:color="auto"/>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rPr>
                <w:sz w:val="16"/>
                <w:szCs w:val="16"/>
              </w:rPr>
            </w:pPr>
          </w:p>
        </w:tc>
        <w:tc>
          <w:tcPr>
            <w:tcW w:w="1275" w:type="dxa"/>
            <w:gridSpan w:val="6"/>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rPr>
                <w:sz w:val="16"/>
                <w:szCs w:val="16"/>
              </w:rPr>
            </w:pPr>
            <w:r w:rsidRPr="00D35D24">
              <w:rPr>
                <w:sz w:val="16"/>
                <w:szCs w:val="16"/>
              </w:rPr>
              <w:t>федеральный</w:t>
            </w:r>
          </w:p>
          <w:p w:rsidR="00D35D24" w:rsidRPr="00D35D24" w:rsidRDefault="00D35D24" w:rsidP="003D7B82">
            <w:pPr>
              <w:rPr>
                <w:sz w:val="16"/>
                <w:szCs w:val="16"/>
              </w:rPr>
            </w:pPr>
            <w:r w:rsidRPr="00D35D24">
              <w:rPr>
                <w:sz w:val="16"/>
                <w:szCs w:val="16"/>
              </w:rPr>
              <w:t xml:space="preserve">бюджет </w:t>
            </w:r>
            <w:hyperlink w:anchor="Par444" w:history="1">
              <w:r w:rsidRPr="00D35D24">
                <w:rPr>
                  <w:rStyle w:val="ad"/>
                  <w:sz w:val="16"/>
                  <w:szCs w:val="16"/>
                </w:rPr>
                <w:t>&lt;*&gt;</w:t>
              </w:r>
            </w:hyperlink>
          </w:p>
        </w:tc>
        <w:tc>
          <w:tcPr>
            <w:tcW w:w="1230"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102349,79391</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83660,50000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81421,40000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ind w:left="135"/>
              <w:jc w:val="center"/>
              <w:rPr>
                <w:sz w:val="16"/>
                <w:szCs w:val="16"/>
              </w:rPr>
            </w:pPr>
            <w:r w:rsidRPr="00D35D24">
              <w:rPr>
                <w:sz w:val="16"/>
                <w:szCs w:val="16"/>
              </w:rPr>
              <w:t>267431,69391</w:t>
            </w:r>
          </w:p>
        </w:tc>
        <w:tc>
          <w:tcPr>
            <w:tcW w:w="1279" w:type="dxa"/>
            <w:gridSpan w:val="5"/>
            <w:vMerge/>
            <w:tcBorders>
              <w:left w:val="single" w:sz="4" w:space="0" w:color="auto"/>
              <w:right w:val="single" w:sz="4" w:space="0" w:color="auto"/>
            </w:tcBorders>
          </w:tcPr>
          <w:p w:rsidR="00D35D24" w:rsidRPr="00D35D24" w:rsidRDefault="00D35D24" w:rsidP="003D7B82">
            <w:pPr>
              <w:rPr>
                <w:sz w:val="16"/>
                <w:szCs w:val="16"/>
              </w:rPr>
            </w:pPr>
          </w:p>
        </w:tc>
        <w:tc>
          <w:tcPr>
            <w:tcW w:w="1744" w:type="dxa"/>
            <w:vMerge/>
            <w:tcBorders>
              <w:left w:val="single" w:sz="4" w:space="0" w:color="auto"/>
              <w:right w:val="single" w:sz="4"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1475" w:type="dxa"/>
            <w:vMerge/>
            <w:tcBorders>
              <w:top w:val="single" w:sz="4" w:space="0" w:color="auto"/>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rPr>
                <w:sz w:val="16"/>
                <w:szCs w:val="16"/>
              </w:rPr>
            </w:pPr>
          </w:p>
        </w:tc>
        <w:tc>
          <w:tcPr>
            <w:tcW w:w="1275" w:type="dxa"/>
            <w:gridSpan w:val="6"/>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rPr>
                <w:sz w:val="16"/>
                <w:szCs w:val="16"/>
              </w:rPr>
            </w:pPr>
            <w:r w:rsidRPr="00D35D24">
              <w:rPr>
                <w:sz w:val="16"/>
                <w:szCs w:val="16"/>
              </w:rPr>
              <w:t>областной</w:t>
            </w:r>
          </w:p>
          <w:p w:rsidR="00D35D24" w:rsidRPr="00D35D24" w:rsidRDefault="00D35D24" w:rsidP="003D7B82">
            <w:pPr>
              <w:rPr>
                <w:sz w:val="16"/>
                <w:szCs w:val="16"/>
              </w:rPr>
            </w:pPr>
            <w:r w:rsidRPr="00D35D24">
              <w:rPr>
                <w:sz w:val="16"/>
                <w:szCs w:val="16"/>
              </w:rPr>
              <w:t xml:space="preserve">бюджет </w:t>
            </w:r>
          </w:p>
        </w:tc>
        <w:tc>
          <w:tcPr>
            <w:tcW w:w="1230"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1024968,10609</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996797,00000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1063495,90000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ind w:left="135"/>
              <w:jc w:val="center"/>
              <w:rPr>
                <w:sz w:val="16"/>
                <w:szCs w:val="16"/>
              </w:rPr>
            </w:pPr>
            <w:r w:rsidRPr="00D35D24">
              <w:rPr>
                <w:sz w:val="16"/>
                <w:szCs w:val="16"/>
              </w:rPr>
              <w:t>3085261,00609</w:t>
            </w:r>
          </w:p>
        </w:tc>
        <w:tc>
          <w:tcPr>
            <w:tcW w:w="1279" w:type="dxa"/>
            <w:gridSpan w:val="5"/>
            <w:vMerge/>
            <w:tcBorders>
              <w:left w:val="single" w:sz="4" w:space="0" w:color="auto"/>
              <w:right w:val="single" w:sz="4" w:space="0" w:color="auto"/>
            </w:tcBorders>
          </w:tcPr>
          <w:p w:rsidR="00D35D24" w:rsidRPr="00D35D24" w:rsidRDefault="00D35D24" w:rsidP="003D7B82">
            <w:pPr>
              <w:rPr>
                <w:sz w:val="16"/>
                <w:szCs w:val="16"/>
              </w:rPr>
            </w:pPr>
          </w:p>
        </w:tc>
        <w:tc>
          <w:tcPr>
            <w:tcW w:w="1744" w:type="dxa"/>
            <w:vMerge/>
            <w:tcBorders>
              <w:left w:val="single" w:sz="4" w:space="0" w:color="auto"/>
              <w:right w:val="single" w:sz="4" w:space="0" w:color="auto"/>
            </w:tcBorders>
          </w:tcPr>
          <w:p w:rsidR="00D35D24" w:rsidRPr="00D35D24" w:rsidRDefault="00D35D24" w:rsidP="003D7B82">
            <w:pPr>
              <w:jc w:val="both"/>
              <w:rPr>
                <w:sz w:val="16"/>
                <w:szCs w:val="16"/>
              </w:rPr>
            </w:pPr>
          </w:p>
        </w:tc>
      </w:tr>
      <w:tr w:rsidR="00D35D24" w:rsidRPr="00D35D24" w:rsidTr="00745A12">
        <w:trPr>
          <w:trHeight w:val="460"/>
          <w:tblCellSpacing w:w="5" w:type="nil"/>
        </w:trPr>
        <w:tc>
          <w:tcPr>
            <w:tcW w:w="1475" w:type="dxa"/>
            <w:vMerge/>
            <w:tcBorders>
              <w:top w:val="single" w:sz="4" w:space="0" w:color="auto"/>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rPr>
                <w:sz w:val="16"/>
                <w:szCs w:val="16"/>
              </w:rPr>
            </w:pPr>
          </w:p>
        </w:tc>
        <w:tc>
          <w:tcPr>
            <w:tcW w:w="1275" w:type="dxa"/>
            <w:gridSpan w:val="6"/>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rPr>
                <w:sz w:val="16"/>
                <w:szCs w:val="16"/>
              </w:rPr>
            </w:pPr>
            <w:r w:rsidRPr="00D35D24">
              <w:rPr>
                <w:sz w:val="16"/>
                <w:szCs w:val="16"/>
              </w:rPr>
              <w:t>местный бюджет</w:t>
            </w:r>
          </w:p>
          <w:p w:rsidR="00D35D24" w:rsidRPr="00D35D24" w:rsidRDefault="00D35D24" w:rsidP="003D7B82">
            <w:pPr>
              <w:rPr>
                <w:sz w:val="16"/>
                <w:szCs w:val="16"/>
              </w:rPr>
            </w:pPr>
            <w:r w:rsidRPr="00D35D24">
              <w:rPr>
                <w:sz w:val="16"/>
                <w:szCs w:val="16"/>
              </w:rPr>
              <w:t xml:space="preserve">района </w:t>
            </w:r>
            <w:hyperlink w:anchor="Par444" w:history="1">
              <w:r w:rsidRPr="00D35D24">
                <w:rPr>
                  <w:rStyle w:val="ad"/>
                  <w:sz w:val="16"/>
                  <w:szCs w:val="16"/>
                </w:rPr>
                <w:t>&lt;*&gt;</w:t>
              </w:r>
            </w:hyperlink>
          </w:p>
        </w:tc>
        <w:tc>
          <w:tcPr>
            <w:tcW w:w="1230"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723299,06835</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326023,34500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331350,88900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ind w:left="135"/>
              <w:jc w:val="center"/>
              <w:rPr>
                <w:sz w:val="16"/>
                <w:szCs w:val="16"/>
              </w:rPr>
            </w:pPr>
            <w:r w:rsidRPr="00D35D24">
              <w:rPr>
                <w:sz w:val="16"/>
                <w:szCs w:val="16"/>
              </w:rPr>
              <w:t>1380673,30235</w:t>
            </w:r>
          </w:p>
        </w:tc>
        <w:tc>
          <w:tcPr>
            <w:tcW w:w="1279" w:type="dxa"/>
            <w:gridSpan w:val="5"/>
            <w:vMerge/>
            <w:tcBorders>
              <w:left w:val="single" w:sz="4" w:space="0" w:color="auto"/>
              <w:right w:val="single" w:sz="4" w:space="0" w:color="auto"/>
            </w:tcBorders>
          </w:tcPr>
          <w:p w:rsidR="00D35D24" w:rsidRPr="00D35D24" w:rsidRDefault="00D35D24" w:rsidP="003D7B82">
            <w:pPr>
              <w:rPr>
                <w:sz w:val="16"/>
                <w:szCs w:val="16"/>
              </w:rPr>
            </w:pPr>
          </w:p>
        </w:tc>
        <w:tc>
          <w:tcPr>
            <w:tcW w:w="1744" w:type="dxa"/>
            <w:vMerge/>
            <w:tcBorders>
              <w:left w:val="single" w:sz="4" w:space="0" w:color="auto"/>
              <w:right w:val="single" w:sz="4" w:space="0" w:color="auto"/>
            </w:tcBorders>
          </w:tcPr>
          <w:p w:rsidR="00D35D24" w:rsidRPr="00D35D24" w:rsidRDefault="00D35D24" w:rsidP="003D7B82">
            <w:pPr>
              <w:jc w:val="both"/>
              <w:rPr>
                <w:sz w:val="16"/>
                <w:szCs w:val="16"/>
              </w:rPr>
            </w:pPr>
          </w:p>
        </w:tc>
      </w:tr>
      <w:tr w:rsidR="00D35D24" w:rsidRPr="00D35D24" w:rsidTr="00745A12">
        <w:trPr>
          <w:trHeight w:val="447"/>
          <w:tblCellSpacing w:w="5" w:type="nil"/>
        </w:trPr>
        <w:tc>
          <w:tcPr>
            <w:tcW w:w="1475" w:type="dxa"/>
            <w:vMerge/>
            <w:tcBorders>
              <w:top w:val="single" w:sz="4" w:space="0" w:color="auto"/>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rPr>
                <w:sz w:val="16"/>
                <w:szCs w:val="16"/>
              </w:rPr>
            </w:pPr>
          </w:p>
        </w:tc>
        <w:tc>
          <w:tcPr>
            <w:tcW w:w="1275" w:type="dxa"/>
            <w:gridSpan w:val="6"/>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rPr>
                <w:sz w:val="16"/>
                <w:szCs w:val="16"/>
              </w:rPr>
            </w:pPr>
            <w:r w:rsidRPr="00D35D24">
              <w:rPr>
                <w:sz w:val="16"/>
                <w:szCs w:val="16"/>
              </w:rPr>
              <w:t>внебюджетные</w:t>
            </w:r>
          </w:p>
          <w:p w:rsidR="00D35D24" w:rsidRPr="00D35D24" w:rsidRDefault="00D35D24" w:rsidP="003D7B82">
            <w:pPr>
              <w:rPr>
                <w:sz w:val="16"/>
                <w:szCs w:val="16"/>
              </w:rPr>
            </w:pPr>
            <w:r w:rsidRPr="00D35D24">
              <w:rPr>
                <w:sz w:val="16"/>
                <w:szCs w:val="16"/>
              </w:rPr>
              <w:t xml:space="preserve">источники </w:t>
            </w:r>
            <w:hyperlink w:anchor="Par444" w:history="1">
              <w:r w:rsidRPr="00D35D24">
                <w:rPr>
                  <w:rStyle w:val="ad"/>
                  <w:sz w:val="16"/>
                  <w:szCs w:val="16"/>
                </w:rPr>
                <w:t>&lt;*&gt;</w:t>
              </w:r>
            </w:hyperlink>
          </w:p>
        </w:tc>
        <w:tc>
          <w:tcPr>
            <w:tcW w:w="1230"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ind w:left="135"/>
              <w:jc w:val="center"/>
              <w:rPr>
                <w:sz w:val="16"/>
                <w:szCs w:val="16"/>
              </w:rPr>
            </w:pPr>
            <w:r w:rsidRPr="00D35D24">
              <w:rPr>
                <w:sz w:val="16"/>
                <w:szCs w:val="16"/>
              </w:rPr>
              <w:t>0,00000</w:t>
            </w:r>
          </w:p>
        </w:tc>
        <w:tc>
          <w:tcPr>
            <w:tcW w:w="1279" w:type="dxa"/>
            <w:gridSpan w:val="5"/>
            <w:vMerge/>
            <w:tcBorders>
              <w:left w:val="single" w:sz="4" w:space="0" w:color="auto"/>
              <w:bottom w:val="single" w:sz="4" w:space="0" w:color="auto"/>
              <w:right w:val="single" w:sz="4" w:space="0" w:color="auto"/>
            </w:tcBorders>
          </w:tcPr>
          <w:p w:rsidR="00D35D24" w:rsidRPr="00D35D24" w:rsidRDefault="00D35D24" w:rsidP="003D7B82">
            <w:pPr>
              <w:rPr>
                <w:sz w:val="16"/>
                <w:szCs w:val="16"/>
              </w:rPr>
            </w:pPr>
          </w:p>
        </w:tc>
        <w:tc>
          <w:tcPr>
            <w:tcW w:w="1744" w:type="dxa"/>
            <w:vMerge/>
            <w:tcBorders>
              <w:left w:val="single" w:sz="4" w:space="0" w:color="auto"/>
              <w:bottom w:val="single" w:sz="4" w:space="0" w:color="auto"/>
              <w:right w:val="single" w:sz="4"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10972" w:type="dxa"/>
            <w:gridSpan w:val="21"/>
            <w:tcBorders>
              <w:top w:val="single" w:sz="4" w:space="0" w:color="auto"/>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jc w:val="both"/>
              <w:rPr>
                <w:sz w:val="16"/>
                <w:szCs w:val="16"/>
              </w:rPr>
            </w:pPr>
            <w:r w:rsidRPr="00D35D24">
              <w:rPr>
                <w:b/>
                <w:sz w:val="16"/>
                <w:szCs w:val="16"/>
              </w:rPr>
              <w:t xml:space="preserve">Цель Программы: </w:t>
            </w:r>
            <w:r w:rsidRPr="00D35D24">
              <w:rPr>
                <w:sz w:val="16"/>
                <w:szCs w:val="16"/>
              </w:rPr>
              <w:t>Устойчивое функционирование муниципальной системы образования в соответствии с современными требованиями в целях удовлетворения потребностей граждан Тогучинского района в доступном и качественном образовании</w:t>
            </w:r>
          </w:p>
        </w:tc>
      </w:tr>
      <w:tr w:rsidR="00D35D24" w:rsidRPr="00D35D24" w:rsidTr="00745A12">
        <w:trPr>
          <w:trHeight w:val="540"/>
          <w:tblCellSpacing w:w="5" w:type="nil"/>
        </w:trPr>
        <w:tc>
          <w:tcPr>
            <w:tcW w:w="10972" w:type="dxa"/>
            <w:gridSpan w:val="21"/>
            <w:tcBorders>
              <w:top w:val="single" w:sz="4" w:space="0" w:color="auto"/>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jc w:val="both"/>
              <w:rPr>
                <w:sz w:val="16"/>
                <w:szCs w:val="16"/>
              </w:rPr>
            </w:pPr>
            <w:r w:rsidRPr="00D35D24">
              <w:rPr>
                <w:b/>
                <w:sz w:val="16"/>
                <w:szCs w:val="16"/>
              </w:rPr>
              <w:t xml:space="preserve">Задача 1 Программы: </w:t>
            </w:r>
            <w:r w:rsidRPr="00D35D24">
              <w:rPr>
                <w:sz w:val="16"/>
                <w:szCs w:val="16"/>
              </w:rPr>
              <w:t>обеспечение равных возможностей и условий получения качественного образования обучающихся независимо от их места жительства и социального положения семей, обеспечивающих развитие индивидуальных способностей детей и успешную социализацию обучающихся и воспитанников</w:t>
            </w:r>
          </w:p>
        </w:tc>
      </w:tr>
      <w:tr w:rsidR="00D35D24" w:rsidRPr="00D35D24" w:rsidTr="00745A12">
        <w:trPr>
          <w:trHeight w:val="540"/>
          <w:tblCellSpacing w:w="5" w:type="nil"/>
        </w:trPr>
        <w:tc>
          <w:tcPr>
            <w:tcW w:w="1609" w:type="dxa"/>
            <w:gridSpan w:val="3"/>
            <w:vMerge w:val="restart"/>
            <w:tcBorders>
              <w:top w:val="single" w:sz="4" w:space="0" w:color="auto"/>
              <w:left w:val="single" w:sz="8" w:space="0" w:color="auto"/>
              <w:right w:val="single" w:sz="8" w:space="0" w:color="auto"/>
            </w:tcBorders>
            <w:shd w:val="clear" w:color="auto" w:fill="FFFFFF" w:themeFill="background1"/>
          </w:tcPr>
          <w:p w:rsidR="00D35D24" w:rsidRPr="00D35D24" w:rsidRDefault="00D35D24" w:rsidP="003D7B82">
            <w:pPr>
              <w:rPr>
                <w:b/>
                <w:sz w:val="16"/>
                <w:szCs w:val="16"/>
              </w:rPr>
            </w:pPr>
            <w:r w:rsidRPr="00D35D24">
              <w:rPr>
                <w:sz w:val="16"/>
                <w:szCs w:val="16"/>
              </w:rPr>
              <w:t xml:space="preserve">Наименование мероприятия 1 «Организация образовательного процесса в </w:t>
            </w:r>
            <w:proofErr w:type="gramStart"/>
            <w:r w:rsidRPr="00D35D24">
              <w:rPr>
                <w:sz w:val="16"/>
                <w:szCs w:val="16"/>
              </w:rPr>
              <w:t>образовательных  организациях</w:t>
            </w:r>
            <w:proofErr w:type="gramEnd"/>
            <w:r w:rsidRPr="00D35D24">
              <w:rPr>
                <w:sz w:val="16"/>
                <w:szCs w:val="16"/>
              </w:rPr>
              <w:t>»</w:t>
            </w:r>
          </w:p>
        </w:tc>
        <w:tc>
          <w:tcPr>
            <w:tcW w:w="1141" w:type="dxa"/>
            <w:gridSpan w:val="4"/>
            <w:tcBorders>
              <w:top w:val="single" w:sz="4" w:space="0" w:color="auto"/>
              <w:left w:val="single" w:sz="8" w:space="0" w:color="auto"/>
              <w:bottom w:val="single" w:sz="8" w:space="0" w:color="auto"/>
              <w:right w:val="single" w:sz="8" w:space="0" w:color="auto"/>
            </w:tcBorders>
          </w:tcPr>
          <w:p w:rsidR="00D35D24" w:rsidRPr="00D35D24" w:rsidRDefault="00D35D24" w:rsidP="003D7B82">
            <w:pPr>
              <w:rPr>
                <w:sz w:val="16"/>
                <w:szCs w:val="16"/>
              </w:rPr>
            </w:pPr>
            <w:r w:rsidRPr="00D35D24">
              <w:rPr>
                <w:sz w:val="16"/>
                <w:szCs w:val="16"/>
              </w:rPr>
              <w:t>сумма</w:t>
            </w:r>
          </w:p>
          <w:p w:rsidR="00D35D24" w:rsidRPr="00D35D24" w:rsidRDefault="00D35D24" w:rsidP="003D7B82">
            <w:pPr>
              <w:rPr>
                <w:sz w:val="16"/>
                <w:szCs w:val="16"/>
              </w:rPr>
            </w:pPr>
            <w:r w:rsidRPr="00D35D24">
              <w:rPr>
                <w:sz w:val="16"/>
                <w:szCs w:val="16"/>
              </w:rPr>
              <w:t>затрат, в</w:t>
            </w:r>
          </w:p>
          <w:p w:rsidR="00D35D24" w:rsidRPr="00D35D24" w:rsidRDefault="00D35D24" w:rsidP="003D7B82">
            <w:pPr>
              <w:rPr>
                <w:sz w:val="16"/>
                <w:szCs w:val="16"/>
              </w:rPr>
            </w:pPr>
            <w:r w:rsidRPr="00D35D24">
              <w:rPr>
                <w:sz w:val="16"/>
                <w:szCs w:val="16"/>
              </w:rPr>
              <w:t>том числе:</w:t>
            </w:r>
          </w:p>
        </w:tc>
        <w:tc>
          <w:tcPr>
            <w:tcW w:w="1230" w:type="dxa"/>
            <w:gridSpan w:val="2"/>
            <w:tcBorders>
              <w:top w:val="single" w:sz="4" w:space="0" w:color="auto"/>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947780,16246</w:t>
            </w:r>
          </w:p>
        </w:tc>
        <w:tc>
          <w:tcPr>
            <w:tcW w:w="1276" w:type="dxa"/>
            <w:gridSpan w:val="2"/>
            <w:tcBorders>
              <w:top w:val="single" w:sz="4" w:space="0" w:color="auto"/>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990609,40000</w:t>
            </w:r>
          </w:p>
        </w:tc>
        <w:tc>
          <w:tcPr>
            <w:tcW w:w="1275" w:type="dxa"/>
            <w:gridSpan w:val="2"/>
            <w:tcBorders>
              <w:top w:val="single" w:sz="4" w:space="0" w:color="auto"/>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1054950,20000</w:t>
            </w:r>
          </w:p>
        </w:tc>
        <w:tc>
          <w:tcPr>
            <w:tcW w:w="1418" w:type="dxa"/>
            <w:gridSpan w:val="2"/>
            <w:tcBorders>
              <w:top w:val="single" w:sz="4" w:space="0" w:color="auto"/>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29933339,76246</w:t>
            </w:r>
          </w:p>
        </w:tc>
        <w:tc>
          <w:tcPr>
            <w:tcW w:w="1143" w:type="dxa"/>
            <w:gridSpan w:val="4"/>
            <w:vMerge w:val="restart"/>
            <w:tcBorders>
              <w:top w:val="single" w:sz="4" w:space="0" w:color="auto"/>
              <w:left w:val="single" w:sz="8" w:space="0" w:color="auto"/>
              <w:right w:val="single" w:sz="8" w:space="0" w:color="auto"/>
            </w:tcBorders>
          </w:tcPr>
          <w:p w:rsidR="00D35D24" w:rsidRPr="00D35D24" w:rsidRDefault="00D35D24" w:rsidP="003D7B82">
            <w:pPr>
              <w:snapToGrid w:val="0"/>
              <w:jc w:val="center"/>
              <w:rPr>
                <w:sz w:val="16"/>
                <w:szCs w:val="16"/>
              </w:rPr>
            </w:pPr>
            <w:r w:rsidRPr="00D35D24">
              <w:rPr>
                <w:sz w:val="16"/>
                <w:szCs w:val="16"/>
              </w:rPr>
              <w:t>муниципальные образовательные организации</w:t>
            </w:r>
          </w:p>
        </w:tc>
        <w:tc>
          <w:tcPr>
            <w:tcW w:w="1880" w:type="dxa"/>
            <w:gridSpan w:val="2"/>
            <w:vMerge w:val="restart"/>
            <w:tcBorders>
              <w:top w:val="single" w:sz="4" w:space="0" w:color="auto"/>
              <w:left w:val="single" w:sz="8" w:space="0" w:color="auto"/>
              <w:right w:val="single" w:sz="8" w:space="0" w:color="auto"/>
            </w:tcBorders>
          </w:tcPr>
          <w:p w:rsidR="00D35D24" w:rsidRPr="00D35D24" w:rsidRDefault="00D35D24" w:rsidP="003D7B82">
            <w:pPr>
              <w:tabs>
                <w:tab w:val="left" w:pos="130"/>
              </w:tabs>
              <w:snapToGrid w:val="0"/>
              <w:jc w:val="both"/>
              <w:rPr>
                <w:sz w:val="16"/>
                <w:szCs w:val="16"/>
              </w:rPr>
            </w:pPr>
            <w:r w:rsidRPr="00D35D24">
              <w:rPr>
                <w:sz w:val="16"/>
                <w:szCs w:val="16"/>
              </w:rPr>
              <w:t xml:space="preserve"> Обеспечение реализации основных образовательных программ общего образования </w:t>
            </w:r>
          </w:p>
        </w:tc>
      </w:tr>
      <w:tr w:rsidR="00D35D24" w:rsidRPr="00D35D24" w:rsidTr="00745A12">
        <w:trPr>
          <w:trHeight w:val="606"/>
          <w:tblCellSpacing w:w="5" w:type="nil"/>
        </w:trPr>
        <w:tc>
          <w:tcPr>
            <w:tcW w:w="1609" w:type="dxa"/>
            <w:gridSpan w:val="3"/>
            <w:vMerge/>
            <w:tcBorders>
              <w:left w:val="single" w:sz="8" w:space="0" w:color="auto"/>
              <w:right w:val="single" w:sz="8" w:space="0" w:color="auto"/>
            </w:tcBorders>
            <w:shd w:val="clear" w:color="auto" w:fill="FFFFFF" w:themeFill="background1"/>
          </w:tcPr>
          <w:p w:rsidR="00D35D24" w:rsidRPr="00D35D24" w:rsidRDefault="00D35D24" w:rsidP="003D7B82">
            <w:pPr>
              <w:rPr>
                <w:sz w:val="16"/>
                <w:szCs w:val="16"/>
              </w:rPr>
            </w:pPr>
          </w:p>
        </w:tc>
        <w:tc>
          <w:tcPr>
            <w:tcW w:w="1141" w:type="dxa"/>
            <w:gridSpan w:val="4"/>
            <w:tcBorders>
              <w:left w:val="single" w:sz="8" w:space="0" w:color="auto"/>
              <w:bottom w:val="single" w:sz="8" w:space="0" w:color="auto"/>
              <w:right w:val="single" w:sz="8" w:space="0" w:color="auto"/>
            </w:tcBorders>
          </w:tcPr>
          <w:p w:rsidR="00D35D24" w:rsidRPr="00D35D24" w:rsidRDefault="00D35D24" w:rsidP="003D7B82">
            <w:pPr>
              <w:rPr>
                <w:sz w:val="16"/>
                <w:szCs w:val="16"/>
              </w:rPr>
            </w:pPr>
            <w:r w:rsidRPr="00D35D24">
              <w:rPr>
                <w:sz w:val="16"/>
                <w:szCs w:val="16"/>
              </w:rPr>
              <w:t>федеральный</w:t>
            </w:r>
          </w:p>
          <w:p w:rsidR="00D35D24" w:rsidRPr="00D35D24" w:rsidRDefault="00D35D24" w:rsidP="003D7B82">
            <w:pPr>
              <w:rPr>
                <w:sz w:val="16"/>
                <w:szCs w:val="16"/>
              </w:rPr>
            </w:pPr>
            <w:r w:rsidRPr="00D35D24">
              <w:rPr>
                <w:sz w:val="16"/>
                <w:szCs w:val="16"/>
              </w:rPr>
              <w:t xml:space="preserve">бюджет </w:t>
            </w:r>
            <w:hyperlink w:anchor="Par444" w:history="1">
              <w:r w:rsidRPr="00D35D24">
                <w:rPr>
                  <w:rStyle w:val="ad"/>
                  <w:sz w:val="16"/>
                  <w:szCs w:val="16"/>
                </w:rPr>
                <w:t>&lt;*&gt;</w:t>
              </w:r>
            </w:hyperlink>
          </w:p>
        </w:tc>
        <w:tc>
          <w:tcPr>
            <w:tcW w:w="1230"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42029,90000</w:t>
            </w:r>
          </w:p>
        </w:tc>
        <w:tc>
          <w:tcPr>
            <w:tcW w:w="1276"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52088,20000</w:t>
            </w:r>
          </w:p>
        </w:tc>
        <w:tc>
          <w:tcPr>
            <w:tcW w:w="1275"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52088,20000</w:t>
            </w:r>
          </w:p>
        </w:tc>
        <w:tc>
          <w:tcPr>
            <w:tcW w:w="1418"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146206,30000</w:t>
            </w:r>
          </w:p>
        </w:tc>
        <w:tc>
          <w:tcPr>
            <w:tcW w:w="1143" w:type="dxa"/>
            <w:gridSpan w:val="4"/>
            <w:vMerge/>
            <w:tcBorders>
              <w:left w:val="single" w:sz="8" w:space="0" w:color="auto"/>
              <w:right w:val="single" w:sz="8" w:space="0" w:color="auto"/>
            </w:tcBorders>
          </w:tcPr>
          <w:p w:rsidR="00D35D24" w:rsidRPr="00D35D24" w:rsidRDefault="00D35D24" w:rsidP="003D7B82">
            <w:pPr>
              <w:jc w:val="center"/>
              <w:rPr>
                <w:sz w:val="16"/>
                <w:szCs w:val="16"/>
              </w:rPr>
            </w:pPr>
          </w:p>
        </w:tc>
        <w:tc>
          <w:tcPr>
            <w:tcW w:w="1880" w:type="dxa"/>
            <w:gridSpan w:val="2"/>
            <w:vMerge/>
            <w:tcBorders>
              <w:left w:val="single" w:sz="8" w:space="0" w:color="auto"/>
              <w:right w:val="single" w:sz="8"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1609" w:type="dxa"/>
            <w:gridSpan w:val="3"/>
            <w:vMerge/>
            <w:tcBorders>
              <w:left w:val="single" w:sz="8" w:space="0" w:color="auto"/>
              <w:right w:val="single" w:sz="8" w:space="0" w:color="auto"/>
            </w:tcBorders>
            <w:shd w:val="clear" w:color="auto" w:fill="FFFFFF" w:themeFill="background1"/>
          </w:tcPr>
          <w:p w:rsidR="00D35D24" w:rsidRPr="00D35D24" w:rsidRDefault="00D35D24" w:rsidP="003D7B82">
            <w:pPr>
              <w:rPr>
                <w:sz w:val="16"/>
                <w:szCs w:val="16"/>
              </w:rPr>
            </w:pPr>
          </w:p>
        </w:tc>
        <w:tc>
          <w:tcPr>
            <w:tcW w:w="1141" w:type="dxa"/>
            <w:gridSpan w:val="4"/>
            <w:tcBorders>
              <w:left w:val="single" w:sz="8" w:space="0" w:color="auto"/>
              <w:bottom w:val="single" w:sz="8" w:space="0" w:color="auto"/>
              <w:right w:val="single" w:sz="8" w:space="0" w:color="auto"/>
            </w:tcBorders>
          </w:tcPr>
          <w:p w:rsidR="00D35D24" w:rsidRPr="00D35D24" w:rsidRDefault="00D35D24" w:rsidP="003D7B82">
            <w:pPr>
              <w:rPr>
                <w:sz w:val="16"/>
                <w:szCs w:val="16"/>
              </w:rPr>
            </w:pPr>
            <w:r w:rsidRPr="00D35D24">
              <w:rPr>
                <w:sz w:val="16"/>
                <w:szCs w:val="16"/>
              </w:rPr>
              <w:t>областной</w:t>
            </w:r>
          </w:p>
          <w:p w:rsidR="00D35D24" w:rsidRPr="00D35D24" w:rsidRDefault="00D35D24" w:rsidP="003D7B82">
            <w:pPr>
              <w:rPr>
                <w:sz w:val="16"/>
                <w:szCs w:val="16"/>
              </w:rPr>
            </w:pPr>
            <w:r w:rsidRPr="00D35D24">
              <w:rPr>
                <w:sz w:val="16"/>
                <w:szCs w:val="16"/>
              </w:rPr>
              <w:t xml:space="preserve">бюджет </w:t>
            </w:r>
          </w:p>
        </w:tc>
        <w:tc>
          <w:tcPr>
            <w:tcW w:w="1230"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905750,26246</w:t>
            </w:r>
          </w:p>
        </w:tc>
        <w:tc>
          <w:tcPr>
            <w:tcW w:w="1276"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938447,80000</w:t>
            </w:r>
          </w:p>
        </w:tc>
        <w:tc>
          <w:tcPr>
            <w:tcW w:w="1275"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1002788,60000</w:t>
            </w:r>
          </w:p>
        </w:tc>
        <w:tc>
          <w:tcPr>
            <w:tcW w:w="1418"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2846986,66246</w:t>
            </w:r>
          </w:p>
        </w:tc>
        <w:tc>
          <w:tcPr>
            <w:tcW w:w="1143" w:type="dxa"/>
            <w:gridSpan w:val="4"/>
            <w:vMerge/>
            <w:tcBorders>
              <w:left w:val="single" w:sz="8" w:space="0" w:color="auto"/>
              <w:right w:val="single" w:sz="8" w:space="0" w:color="auto"/>
            </w:tcBorders>
          </w:tcPr>
          <w:p w:rsidR="00D35D24" w:rsidRPr="00D35D24" w:rsidRDefault="00D35D24" w:rsidP="003D7B82">
            <w:pPr>
              <w:jc w:val="center"/>
              <w:rPr>
                <w:sz w:val="16"/>
                <w:szCs w:val="16"/>
              </w:rPr>
            </w:pPr>
          </w:p>
        </w:tc>
        <w:tc>
          <w:tcPr>
            <w:tcW w:w="1880" w:type="dxa"/>
            <w:gridSpan w:val="2"/>
            <w:vMerge/>
            <w:tcBorders>
              <w:left w:val="single" w:sz="8" w:space="0" w:color="auto"/>
              <w:right w:val="single" w:sz="8"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1609" w:type="dxa"/>
            <w:gridSpan w:val="3"/>
            <w:vMerge/>
            <w:tcBorders>
              <w:left w:val="single" w:sz="8" w:space="0" w:color="auto"/>
              <w:right w:val="single" w:sz="8" w:space="0" w:color="auto"/>
            </w:tcBorders>
            <w:shd w:val="clear" w:color="auto" w:fill="FFFFFF" w:themeFill="background1"/>
          </w:tcPr>
          <w:p w:rsidR="00D35D24" w:rsidRPr="00D35D24" w:rsidRDefault="00D35D24" w:rsidP="003D7B82">
            <w:pPr>
              <w:rPr>
                <w:sz w:val="16"/>
                <w:szCs w:val="16"/>
              </w:rPr>
            </w:pPr>
          </w:p>
        </w:tc>
        <w:tc>
          <w:tcPr>
            <w:tcW w:w="1141" w:type="dxa"/>
            <w:gridSpan w:val="4"/>
            <w:tcBorders>
              <w:left w:val="single" w:sz="8" w:space="0" w:color="auto"/>
              <w:bottom w:val="single" w:sz="8" w:space="0" w:color="auto"/>
              <w:right w:val="single" w:sz="8" w:space="0" w:color="auto"/>
            </w:tcBorders>
          </w:tcPr>
          <w:p w:rsidR="00D35D24" w:rsidRPr="00D35D24" w:rsidRDefault="00D35D24" w:rsidP="003D7B82">
            <w:pPr>
              <w:rPr>
                <w:sz w:val="16"/>
                <w:szCs w:val="16"/>
              </w:rPr>
            </w:pPr>
            <w:r w:rsidRPr="00D35D24">
              <w:rPr>
                <w:sz w:val="16"/>
                <w:szCs w:val="16"/>
              </w:rPr>
              <w:t>местный бюджет</w:t>
            </w:r>
          </w:p>
          <w:p w:rsidR="00D35D24" w:rsidRPr="00D35D24" w:rsidRDefault="00D35D24" w:rsidP="003D7B82">
            <w:pPr>
              <w:rPr>
                <w:sz w:val="16"/>
                <w:szCs w:val="16"/>
              </w:rPr>
            </w:pPr>
            <w:hyperlink w:anchor="Par444" w:history="1">
              <w:r w:rsidRPr="00D35D24">
                <w:rPr>
                  <w:rStyle w:val="ad"/>
                  <w:sz w:val="16"/>
                  <w:szCs w:val="16"/>
                </w:rPr>
                <w:t>&lt;*&gt;</w:t>
              </w:r>
            </w:hyperlink>
          </w:p>
        </w:tc>
        <w:tc>
          <w:tcPr>
            <w:tcW w:w="1230"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6"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73,40000</w:t>
            </w:r>
          </w:p>
        </w:tc>
        <w:tc>
          <w:tcPr>
            <w:tcW w:w="1275"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73,40000</w:t>
            </w:r>
          </w:p>
        </w:tc>
        <w:tc>
          <w:tcPr>
            <w:tcW w:w="1418"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146,80000</w:t>
            </w:r>
          </w:p>
        </w:tc>
        <w:tc>
          <w:tcPr>
            <w:tcW w:w="1143" w:type="dxa"/>
            <w:gridSpan w:val="4"/>
            <w:vMerge/>
            <w:tcBorders>
              <w:left w:val="single" w:sz="8" w:space="0" w:color="auto"/>
              <w:right w:val="single" w:sz="8" w:space="0" w:color="auto"/>
            </w:tcBorders>
          </w:tcPr>
          <w:p w:rsidR="00D35D24" w:rsidRPr="00D35D24" w:rsidRDefault="00D35D24" w:rsidP="003D7B82">
            <w:pPr>
              <w:jc w:val="center"/>
              <w:rPr>
                <w:sz w:val="16"/>
                <w:szCs w:val="16"/>
              </w:rPr>
            </w:pPr>
          </w:p>
        </w:tc>
        <w:tc>
          <w:tcPr>
            <w:tcW w:w="1880" w:type="dxa"/>
            <w:gridSpan w:val="2"/>
            <w:vMerge/>
            <w:tcBorders>
              <w:left w:val="single" w:sz="8" w:space="0" w:color="auto"/>
              <w:right w:val="single" w:sz="8"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1609" w:type="dxa"/>
            <w:gridSpan w:val="3"/>
            <w:vMerge/>
            <w:tcBorders>
              <w:left w:val="single" w:sz="8" w:space="0" w:color="auto"/>
              <w:bottom w:val="single" w:sz="8" w:space="0" w:color="auto"/>
              <w:right w:val="single" w:sz="8" w:space="0" w:color="auto"/>
            </w:tcBorders>
            <w:shd w:val="clear" w:color="auto" w:fill="FFFFFF" w:themeFill="background1"/>
          </w:tcPr>
          <w:p w:rsidR="00D35D24" w:rsidRPr="00D35D24" w:rsidRDefault="00D35D24" w:rsidP="003D7B82">
            <w:pPr>
              <w:rPr>
                <w:sz w:val="16"/>
                <w:szCs w:val="16"/>
              </w:rPr>
            </w:pPr>
          </w:p>
        </w:tc>
        <w:tc>
          <w:tcPr>
            <w:tcW w:w="1141" w:type="dxa"/>
            <w:gridSpan w:val="4"/>
            <w:tcBorders>
              <w:left w:val="single" w:sz="8" w:space="0" w:color="auto"/>
              <w:bottom w:val="single" w:sz="8" w:space="0" w:color="auto"/>
              <w:right w:val="single" w:sz="8" w:space="0" w:color="auto"/>
            </w:tcBorders>
          </w:tcPr>
          <w:p w:rsidR="00D35D24" w:rsidRPr="00D35D24" w:rsidRDefault="00D35D24" w:rsidP="003D7B82">
            <w:pPr>
              <w:rPr>
                <w:sz w:val="16"/>
                <w:szCs w:val="16"/>
              </w:rPr>
            </w:pPr>
            <w:r w:rsidRPr="00D35D24">
              <w:rPr>
                <w:sz w:val="16"/>
                <w:szCs w:val="16"/>
              </w:rPr>
              <w:t>внебюджетные</w:t>
            </w:r>
          </w:p>
          <w:p w:rsidR="00D35D24" w:rsidRPr="00D35D24" w:rsidRDefault="00D35D24" w:rsidP="003D7B82">
            <w:pPr>
              <w:rPr>
                <w:sz w:val="16"/>
                <w:szCs w:val="16"/>
              </w:rPr>
            </w:pPr>
            <w:r w:rsidRPr="00D35D24">
              <w:rPr>
                <w:sz w:val="16"/>
                <w:szCs w:val="16"/>
              </w:rPr>
              <w:t xml:space="preserve">источники </w:t>
            </w:r>
            <w:hyperlink w:anchor="Par444" w:history="1">
              <w:r w:rsidRPr="00D35D24">
                <w:rPr>
                  <w:rStyle w:val="ad"/>
                  <w:sz w:val="16"/>
                  <w:szCs w:val="16"/>
                </w:rPr>
                <w:t>&lt;*&gt;</w:t>
              </w:r>
            </w:hyperlink>
          </w:p>
        </w:tc>
        <w:tc>
          <w:tcPr>
            <w:tcW w:w="1230"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276"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275"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418"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143" w:type="dxa"/>
            <w:gridSpan w:val="4"/>
            <w:vMerge/>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p>
        </w:tc>
        <w:tc>
          <w:tcPr>
            <w:tcW w:w="1880" w:type="dxa"/>
            <w:gridSpan w:val="2"/>
            <w:vMerge/>
            <w:tcBorders>
              <w:left w:val="single" w:sz="8" w:space="0" w:color="auto"/>
              <w:bottom w:val="single" w:sz="8" w:space="0" w:color="auto"/>
              <w:right w:val="single" w:sz="8" w:space="0" w:color="auto"/>
            </w:tcBorders>
          </w:tcPr>
          <w:p w:rsidR="00D35D24" w:rsidRPr="00D35D24" w:rsidRDefault="00D35D24" w:rsidP="003D7B82">
            <w:pPr>
              <w:jc w:val="both"/>
              <w:rPr>
                <w:sz w:val="16"/>
                <w:szCs w:val="16"/>
              </w:rPr>
            </w:pPr>
          </w:p>
        </w:tc>
      </w:tr>
      <w:tr w:rsidR="00D35D24" w:rsidRPr="00D35D24" w:rsidTr="00745A12">
        <w:trPr>
          <w:trHeight w:val="527"/>
          <w:tblCellSpacing w:w="5" w:type="nil"/>
        </w:trPr>
        <w:tc>
          <w:tcPr>
            <w:tcW w:w="1609" w:type="dxa"/>
            <w:gridSpan w:val="3"/>
            <w:vMerge w:val="restart"/>
            <w:tcBorders>
              <w:left w:val="single" w:sz="8" w:space="0" w:color="auto"/>
              <w:right w:val="single" w:sz="8" w:space="0" w:color="auto"/>
            </w:tcBorders>
            <w:shd w:val="clear" w:color="auto" w:fill="FFFFFF" w:themeFill="background1"/>
          </w:tcPr>
          <w:p w:rsidR="00D35D24" w:rsidRPr="00D35D24" w:rsidRDefault="00D35D24" w:rsidP="003D7B82">
            <w:pPr>
              <w:rPr>
                <w:sz w:val="16"/>
                <w:szCs w:val="16"/>
              </w:rPr>
            </w:pPr>
            <w:r w:rsidRPr="00D35D24">
              <w:rPr>
                <w:sz w:val="16"/>
                <w:szCs w:val="16"/>
              </w:rPr>
              <w:t>1.1.1.Осуществление образовательного процесса педагогическими работниками, административно-управленческим и учебно-вспомогательным персоналом по программам дошкольного образования</w:t>
            </w:r>
          </w:p>
        </w:tc>
        <w:tc>
          <w:tcPr>
            <w:tcW w:w="1141" w:type="dxa"/>
            <w:gridSpan w:val="4"/>
            <w:tcBorders>
              <w:left w:val="single" w:sz="8" w:space="0" w:color="auto"/>
              <w:bottom w:val="single" w:sz="8" w:space="0" w:color="auto"/>
              <w:right w:val="single" w:sz="8" w:space="0" w:color="auto"/>
            </w:tcBorders>
          </w:tcPr>
          <w:p w:rsidR="00D35D24" w:rsidRPr="00D35D24" w:rsidRDefault="00D35D24" w:rsidP="003D7B82">
            <w:pPr>
              <w:rPr>
                <w:sz w:val="16"/>
                <w:szCs w:val="16"/>
              </w:rPr>
            </w:pPr>
            <w:r w:rsidRPr="00D35D24">
              <w:rPr>
                <w:sz w:val="16"/>
                <w:szCs w:val="16"/>
              </w:rPr>
              <w:t>количество</w:t>
            </w:r>
          </w:p>
        </w:tc>
        <w:tc>
          <w:tcPr>
            <w:tcW w:w="1230"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1</w:t>
            </w:r>
          </w:p>
        </w:tc>
        <w:tc>
          <w:tcPr>
            <w:tcW w:w="1276"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1</w:t>
            </w:r>
          </w:p>
        </w:tc>
        <w:tc>
          <w:tcPr>
            <w:tcW w:w="1275"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1</w:t>
            </w:r>
          </w:p>
        </w:tc>
        <w:tc>
          <w:tcPr>
            <w:tcW w:w="1418"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3</w:t>
            </w:r>
          </w:p>
        </w:tc>
        <w:tc>
          <w:tcPr>
            <w:tcW w:w="1143" w:type="dxa"/>
            <w:gridSpan w:val="4"/>
            <w:vMerge w:val="restart"/>
            <w:tcBorders>
              <w:left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муниципальные образовательные организации, реализующие программы дошкольного образования</w:t>
            </w:r>
          </w:p>
        </w:tc>
        <w:tc>
          <w:tcPr>
            <w:tcW w:w="1880" w:type="dxa"/>
            <w:gridSpan w:val="2"/>
            <w:vMerge w:val="restart"/>
            <w:tcBorders>
              <w:left w:val="single" w:sz="8" w:space="0" w:color="auto"/>
              <w:right w:val="single" w:sz="8" w:space="0" w:color="auto"/>
            </w:tcBorders>
          </w:tcPr>
          <w:p w:rsidR="00D35D24" w:rsidRPr="00D35D24" w:rsidRDefault="00D35D24" w:rsidP="003D7B82">
            <w:pPr>
              <w:autoSpaceDE w:val="0"/>
              <w:autoSpaceDN w:val="0"/>
              <w:adjustRightInd w:val="0"/>
              <w:jc w:val="both"/>
              <w:rPr>
                <w:rFonts w:eastAsia="Calibri"/>
                <w:sz w:val="16"/>
                <w:szCs w:val="16"/>
                <w:lang w:eastAsia="en-US"/>
              </w:rPr>
            </w:pPr>
            <w:r w:rsidRPr="00D35D24">
              <w:rPr>
                <w:rFonts w:eastAsia="Calibri"/>
                <w:sz w:val="16"/>
                <w:szCs w:val="16"/>
                <w:lang w:eastAsia="en-US"/>
              </w:rPr>
              <w:t>доступность дошкольного образования для детей в возрасте от 2 месяцев до 7 лет составит 98%;</w:t>
            </w:r>
          </w:p>
          <w:p w:rsidR="00D35D24" w:rsidRPr="00D35D24" w:rsidRDefault="00D35D24" w:rsidP="003D7B82">
            <w:pPr>
              <w:autoSpaceDE w:val="0"/>
              <w:autoSpaceDN w:val="0"/>
              <w:adjustRightInd w:val="0"/>
              <w:jc w:val="both"/>
              <w:rPr>
                <w:sz w:val="16"/>
                <w:szCs w:val="16"/>
              </w:rPr>
            </w:pPr>
          </w:p>
          <w:p w:rsidR="00D35D24" w:rsidRPr="00D35D24" w:rsidRDefault="00D35D24" w:rsidP="003D7B82">
            <w:pPr>
              <w:autoSpaceDE w:val="0"/>
              <w:autoSpaceDN w:val="0"/>
              <w:adjustRightInd w:val="0"/>
              <w:jc w:val="both"/>
              <w:rPr>
                <w:sz w:val="16"/>
                <w:szCs w:val="16"/>
              </w:rPr>
            </w:pPr>
            <w:r w:rsidRPr="00D35D24">
              <w:rPr>
                <w:sz w:val="16"/>
                <w:szCs w:val="16"/>
              </w:rPr>
              <w:t xml:space="preserve">охват детей в возрасте от 2 месяцев до 7 лет дошкольным образованием </w:t>
            </w:r>
          </w:p>
          <w:p w:rsidR="00D35D24" w:rsidRPr="00D35D24" w:rsidRDefault="00D35D24" w:rsidP="003D7B82">
            <w:pPr>
              <w:autoSpaceDE w:val="0"/>
              <w:autoSpaceDN w:val="0"/>
              <w:adjustRightInd w:val="0"/>
              <w:jc w:val="both"/>
              <w:rPr>
                <w:sz w:val="16"/>
                <w:szCs w:val="16"/>
              </w:rPr>
            </w:pPr>
            <w:r w:rsidRPr="00D35D24">
              <w:rPr>
                <w:sz w:val="16"/>
                <w:szCs w:val="16"/>
              </w:rPr>
              <w:t>составит 50 %.</w:t>
            </w:r>
          </w:p>
        </w:tc>
      </w:tr>
      <w:tr w:rsidR="00D35D24" w:rsidRPr="00D35D24" w:rsidTr="00745A12">
        <w:trPr>
          <w:trHeight w:val="540"/>
          <w:tblCellSpacing w:w="5" w:type="nil"/>
        </w:trPr>
        <w:tc>
          <w:tcPr>
            <w:tcW w:w="1609" w:type="dxa"/>
            <w:gridSpan w:val="3"/>
            <w:vMerge/>
            <w:tcBorders>
              <w:left w:val="single" w:sz="8" w:space="0" w:color="auto"/>
              <w:right w:val="single" w:sz="8" w:space="0" w:color="auto"/>
            </w:tcBorders>
            <w:shd w:val="clear" w:color="auto" w:fill="FFFFFF" w:themeFill="background1"/>
          </w:tcPr>
          <w:p w:rsidR="00D35D24" w:rsidRPr="00D35D24" w:rsidRDefault="00D35D24" w:rsidP="003D7B82">
            <w:pPr>
              <w:rPr>
                <w:sz w:val="16"/>
                <w:szCs w:val="16"/>
              </w:rPr>
            </w:pPr>
          </w:p>
        </w:tc>
        <w:tc>
          <w:tcPr>
            <w:tcW w:w="1141" w:type="dxa"/>
            <w:gridSpan w:val="4"/>
            <w:tcBorders>
              <w:left w:val="single" w:sz="8" w:space="0" w:color="auto"/>
              <w:bottom w:val="single" w:sz="8" w:space="0" w:color="auto"/>
              <w:right w:val="single" w:sz="8" w:space="0" w:color="auto"/>
            </w:tcBorders>
          </w:tcPr>
          <w:p w:rsidR="00D35D24" w:rsidRPr="00D35D24" w:rsidRDefault="00D35D24" w:rsidP="003D7B82">
            <w:pPr>
              <w:rPr>
                <w:sz w:val="16"/>
                <w:szCs w:val="16"/>
              </w:rPr>
            </w:pPr>
            <w:r w:rsidRPr="00D35D24">
              <w:rPr>
                <w:sz w:val="16"/>
                <w:szCs w:val="16"/>
              </w:rPr>
              <w:t>стоимость единицы</w:t>
            </w:r>
          </w:p>
        </w:tc>
        <w:tc>
          <w:tcPr>
            <w:tcW w:w="1230"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297658,20000</w:t>
            </w:r>
          </w:p>
        </w:tc>
        <w:tc>
          <w:tcPr>
            <w:tcW w:w="1276"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309065,90000</w:t>
            </w:r>
          </w:p>
        </w:tc>
        <w:tc>
          <w:tcPr>
            <w:tcW w:w="1275"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332931,80000</w:t>
            </w:r>
          </w:p>
        </w:tc>
        <w:tc>
          <w:tcPr>
            <w:tcW w:w="1418"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313218,63333</w:t>
            </w:r>
          </w:p>
        </w:tc>
        <w:tc>
          <w:tcPr>
            <w:tcW w:w="1143" w:type="dxa"/>
            <w:gridSpan w:val="4"/>
            <w:vMerge/>
            <w:tcBorders>
              <w:left w:val="single" w:sz="8" w:space="0" w:color="auto"/>
              <w:right w:val="single" w:sz="8" w:space="0" w:color="auto"/>
            </w:tcBorders>
          </w:tcPr>
          <w:p w:rsidR="00D35D24" w:rsidRPr="00D35D24" w:rsidRDefault="00D35D24" w:rsidP="003D7B82">
            <w:pPr>
              <w:jc w:val="center"/>
              <w:rPr>
                <w:sz w:val="16"/>
                <w:szCs w:val="16"/>
              </w:rPr>
            </w:pPr>
          </w:p>
        </w:tc>
        <w:tc>
          <w:tcPr>
            <w:tcW w:w="1880" w:type="dxa"/>
            <w:gridSpan w:val="2"/>
            <w:vMerge/>
            <w:tcBorders>
              <w:left w:val="single" w:sz="8" w:space="0" w:color="auto"/>
              <w:right w:val="single" w:sz="8"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1609" w:type="dxa"/>
            <w:gridSpan w:val="3"/>
            <w:vMerge/>
            <w:tcBorders>
              <w:left w:val="single" w:sz="8" w:space="0" w:color="auto"/>
              <w:right w:val="single" w:sz="8" w:space="0" w:color="auto"/>
            </w:tcBorders>
            <w:shd w:val="clear" w:color="auto" w:fill="FFFFFF" w:themeFill="background1"/>
          </w:tcPr>
          <w:p w:rsidR="00D35D24" w:rsidRPr="00D35D24" w:rsidRDefault="00D35D24" w:rsidP="003D7B82">
            <w:pPr>
              <w:rPr>
                <w:sz w:val="16"/>
                <w:szCs w:val="16"/>
              </w:rPr>
            </w:pPr>
          </w:p>
        </w:tc>
        <w:tc>
          <w:tcPr>
            <w:tcW w:w="1141" w:type="dxa"/>
            <w:gridSpan w:val="4"/>
            <w:tcBorders>
              <w:left w:val="single" w:sz="8" w:space="0" w:color="auto"/>
              <w:bottom w:val="single" w:sz="8" w:space="0" w:color="auto"/>
              <w:right w:val="single" w:sz="8" w:space="0" w:color="auto"/>
            </w:tcBorders>
          </w:tcPr>
          <w:p w:rsidR="00D35D24" w:rsidRPr="00D35D24" w:rsidRDefault="00D35D24" w:rsidP="003D7B82">
            <w:pPr>
              <w:rPr>
                <w:sz w:val="16"/>
                <w:szCs w:val="16"/>
              </w:rPr>
            </w:pPr>
            <w:r w:rsidRPr="00D35D24">
              <w:rPr>
                <w:sz w:val="16"/>
                <w:szCs w:val="16"/>
              </w:rPr>
              <w:t>сумма</w:t>
            </w:r>
          </w:p>
          <w:p w:rsidR="00D35D24" w:rsidRPr="00D35D24" w:rsidRDefault="00D35D24" w:rsidP="003D7B82">
            <w:pPr>
              <w:rPr>
                <w:sz w:val="16"/>
                <w:szCs w:val="16"/>
              </w:rPr>
            </w:pPr>
            <w:r w:rsidRPr="00D35D24">
              <w:rPr>
                <w:sz w:val="16"/>
                <w:szCs w:val="16"/>
              </w:rPr>
              <w:t>затрат, в</w:t>
            </w:r>
          </w:p>
          <w:p w:rsidR="00D35D24" w:rsidRPr="00D35D24" w:rsidRDefault="00D35D24" w:rsidP="003D7B82">
            <w:pPr>
              <w:rPr>
                <w:sz w:val="16"/>
                <w:szCs w:val="16"/>
              </w:rPr>
            </w:pPr>
            <w:r w:rsidRPr="00D35D24">
              <w:rPr>
                <w:sz w:val="16"/>
                <w:szCs w:val="16"/>
              </w:rPr>
              <w:t>том числе:</w:t>
            </w:r>
          </w:p>
        </w:tc>
        <w:tc>
          <w:tcPr>
            <w:tcW w:w="1230"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297658,20000</w:t>
            </w:r>
          </w:p>
        </w:tc>
        <w:tc>
          <w:tcPr>
            <w:tcW w:w="1276"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309065,90000</w:t>
            </w:r>
          </w:p>
        </w:tc>
        <w:tc>
          <w:tcPr>
            <w:tcW w:w="1275"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332931,80000</w:t>
            </w:r>
          </w:p>
        </w:tc>
        <w:tc>
          <w:tcPr>
            <w:tcW w:w="1418" w:type="dxa"/>
            <w:gridSpan w:val="2"/>
            <w:tcBorders>
              <w:left w:val="single" w:sz="8" w:space="0" w:color="auto"/>
              <w:bottom w:val="single" w:sz="8" w:space="0" w:color="auto"/>
              <w:right w:val="single" w:sz="8" w:space="0" w:color="auto"/>
            </w:tcBorders>
          </w:tcPr>
          <w:p w:rsidR="00D35D24" w:rsidRPr="00D35D24" w:rsidRDefault="00D35D24" w:rsidP="003D7B82">
            <w:pPr>
              <w:ind w:left="135"/>
              <w:jc w:val="center"/>
              <w:rPr>
                <w:sz w:val="16"/>
                <w:szCs w:val="16"/>
              </w:rPr>
            </w:pPr>
            <w:r w:rsidRPr="00D35D24">
              <w:rPr>
                <w:sz w:val="16"/>
                <w:szCs w:val="16"/>
              </w:rPr>
              <w:t>939655,90000</w:t>
            </w:r>
          </w:p>
        </w:tc>
        <w:tc>
          <w:tcPr>
            <w:tcW w:w="1143" w:type="dxa"/>
            <w:gridSpan w:val="4"/>
            <w:vMerge/>
            <w:tcBorders>
              <w:left w:val="single" w:sz="8" w:space="0" w:color="auto"/>
              <w:right w:val="single" w:sz="8" w:space="0" w:color="auto"/>
            </w:tcBorders>
          </w:tcPr>
          <w:p w:rsidR="00D35D24" w:rsidRPr="00D35D24" w:rsidRDefault="00D35D24" w:rsidP="003D7B82">
            <w:pPr>
              <w:jc w:val="center"/>
              <w:rPr>
                <w:sz w:val="16"/>
                <w:szCs w:val="16"/>
              </w:rPr>
            </w:pPr>
          </w:p>
        </w:tc>
        <w:tc>
          <w:tcPr>
            <w:tcW w:w="1880" w:type="dxa"/>
            <w:gridSpan w:val="2"/>
            <w:vMerge/>
            <w:tcBorders>
              <w:left w:val="single" w:sz="8" w:space="0" w:color="auto"/>
              <w:right w:val="single" w:sz="8"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1609" w:type="dxa"/>
            <w:gridSpan w:val="3"/>
            <w:vMerge/>
            <w:tcBorders>
              <w:left w:val="single" w:sz="8" w:space="0" w:color="auto"/>
              <w:right w:val="single" w:sz="8" w:space="0" w:color="auto"/>
            </w:tcBorders>
            <w:shd w:val="clear" w:color="auto" w:fill="FFFFFF" w:themeFill="background1"/>
          </w:tcPr>
          <w:p w:rsidR="00D35D24" w:rsidRPr="00D35D24" w:rsidRDefault="00D35D24" w:rsidP="003D7B82">
            <w:pPr>
              <w:rPr>
                <w:sz w:val="16"/>
                <w:szCs w:val="16"/>
              </w:rPr>
            </w:pPr>
          </w:p>
        </w:tc>
        <w:tc>
          <w:tcPr>
            <w:tcW w:w="1141" w:type="dxa"/>
            <w:gridSpan w:val="4"/>
            <w:tcBorders>
              <w:left w:val="single" w:sz="8" w:space="0" w:color="auto"/>
              <w:bottom w:val="single" w:sz="8" w:space="0" w:color="auto"/>
              <w:right w:val="single" w:sz="8" w:space="0" w:color="auto"/>
            </w:tcBorders>
          </w:tcPr>
          <w:p w:rsidR="00D35D24" w:rsidRPr="00D35D24" w:rsidRDefault="00D35D24" w:rsidP="003D7B82">
            <w:pPr>
              <w:rPr>
                <w:sz w:val="16"/>
                <w:szCs w:val="16"/>
              </w:rPr>
            </w:pPr>
            <w:r w:rsidRPr="00D35D24">
              <w:rPr>
                <w:sz w:val="16"/>
                <w:szCs w:val="16"/>
              </w:rPr>
              <w:t>федеральный</w:t>
            </w:r>
          </w:p>
          <w:p w:rsidR="00D35D24" w:rsidRPr="00D35D24" w:rsidRDefault="00D35D24" w:rsidP="003D7B82">
            <w:pPr>
              <w:rPr>
                <w:sz w:val="16"/>
                <w:szCs w:val="16"/>
              </w:rPr>
            </w:pPr>
            <w:r w:rsidRPr="00D35D24">
              <w:rPr>
                <w:sz w:val="16"/>
                <w:szCs w:val="16"/>
              </w:rPr>
              <w:t xml:space="preserve">бюджет </w:t>
            </w:r>
            <w:hyperlink w:anchor="Par444" w:history="1">
              <w:r w:rsidRPr="00D35D24">
                <w:rPr>
                  <w:rStyle w:val="ad"/>
                  <w:sz w:val="16"/>
                  <w:szCs w:val="16"/>
                </w:rPr>
                <w:t>&lt;*&gt;</w:t>
              </w:r>
            </w:hyperlink>
          </w:p>
        </w:tc>
        <w:tc>
          <w:tcPr>
            <w:tcW w:w="1230"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276"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275"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418"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143" w:type="dxa"/>
            <w:gridSpan w:val="4"/>
            <w:vMerge/>
            <w:tcBorders>
              <w:left w:val="single" w:sz="8" w:space="0" w:color="auto"/>
              <w:right w:val="single" w:sz="8" w:space="0" w:color="auto"/>
            </w:tcBorders>
          </w:tcPr>
          <w:p w:rsidR="00D35D24" w:rsidRPr="00D35D24" w:rsidRDefault="00D35D24" w:rsidP="003D7B82">
            <w:pPr>
              <w:jc w:val="center"/>
              <w:rPr>
                <w:sz w:val="16"/>
                <w:szCs w:val="16"/>
              </w:rPr>
            </w:pPr>
          </w:p>
        </w:tc>
        <w:tc>
          <w:tcPr>
            <w:tcW w:w="1880" w:type="dxa"/>
            <w:gridSpan w:val="2"/>
            <w:vMerge/>
            <w:tcBorders>
              <w:left w:val="single" w:sz="8" w:space="0" w:color="auto"/>
              <w:right w:val="single" w:sz="8"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1609" w:type="dxa"/>
            <w:gridSpan w:val="3"/>
            <w:vMerge/>
            <w:tcBorders>
              <w:left w:val="single" w:sz="8" w:space="0" w:color="auto"/>
              <w:right w:val="single" w:sz="8" w:space="0" w:color="auto"/>
            </w:tcBorders>
            <w:shd w:val="clear" w:color="auto" w:fill="FFFFFF" w:themeFill="background1"/>
          </w:tcPr>
          <w:p w:rsidR="00D35D24" w:rsidRPr="00D35D24" w:rsidRDefault="00D35D24" w:rsidP="003D7B82">
            <w:pPr>
              <w:rPr>
                <w:sz w:val="16"/>
                <w:szCs w:val="16"/>
              </w:rPr>
            </w:pPr>
          </w:p>
        </w:tc>
        <w:tc>
          <w:tcPr>
            <w:tcW w:w="1141" w:type="dxa"/>
            <w:gridSpan w:val="4"/>
            <w:tcBorders>
              <w:left w:val="single" w:sz="8" w:space="0" w:color="auto"/>
              <w:bottom w:val="single" w:sz="8" w:space="0" w:color="auto"/>
              <w:right w:val="single" w:sz="8" w:space="0" w:color="auto"/>
            </w:tcBorders>
          </w:tcPr>
          <w:p w:rsidR="00D35D24" w:rsidRPr="00D35D24" w:rsidRDefault="00D35D24" w:rsidP="003D7B82">
            <w:pPr>
              <w:rPr>
                <w:sz w:val="16"/>
                <w:szCs w:val="16"/>
              </w:rPr>
            </w:pPr>
            <w:r w:rsidRPr="00D35D24">
              <w:rPr>
                <w:sz w:val="16"/>
                <w:szCs w:val="16"/>
              </w:rPr>
              <w:t>областной</w:t>
            </w:r>
          </w:p>
          <w:p w:rsidR="00D35D24" w:rsidRPr="00D35D24" w:rsidRDefault="00D35D24" w:rsidP="003D7B82">
            <w:pPr>
              <w:rPr>
                <w:sz w:val="16"/>
                <w:szCs w:val="16"/>
              </w:rPr>
            </w:pPr>
            <w:r w:rsidRPr="00D35D24">
              <w:rPr>
                <w:sz w:val="16"/>
                <w:szCs w:val="16"/>
              </w:rPr>
              <w:t xml:space="preserve">бюджет </w:t>
            </w:r>
          </w:p>
        </w:tc>
        <w:tc>
          <w:tcPr>
            <w:tcW w:w="1230"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297658,20000</w:t>
            </w:r>
          </w:p>
        </w:tc>
        <w:tc>
          <w:tcPr>
            <w:tcW w:w="1276"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309065,90000</w:t>
            </w:r>
          </w:p>
        </w:tc>
        <w:tc>
          <w:tcPr>
            <w:tcW w:w="1275"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332931,80000</w:t>
            </w:r>
          </w:p>
        </w:tc>
        <w:tc>
          <w:tcPr>
            <w:tcW w:w="1418" w:type="dxa"/>
            <w:gridSpan w:val="2"/>
            <w:tcBorders>
              <w:left w:val="single" w:sz="8" w:space="0" w:color="auto"/>
              <w:bottom w:val="single" w:sz="8" w:space="0" w:color="auto"/>
              <w:right w:val="single" w:sz="8" w:space="0" w:color="auto"/>
            </w:tcBorders>
          </w:tcPr>
          <w:p w:rsidR="00D35D24" w:rsidRPr="00D35D24" w:rsidRDefault="00D35D24" w:rsidP="003D7B82">
            <w:pPr>
              <w:ind w:left="135"/>
              <w:jc w:val="center"/>
              <w:rPr>
                <w:sz w:val="16"/>
                <w:szCs w:val="16"/>
              </w:rPr>
            </w:pPr>
            <w:r w:rsidRPr="00D35D24">
              <w:rPr>
                <w:sz w:val="16"/>
                <w:szCs w:val="16"/>
              </w:rPr>
              <w:t>939655,90000</w:t>
            </w:r>
          </w:p>
        </w:tc>
        <w:tc>
          <w:tcPr>
            <w:tcW w:w="1143" w:type="dxa"/>
            <w:gridSpan w:val="4"/>
            <w:vMerge/>
            <w:tcBorders>
              <w:left w:val="single" w:sz="8" w:space="0" w:color="auto"/>
              <w:right w:val="single" w:sz="8" w:space="0" w:color="auto"/>
            </w:tcBorders>
          </w:tcPr>
          <w:p w:rsidR="00D35D24" w:rsidRPr="00D35D24" w:rsidRDefault="00D35D24" w:rsidP="003D7B82">
            <w:pPr>
              <w:jc w:val="center"/>
              <w:rPr>
                <w:sz w:val="16"/>
                <w:szCs w:val="16"/>
              </w:rPr>
            </w:pPr>
          </w:p>
        </w:tc>
        <w:tc>
          <w:tcPr>
            <w:tcW w:w="1880" w:type="dxa"/>
            <w:gridSpan w:val="2"/>
            <w:vMerge/>
            <w:tcBorders>
              <w:left w:val="single" w:sz="8" w:space="0" w:color="auto"/>
              <w:right w:val="single" w:sz="8"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1609" w:type="dxa"/>
            <w:gridSpan w:val="3"/>
            <w:vMerge/>
            <w:tcBorders>
              <w:left w:val="single" w:sz="8" w:space="0" w:color="auto"/>
              <w:right w:val="single" w:sz="8" w:space="0" w:color="auto"/>
            </w:tcBorders>
            <w:shd w:val="clear" w:color="auto" w:fill="FFFFFF" w:themeFill="background1"/>
          </w:tcPr>
          <w:p w:rsidR="00D35D24" w:rsidRPr="00D35D24" w:rsidRDefault="00D35D24" w:rsidP="003D7B82">
            <w:pPr>
              <w:rPr>
                <w:sz w:val="16"/>
                <w:szCs w:val="16"/>
              </w:rPr>
            </w:pPr>
          </w:p>
        </w:tc>
        <w:tc>
          <w:tcPr>
            <w:tcW w:w="1141" w:type="dxa"/>
            <w:gridSpan w:val="4"/>
            <w:tcBorders>
              <w:left w:val="single" w:sz="8" w:space="0" w:color="auto"/>
              <w:bottom w:val="single" w:sz="8" w:space="0" w:color="auto"/>
              <w:right w:val="single" w:sz="8" w:space="0" w:color="auto"/>
            </w:tcBorders>
          </w:tcPr>
          <w:p w:rsidR="00D35D24" w:rsidRPr="00D35D24" w:rsidRDefault="00D35D24" w:rsidP="003D7B82">
            <w:pPr>
              <w:rPr>
                <w:sz w:val="16"/>
                <w:szCs w:val="16"/>
              </w:rPr>
            </w:pPr>
            <w:r w:rsidRPr="00D35D24">
              <w:rPr>
                <w:sz w:val="16"/>
                <w:szCs w:val="16"/>
              </w:rPr>
              <w:t>местный бюджет</w:t>
            </w:r>
          </w:p>
          <w:p w:rsidR="00D35D24" w:rsidRPr="00D35D24" w:rsidRDefault="00D35D24" w:rsidP="003D7B82">
            <w:pPr>
              <w:rPr>
                <w:sz w:val="16"/>
                <w:szCs w:val="16"/>
              </w:rPr>
            </w:pPr>
            <w:hyperlink w:anchor="Par444" w:history="1">
              <w:r w:rsidRPr="00D35D24">
                <w:rPr>
                  <w:rStyle w:val="ad"/>
                  <w:sz w:val="16"/>
                  <w:szCs w:val="16"/>
                </w:rPr>
                <w:t>&lt;*&gt;</w:t>
              </w:r>
            </w:hyperlink>
          </w:p>
        </w:tc>
        <w:tc>
          <w:tcPr>
            <w:tcW w:w="1230"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276"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275"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418"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143" w:type="dxa"/>
            <w:gridSpan w:val="4"/>
            <w:vMerge/>
            <w:tcBorders>
              <w:left w:val="single" w:sz="8" w:space="0" w:color="auto"/>
              <w:right w:val="single" w:sz="8" w:space="0" w:color="auto"/>
            </w:tcBorders>
          </w:tcPr>
          <w:p w:rsidR="00D35D24" w:rsidRPr="00D35D24" w:rsidRDefault="00D35D24" w:rsidP="003D7B82">
            <w:pPr>
              <w:jc w:val="center"/>
              <w:rPr>
                <w:sz w:val="16"/>
                <w:szCs w:val="16"/>
              </w:rPr>
            </w:pPr>
          </w:p>
        </w:tc>
        <w:tc>
          <w:tcPr>
            <w:tcW w:w="1880" w:type="dxa"/>
            <w:gridSpan w:val="2"/>
            <w:vMerge/>
            <w:tcBorders>
              <w:left w:val="single" w:sz="8" w:space="0" w:color="auto"/>
              <w:right w:val="single" w:sz="8"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1609" w:type="dxa"/>
            <w:gridSpan w:val="3"/>
            <w:vMerge/>
            <w:tcBorders>
              <w:left w:val="single" w:sz="8" w:space="0" w:color="auto"/>
              <w:bottom w:val="single" w:sz="4" w:space="0" w:color="auto"/>
              <w:right w:val="single" w:sz="8" w:space="0" w:color="auto"/>
            </w:tcBorders>
            <w:shd w:val="clear" w:color="auto" w:fill="FFFFFF" w:themeFill="background1"/>
          </w:tcPr>
          <w:p w:rsidR="00D35D24" w:rsidRPr="00D35D24" w:rsidRDefault="00D35D24" w:rsidP="003D7B82">
            <w:pPr>
              <w:rPr>
                <w:sz w:val="16"/>
                <w:szCs w:val="16"/>
              </w:rPr>
            </w:pPr>
          </w:p>
        </w:tc>
        <w:tc>
          <w:tcPr>
            <w:tcW w:w="1141" w:type="dxa"/>
            <w:gridSpan w:val="4"/>
            <w:tcBorders>
              <w:left w:val="single" w:sz="8" w:space="0" w:color="auto"/>
              <w:bottom w:val="single" w:sz="4" w:space="0" w:color="auto"/>
              <w:right w:val="single" w:sz="8" w:space="0" w:color="auto"/>
            </w:tcBorders>
          </w:tcPr>
          <w:p w:rsidR="00D35D24" w:rsidRPr="00D35D24" w:rsidRDefault="00D35D24" w:rsidP="003D7B82">
            <w:pPr>
              <w:rPr>
                <w:sz w:val="16"/>
                <w:szCs w:val="16"/>
              </w:rPr>
            </w:pPr>
            <w:r w:rsidRPr="00D35D24">
              <w:rPr>
                <w:sz w:val="16"/>
                <w:szCs w:val="16"/>
              </w:rPr>
              <w:t>внебюджетные</w:t>
            </w:r>
          </w:p>
          <w:p w:rsidR="00D35D24" w:rsidRPr="00D35D24" w:rsidRDefault="00D35D24" w:rsidP="003D7B82">
            <w:pPr>
              <w:rPr>
                <w:sz w:val="16"/>
                <w:szCs w:val="16"/>
              </w:rPr>
            </w:pPr>
            <w:r w:rsidRPr="00D35D24">
              <w:rPr>
                <w:sz w:val="16"/>
                <w:szCs w:val="16"/>
              </w:rPr>
              <w:t xml:space="preserve">источники </w:t>
            </w:r>
            <w:hyperlink w:anchor="Par444" w:history="1">
              <w:r w:rsidRPr="00D35D24">
                <w:rPr>
                  <w:rStyle w:val="ad"/>
                  <w:sz w:val="16"/>
                  <w:szCs w:val="16"/>
                </w:rPr>
                <w:t>&lt;*&gt;</w:t>
              </w:r>
            </w:hyperlink>
          </w:p>
        </w:tc>
        <w:tc>
          <w:tcPr>
            <w:tcW w:w="1230" w:type="dxa"/>
            <w:gridSpan w:val="2"/>
            <w:tcBorders>
              <w:left w:val="single" w:sz="8" w:space="0" w:color="auto"/>
              <w:bottom w:val="single" w:sz="4"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276" w:type="dxa"/>
            <w:gridSpan w:val="2"/>
            <w:tcBorders>
              <w:left w:val="single" w:sz="8" w:space="0" w:color="auto"/>
              <w:bottom w:val="single" w:sz="4"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275" w:type="dxa"/>
            <w:gridSpan w:val="2"/>
            <w:tcBorders>
              <w:left w:val="single" w:sz="8" w:space="0" w:color="auto"/>
              <w:bottom w:val="single" w:sz="4"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418" w:type="dxa"/>
            <w:gridSpan w:val="2"/>
            <w:tcBorders>
              <w:left w:val="single" w:sz="8" w:space="0" w:color="auto"/>
              <w:bottom w:val="single" w:sz="4"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143" w:type="dxa"/>
            <w:gridSpan w:val="4"/>
            <w:vMerge/>
            <w:tcBorders>
              <w:left w:val="single" w:sz="8" w:space="0" w:color="auto"/>
              <w:bottom w:val="single" w:sz="4" w:space="0" w:color="auto"/>
              <w:right w:val="single" w:sz="8" w:space="0" w:color="auto"/>
            </w:tcBorders>
          </w:tcPr>
          <w:p w:rsidR="00D35D24" w:rsidRPr="00D35D24" w:rsidRDefault="00D35D24" w:rsidP="003D7B82">
            <w:pPr>
              <w:jc w:val="center"/>
              <w:rPr>
                <w:sz w:val="16"/>
                <w:szCs w:val="16"/>
              </w:rPr>
            </w:pPr>
          </w:p>
        </w:tc>
        <w:tc>
          <w:tcPr>
            <w:tcW w:w="1880" w:type="dxa"/>
            <w:gridSpan w:val="2"/>
            <w:vMerge/>
            <w:tcBorders>
              <w:left w:val="single" w:sz="8" w:space="0" w:color="auto"/>
              <w:right w:val="single" w:sz="8" w:space="0" w:color="auto"/>
            </w:tcBorders>
          </w:tcPr>
          <w:p w:rsidR="00D35D24" w:rsidRPr="00D35D24" w:rsidRDefault="00D35D24" w:rsidP="003D7B82">
            <w:pPr>
              <w:jc w:val="both"/>
              <w:rPr>
                <w:sz w:val="16"/>
                <w:szCs w:val="16"/>
              </w:rPr>
            </w:pPr>
          </w:p>
        </w:tc>
      </w:tr>
      <w:tr w:rsidR="00D35D24" w:rsidRPr="00D35D24" w:rsidTr="00745A12">
        <w:trPr>
          <w:trHeight w:val="513"/>
          <w:tblCellSpacing w:w="5" w:type="nil"/>
        </w:trPr>
        <w:tc>
          <w:tcPr>
            <w:tcW w:w="1609" w:type="dxa"/>
            <w:gridSpan w:val="3"/>
            <w:vMerge w:val="restart"/>
            <w:tcBorders>
              <w:top w:val="single" w:sz="4" w:space="0" w:color="auto"/>
              <w:left w:val="single" w:sz="8" w:space="0" w:color="auto"/>
              <w:right w:val="single" w:sz="8" w:space="0" w:color="auto"/>
            </w:tcBorders>
            <w:shd w:val="clear" w:color="auto" w:fill="FFFFFF" w:themeFill="background1"/>
          </w:tcPr>
          <w:p w:rsidR="00D35D24" w:rsidRPr="00D35D24" w:rsidRDefault="00D35D24" w:rsidP="003D7B82">
            <w:pPr>
              <w:rPr>
                <w:sz w:val="16"/>
                <w:szCs w:val="16"/>
              </w:rPr>
            </w:pPr>
            <w:r w:rsidRPr="00D35D24">
              <w:rPr>
                <w:sz w:val="16"/>
                <w:szCs w:val="16"/>
              </w:rPr>
              <w:t>1.1.2.</w:t>
            </w:r>
          </w:p>
          <w:p w:rsidR="00D35D24" w:rsidRPr="00D35D24" w:rsidRDefault="00D35D24" w:rsidP="003D7B82">
            <w:pPr>
              <w:rPr>
                <w:sz w:val="16"/>
                <w:szCs w:val="16"/>
              </w:rPr>
            </w:pPr>
            <w:r w:rsidRPr="00D35D24">
              <w:rPr>
                <w:sz w:val="16"/>
                <w:szCs w:val="16"/>
              </w:rPr>
              <w:t>Приобретение средств обучения и обслуживание оргтехники по программам дошкольного образования</w:t>
            </w:r>
          </w:p>
        </w:tc>
        <w:tc>
          <w:tcPr>
            <w:tcW w:w="1141" w:type="dxa"/>
            <w:gridSpan w:val="4"/>
            <w:tcBorders>
              <w:top w:val="single" w:sz="4" w:space="0" w:color="auto"/>
              <w:left w:val="single" w:sz="8" w:space="0" w:color="auto"/>
              <w:bottom w:val="single" w:sz="4" w:space="0" w:color="auto"/>
              <w:right w:val="single" w:sz="8" w:space="0" w:color="auto"/>
            </w:tcBorders>
          </w:tcPr>
          <w:p w:rsidR="00D35D24" w:rsidRPr="00D35D24" w:rsidRDefault="00D35D24" w:rsidP="003D7B82">
            <w:pPr>
              <w:rPr>
                <w:sz w:val="16"/>
                <w:szCs w:val="16"/>
              </w:rPr>
            </w:pPr>
            <w:r w:rsidRPr="00D35D24">
              <w:rPr>
                <w:sz w:val="16"/>
                <w:szCs w:val="16"/>
              </w:rPr>
              <w:t>количество</w:t>
            </w:r>
          </w:p>
        </w:tc>
        <w:tc>
          <w:tcPr>
            <w:tcW w:w="1230" w:type="dxa"/>
            <w:gridSpan w:val="2"/>
            <w:tcBorders>
              <w:top w:val="single" w:sz="4" w:space="0" w:color="auto"/>
              <w:left w:val="single" w:sz="8" w:space="0" w:color="auto"/>
              <w:bottom w:val="single" w:sz="4" w:space="0" w:color="auto"/>
              <w:right w:val="single" w:sz="8" w:space="0" w:color="auto"/>
            </w:tcBorders>
          </w:tcPr>
          <w:p w:rsidR="00D35D24" w:rsidRPr="00D35D24" w:rsidRDefault="00D35D24" w:rsidP="003D7B82">
            <w:pPr>
              <w:jc w:val="center"/>
              <w:rPr>
                <w:sz w:val="16"/>
                <w:szCs w:val="16"/>
              </w:rPr>
            </w:pPr>
            <w:r w:rsidRPr="00D35D24">
              <w:rPr>
                <w:sz w:val="16"/>
                <w:szCs w:val="16"/>
              </w:rPr>
              <w:t>1</w:t>
            </w:r>
          </w:p>
        </w:tc>
        <w:tc>
          <w:tcPr>
            <w:tcW w:w="1276" w:type="dxa"/>
            <w:gridSpan w:val="2"/>
            <w:tcBorders>
              <w:top w:val="single" w:sz="4" w:space="0" w:color="auto"/>
              <w:left w:val="single" w:sz="8" w:space="0" w:color="auto"/>
              <w:bottom w:val="single" w:sz="4" w:space="0" w:color="auto"/>
              <w:right w:val="single" w:sz="8" w:space="0" w:color="auto"/>
            </w:tcBorders>
          </w:tcPr>
          <w:p w:rsidR="00D35D24" w:rsidRPr="00D35D24" w:rsidRDefault="00D35D24" w:rsidP="003D7B82">
            <w:pPr>
              <w:jc w:val="center"/>
              <w:rPr>
                <w:sz w:val="16"/>
                <w:szCs w:val="16"/>
              </w:rPr>
            </w:pPr>
            <w:r w:rsidRPr="00D35D24">
              <w:rPr>
                <w:sz w:val="16"/>
                <w:szCs w:val="16"/>
              </w:rPr>
              <w:t>1</w:t>
            </w:r>
          </w:p>
        </w:tc>
        <w:tc>
          <w:tcPr>
            <w:tcW w:w="1275" w:type="dxa"/>
            <w:gridSpan w:val="2"/>
            <w:tcBorders>
              <w:top w:val="single" w:sz="4" w:space="0" w:color="auto"/>
              <w:left w:val="single" w:sz="8" w:space="0" w:color="auto"/>
              <w:bottom w:val="single" w:sz="4" w:space="0" w:color="auto"/>
              <w:right w:val="single" w:sz="8" w:space="0" w:color="auto"/>
            </w:tcBorders>
          </w:tcPr>
          <w:p w:rsidR="00D35D24" w:rsidRPr="00D35D24" w:rsidRDefault="00D35D24" w:rsidP="003D7B82">
            <w:pPr>
              <w:jc w:val="center"/>
              <w:rPr>
                <w:sz w:val="16"/>
                <w:szCs w:val="16"/>
              </w:rPr>
            </w:pPr>
            <w:r w:rsidRPr="00D35D24">
              <w:rPr>
                <w:sz w:val="16"/>
                <w:szCs w:val="16"/>
              </w:rPr>
              <w:t>1</w:t>
            </w:r>
          </w:p>
        </w:tc>
        <w:tc>
          <w:tcPr>
            <w:tcW w:w="1418" w:type="dxa"/>
            <w:gridSpan w:val="2"/>
            <w:tcBorders>
              <w:top w:val="single" w:sz="4" w:space="0" w:color="auto"/>
              <w:left w:val="single" w:sz="8" w:space="0" w:color="auto"/>
              <w:bottom w:val="single" w:sz="4" w:space="0" w:color="auto"/>
              <w:right w:val="single" w:sz="8" w:space="0" w:color="auto"/>
            </w:tcBorders>
          </w:tcPr>
          <w:p w:rsidR="00D35D24" w:rsidRPr="00D35D24" w:rsidRDefault="00D35D24" w:rsidP="003D7B82">
            <w:pPr>
              <w:jc w:val="center"/>
              <w:rPr>
                <w:sz w:val="16"/>
                <w:szCs w:val="16"/>
              </w:rPr>
            </w:pPr>
            <w:r w:rsidRPr="00D35D24">
              <w:rPr>
                <w:sz w:val="16"/>
                <w:szCs w:val="16"/>
              </w:rPr>
              <w:t>3</w:t>
            </w:r>
          </w:p>
        </w:tc>
        <w:tc>
          <w:tcPr>
            <w:tcW w:w="1143" w:type="dxa"/>
            <w:gridSpan w:val="4"/>
            <w:vMerge w:val="restart"/>
            <w:tcBorders>
              <w:top w:val="single" w:sz="4" w:space="0" w:color="auto"/>
              <w:left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муниципальные образовательные организации, реализующие программы дошкольного образования</w:t>
            </w:r>
          </w:p>
        </w:tc>
        <w:tc>
          <w:tcPr>
            <w:tcW w:w="1880" w:type="dxa"/>
            <w:gridSpan w:val="2"/>
            <w:vMerge/>
            <w:tcBorders>
              <w:left w:val="single" w:sz="8" w:space="0" w:color="auto"/>
              <w:right w:val="single" w:sz="8" w:space="0" w:color="auto"/>
            </w:tcBorders>
          </w:tcPr>
          <w:p w:rsidR="00D35D24" w:rsidRPr="00D35D24" w:rsidRDefault="00D35D24" w:rsidP="003D7B82">
            <w:pPr>
              <w:jc w:val="both"/>
              <w:rPr>
                <w:sz w:val="16"/>
                <w:szCs w:val="16"/>
              </w:rPr>
            </w:pPr>
          </w:p>
        </w:tc>
      </w:tr>
      <w:tr w:rsidR="00D35D24" w:rsidRPr="00D35D24" w:rsidTr="00745A12">
        <w:trPr>
          <w:trHeight w:val="735"/>
          <w:tblCellSpacing w:w="5" w:type="nil"/>
        </w:trPr>
        <w:tc>
          <w:tcPr>
            <w:tcW w:w="1609" w:type="dxa"/>
            <w:gridSpan w:val="3"/>
            <w:vMerge/>
            <w:tcBorders>
              <w:left w:val="single" w:sz="8" w:space="0" w:color="auto"/>
              <w:right w:val="single" w:sz="8" w:space="0" w:color="auto"/>
            </w:tcBorders>
            <w:shd w:val="clear" w:color="auto" w:fill="FFFFFF" w:themeFill="background1"/>
          </w:tcPr>
          <w:p w:rsidR="00D35D24" w:rsidRPr="00D35D24" w:rsidRDefault="00D35D24" w:rsidP="003D7B82">
            <w:pPr>
              <w:rPr>
                <w:sz w:val="16"/>
                <w:szCs w:val="16"/>
              </w:rPr>
            </w:pPr>
          </w:p>
        </w:tc>
        <w:tc>
          <w:tcPr>
            <w:tcW w:w="1141" w:type="dxa"/>
            <w:gridSpan w:val="4"/>
            <w:tcBorders>
              <w:left w:val="single" w:sz="8" w:space="0" w:color="auto"/>
              <w:bottom w:val="single" w:sz="8" w:space="0" w:color="auto"/>
              <w:right w:val="single" w:sz="8" w:space="0" w:color="auto"/>
            </w:tcBorders>
          </w:tcPr>
          <w:p w:rsidR="00D35D24" w:rsidRPr="00D35D24" w:rsidRDefault="00D35D24" w:rsidP="003D7B82">
            <w:pPr>
              <w:rPr>
                <w:sz w:val="16"/>
                <w:szCs w:val="16"/>
              </w:rPr>
            </w:pPr>
            <w:r w:rsidRPr="00D35D24">
              <w:rPr>
                <w:sz w:val="16"/>
                <w:szCs w:val="16"/>
              </w:rPr>
              <w:t>стоимость единицы</w:t>
            </w:r>
          </w:p>
        </w:tc>
        <w:tc>
          <w:tcPr>
            <w:tcW w:w="1230"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2112,30000</w:t>
            </w:r>
          </w:p>
        </w:tc>
        <w:tc>
          <w:tcPr>
            <w:tcW w:w="1276"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2112,30000</w:t>
            </w:r>
          </w:p>
        </w:tc>
        <w:tc>
          <w:tcPr>
            <w:tcW w:w="1275"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2112,30000</w:t>
            </w:r>
          </w:p>
        </w:tc>
        <w:tc>
          <w:tcPr>
            <w:tcW w:w="1418" w:type="dxa"/>
            <w:gridSpan w:val="2"/>
            <w:tcBorders>
              <w:left w:val="single" w:sz="8" w:space="0" w:color="auto"/>
              <w:bottom w:val="single" w:sz="8" w:space="0" w:color="auto"/>
              <w:right w:val="single" w:sz="8" w:space="0" w:color="auto"/>
            </w:tcBorders>
          </w:tcPr>
          <w:p w:rsidR="00D35D24" w:rsidRPr="00D35D24" w:rsidRDefault="00D35D24" w:rsidP="003D7B82">
            <w:pPr>
              <w:ind w:left="135"/>
              <w:jc w:val="center"/>
              <w:rPr>
                <w:sz w:val="16"/>
                <w:szCs w:val="16"/>
              </w:rPr>
            </w:pPr>
            <w:r w:rsidRPr="00D35D24">
              <w:rPr>
                <w:sz w:val="16"/>
                <w:szCs w:val="16"/>
              </w:rPr>
              <w:t xml:space="preserve">2112,30000 </w:t>
            </w:r>
          </w:p>
        </w:tc>
        <w:tc>
          <w:tcPr>
            <w:tcW w:w="1143" w:type="dxa"/>
            <w:gridSpan w:val="4"/>
            <w:vMerge/>
            <w:tcBorders>
              <w:top w:val="single" w:sz="4" w:space="0" w:color="auto"/>
              <w:left w:val="single" w:sz="8" w:space="0" w:color="auto"/>
              <w:right w:val="single" w:sz="8" w:space="0" w:color="auto"/>
            </w:tcBorders>
          </w:tcPr>
          <w:p w:rsidR="00D35D24" w:rsidRPr="00D35D24" w:rsidRDefault="00D35D24" w:rsidP="003D7B82">
            <w:pPr>
              <w:jc w:val="center"/>
              <w:rPr>
                <w:sz w:val="16"/>
                <w:szCs w:val="16"/>
              </w:rPr>
            </w:pPr>
          </w:p>
        </w:tc>
        <w:tc>
          <w:tcPr>
            <w:tcW w:w="1880" w:type="dxa"/>
            <w:gridSpan w:val="2"/>
            <w:vMerge/>
            <w:tcBorders>
              <w:left w:val="single" w:sz="8" w:space="0" w:color="auto"/>
              <w:right w:val="single" w:sz="8" w:space="0" w:color="auto"/>
            </w:tcBorders>
          </w:tcPr>
          <w:p w:rsidR="00D35D24" w:rsidRPr="00D35D24" w:rsidRDefault="00D35D24" w:rsidP="003D7B82">
            <w:pPr>
              <w:jc w:val="both"/>
              <w:rPr>
                <w:sz w:val="16"/>
                <w:szCs w:val="16"/>
              </w:rPr>
            </w:pPr>
          </w:p>
        </w:tc>
      </w:tr>
      <w:tr w:rsidR="00D35D24" w:rsidRPr="00D35D24" w:rsidTr="00745A12">
        <w:trPr>
          <w:trHeight w:val="930"/>
          <w:tblCellSpacing w:w="5" w:type="nil"/>
        </w:trPr>
        <w:tc>
          <w:tcPr>
            <w:tcW w:w="1609" w:type="dxa"/>
            <w:gridSpan w:val="3"/>
            <w:vMerge/>
            <w:tcBorders>
              <w:left w:val="single" w:sz="8" w:space="0" w:color="auto"/>
              <w:right w:val="single" w:sz="8" w:space="0" w:color="auto"/>
            </w:tcBorders>
            <w:shd w:val="clear" w:color="auto" w:fill="FFFFFF" w:themeFill="background1"/>
          </w:tcPr>
          <w:p w:rsidR="00D35D24" w:rsidRPr="00D35D24" w:rsidRDefault="00D35D24" w:rsidP="003D7B82">
            <w:pPr>
              <w:rPr>
                <w:sz w:val="16"/>
                <w:szCs w:val="16"/>
              </w:rPr>
            </w:pPr>
          </w:p>
        </w:tc>
        <w:tc>
          <w:tcPr>
            <w:tcW w:w="1141" w:type="dxa"/>
            <w:gridSpan w:val="4"/>
            <w:tcBorders>
              <w:left w:val="single" w:sz="8" w:space="0" w:color="auto"/>
              <w:bottom w:val="single" w:sz="8" w:space="0" w:color="auto"/>
              <w:right w:val="single" w:sz="8" w:space="0" w:color="auto"/>
            </w:tcBorders>
          </w:tcPr>
          <w:p w:rsidR="00D35D24" w:rsidRPr="00D35D24" w:rsidRDefault="00D35D24" w:rsidP="003D7B82">
            <w:pPr>
              <w:rPr>
                <w:sz w:val="16"/>
                <w:szCs w:val="16"/>
              </w:rPr>
            </w:pPr>
            <w:r w:rsidRPr="00D35D24">
              <w:rPr>
                <w:sz w:val="16"/>
                <w:szCs w:val="16"/>
              </w:rPr>
              <w:t>сумма</w:t>
            </w:r>
          </w:p>
          <w:p w:rsidR="00D35D24" w:rsidRPr="00D35D24" w:rsidRDefault="00D35D24" w:rsidP="003D7B82">
            <w:pPr>
              <w:rPr>
                <w:sz w:val="16"/>
                <w:szCs w:val="16"/>
              </w:rPr>
            </w:pPr>
            <w:r w:rsidRPr="00D35D24">
              <w:rPr>
                <w:sz w:val="16"/>
                <w:szCs w:val="16"/>
              </w:rPr>
              <w:t>затрат, в</w:t>
            </w:r>
          </w:p>
          <w:p w:rsidR="00D35D24" w:rsidRPr="00D35D24" w:rsidRDefault="00D35D24" w:rsidP="003D7B82">
            <w:pPr>
              <w:rPr>
                <w:sz w:val="16"/>
                <w:szCs w:val="16"/>
              </w:rPr>
            </w:pPr>
            <w:r w:rsidRPr="00D35D24">
              <w:rPr>
                <w:sz w:val="16"/>
                <w:szCs w:val="16"/>
              </w:rPr>
              <w:t>том числе:</w:t>
            </w:r>
          </w:p>
        </w:tc>
        <w:tc>
          <w:tcPr>
            <w:tcW w:w="1230"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2112,30000</w:t>
            </w:r>
          </w:p>
        </w:tc>
        <w:tc>
          <w:tcPr>
            <w:tcW w:w="1276"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2112,30000</w:t>
            </w:r>
          </w:p>
        </w:tc>
        <w:tc>
          <w:tcPr>
            <w:tcW w:w="1275"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2112,30000</w:t>
            </w:r>
          </w:p>
        </w:tc>
        <w:tc>
          <w:tcPr>
            <w:tcW w:w="1418"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6336,90000</w:t>
            </w:r>
          </w:p>
        </w:tc>
        <w:tc>
          <w:tcPr>
            <w:tcW w:w="1143" w:type="dxa"/>
            <w:gridSpan w:val="4"/>
            <w:vMerge/>
            <w:tcBorders>
              <w:top w:val="single" w:sz="4" w:space="0" w:color="auto"/>
              <w:left w:val="single" w:sz="8" w:space="0" w:color="auto"/>
              <w:right w:val="single" w:sz="8" w:space="0" w:color="auto"/>
            </w:tcBorders>
          </w:tcPr>
          <w:p w:rsidR="00D35D24" w:rsidRPr="00D35D24" w:rsidRDefault="00D35D24" w:rsidP="003D7B82">
            <w:pPr>
              <w:jc w:val="center"/>
              <w:rPr>
                <w:sz w:val="16"/>
                <w:szCs w:val="16"/>
              </w:rPr>
            </w:pPr>
          </w:p>
        </w:tc>
        <w:tc>
          <w:tcPr>
            <w:tcW w:w="1880" w:type="dxa"/>
            <w:gridSpan w:val="2"/>
            <w:vMerge/>
            <w:tcBorders>
              <w:left w:val="single" w:sz="8" w:space="0" w:color="auto"/>
              <w:right w:val="single" w:sz="8"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1609" w:type="dxa"/>
            <w:gridSpan w:val="3"/>
            <w:vMerge/>
            <w:tcBorders>
              <w:left w:val="single" w:sz="8" w:space="0" w:color="auto"/>
              <w:right w:val="single" w:sz="8" w:space="0" w:color="auto"/>
            </w:tcBorders>
            <w:shd w:val="clear" w:color="auto" w:fill="FFFFFF" w:themeFill="background1"/>
          </w:tcPr>
          <w:p w:rsidR="00D35D24" w:rsidRPr="00D35D24" w:rsidRDefault="00D35D24" w:rsidP="003D7B82">
            <w:pPr>
              <w:rPr>
                <w:sz w:val="16"/>
                <w:szCs w:val="16"/>
              </w:rPr>
            </w:pPr>
          </w:p>
        </w:tc>
        <w:tc>
          <w:tcPr>
            <w:tcW w:w="1141" w:type="dxa"/>
            <w:gridSpan w:val="4"/>
            <w:tcBorders>
              <w:left w:val="single" w:sz="8" w:space="0" w:color="auto"/>
              <w:bottom w:val="single" w:sz="8" w:space="0" w:color="auto"/>
              <w:right w:val="single" w:sz="8" w:space="0" w:color="auto"/>
            </w:tcBorders>
          </w:tcPr>
          <w:p w:rsidR="00D35D24" w:rsidRPr="00D35D24" w:rsidRDefault="00D35D24" w:rsidP="003D7B82">
            <w:pPr>
              <w:rPr>
                <w:sz w:val="16"/>
                <w:szCs w:val="16"/>
              </w:rPr>
            </w:pPr>
            <w:r w:rsidRPr="00D35D24">
              <w:rPr>
                <w:sz w:val="16"/>
                <w:szCs w:val="16"/>
              </w:rPr>
              <w:t>федеральный</w:t>
            </w:r>
          </w:p>
          <w:p w:rsidR="00D35D24" w:rsidRPr="00D35D24" w:rsidRDefault="00D35D24" w:rsidP="003D7B82">
            <w:pPr>
              <w:rPr>
                <w:sz w:val="16"/>
                <w:szCs w:val="16"/>
              </w:rPr>
            </w:pPr>
            <w:r w:rsidRPr="00D35D24">
              <w:rPr>
                <w:sz w:val="16"/>
                <w:szCs w:val="16"/>
              </w:rPr>
              <w:t xml:space="preserve">бюджет </w:t>
            </w:r>
            <w:hyperlink w:anchor="Par444" w:history="1">
              <w:r w:rsidRPr="00D35D24">
                <w:rPr>
                  <w:rStyle w:val="ad"/>
                  <w:sz w:val="16"/>
                  <w:szCs w:val="16"/>
                </w:rPr>
                <w:t>&lt;*&gt;</w:t>
              </w:r>
            </w:hyperlink>
          </w:p>
        </w:tc>
        <w:tc>
          <w:tcPr>
            <w:tcW w:w="1230"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276"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275"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418"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143" w:type="dxa"/>
            <w:gridSpan w:val="4"/>
            <w:vMerge/>
            <w:tcBorders>
              <w:left w:val="single" w:sz="8" w:space="0" w:color="auto"/>
              <w:right w:val="single" w:sz="8" w:space="0" w:color="auto"/>
            </w:tcBorders>
          </w:tcPr>
          <w:p w:rsidR="00D35D24" w:rsidRPr="00D35D24" w:rsidRDefault="00D35D24" w:rsidP="003D7B82">
            <w:pPr>
              <w:jc w:val="center"/>
              <w:rPr>
                <w:sz w:val="16"/>
                <w:szCs w:val="16"/>
              </w:rPr>
            </w:pPr>
          </w:p>
        </w:tc>
        <w:tc>
          <w:tcPr>
            <w:tcW w:w="1880" w:type="dxa"/>
            <w:gridSpan w:val="2"/>
            <w:vMerge/>
            <w:tcBorders>
              <w:left w:val="single" w:sz="8" w:space="0" w:color="auto"/>
              <w:right w:val="single" w:sz="8"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1609" w:type="dxa"/>
            <w:gridSpan w:val="3"/>
            <w:vMerge/>
            <w:tcBorders>
              <w:left w:val="single" w:sz="8" w:space="0" w:color="auto"/>
              <w:right w:val="single" w:sz="8" w:space="0" w:color="auto"/>
            </w:tcBorders>
            <w:shd w:val="clear" w:color="auto" w:fill="FFFFFF" w:themeFill="background1"/>
          </w:tcPr>
          <w:p w:rsidR="00D35D24" w:rsidRPr="00D35D24" w:rsidRDefault="00D35D24" w:rsidP="003D7B82">
            <w:pPr>
              <w:rPr>
                <w:sz w:val="16"/>
                <w:szCs w:val="16"/>
              </w:rPr>
            </w:pPr>
          </w:p>
        </w:tc>
        <w:tc>
          <w:tcPr>
            <w:tcW w:w="1141" w:type="dxa"/>
            <w:gridSpan w:val="4"/>
            <w:tcBorders>
              <w:left w:val="single" w:sz="8" w:space="0" w:color="auto"/>
              <w:bottom w:val="single" w:sz="8" w:space="0" w:color="auto"/>
              <w:right w:val="single" w:sz="8" w:space="0" w:color="auto"/>
            </w:tcBorders>
          </w:tcPr>
          <w:p w:rsidR="00D35D24" w:rsidRPr="00D35D24" w:rsidRDefault="00D35D24" w:rsidP="003D7B82">
            <w:pPr>
              <w:rPr>
                <w:sz w:val="16"/>
                <w:szCs w:val="16"/>
              </w:rPr>
            </w:pPr>
            <w:r w:rsidRPr="00D35D24">
              <w:rPr>
                <w:sz w:val="16"/>
                <w:szCs w:val="16"/>
              </w:rPr>
              <w:t>областной</w:t>
            </w:r>
          </w:p>
          <w:p w:rsidR="00D35D24" w:rsidRPr="00D35D24" w:rsidRDefault="00D35D24" w:rsidP="003D7B82">
            <w:pPr>
              <w:rPr>
                <w:sz w:val="16"/>
                <w:szCs w:val="16"/>
              </w:rPr>
            </w:pPr>
            <w:r w:rsidRPr="00D35D24">
              <w:rPr>
                <w:sz w:val="16"/>
                <w:szCs w:val="16"/>
              </w:rPr>
              <w:t xml:space="preserve">бюджет </w:t>
            </w:r>
          </w:p>
        </w:tc>
        <w:tc>
          <w:tcPr>
            <w:tcW w:w="1230"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2112,30000</w:t>
            </w:r>
          </w:p>
        </w:tc>
        <w:tc>
          <w:tcPr>
            <w:tcW w:w="1276"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2112,30000</w:t>
            </w:r>
          </w:p>
        </w:tc>
        <w:tc>
          <w:tcPr>
            <w:tcW w:w="1275"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2112,30000</w:t>
            </w:r>
          </w:p>
        </w:tc>
        <w:tc>
          <w:tcPr>
            <w:tcW w:w="1418"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6336,90000</w:t>
            </w:r>
          </w:p>
        </w:tc>
        <w:tc>
          <w:tcPr>
            <w:tcW w:w="1143" w:type="dxa"/>
            <w:gridSpan w:val="4"/>
            <w:vMerge/>
            <w:tcBorders>
              <w:left w:val="single" w:sz="8" w:space="0" w:color="auto"/>
              <w:right w:val="single" w:sz="8" w:space="0" w:color="auto"/>
            </w:tcBorders>
          </w:tcPr>
          <w:p w:rsidR="00D35D24" w:rsidRPr="00D35D24" w:rsidRDefault="00D35D24" w:rsidP="003D7B82">
            <w:pPr>
              <w:jc w:val="center"/>
              <w:rPr>
                <w:sz w:val="16"/>
                <w:szCs w:val="16"/>
              </w:rPr>
            </w:pPr>
          </w:p>
        </w:tc>
        <w:tc>
          <w:tcPr>
            <w:tcW w:w="1880" w:type="dxa"/>
            <w:gridSpan w:val="2"/>
            <w:vMerge/>
            <w:tcBorders>
              <w:left w:val="single" w:sz="8" w:space="0" w:color="auto"/>
              <w:right w:val="single" w:sz="8"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1609" w:type="dxa"/>
            <w:gridSpan w:val="3"/>
            <w:vMerge/>
            <w:tcBorders>
              <w:left w:val="single" w:sz="8" w:space="0" w:color="auto"/>
              <w:right w:val="single" w:sz="8" w:space="0" w:color="auto"/>
            </w:tcBorders>
            <w:shd w:val="clear" w:color="auto" w:fill="FFFFFF" w:themeFill="background1"/>
          </w:tcPr>
          <w:p w:rsidR="00D35D24" w:rsidRPr="00D35D24" w:rsidRDefault="00D35D24" w:rsidP="003D7B82">
            <w:pPr>
              <w:rPr>
                <w:sz w:val="16"/>
                <w:szCs w:val="16"/>
              </w:rPr>
            </w:pPr>
          </w:p>
        </w:tc>
        <w:tc>
          <w:tcPr>
            <w:tcW w:w="1141" w:type="dxa"/>
            <w:gridSpan w:val="4"/>
            <w:tcBorders>
              <w:left w:val="single" w:sz="8" w:space="0" w:color="auto"/>
              <w:bottom w:val="single" w:sz="8" w:space="0" w:color="auto"/>
              <w:right w:val="single" w:sz="8" w:space="0" w:color="auto"/>
            </w:tcBorders>
          </w:tcPr>
          <w:p w:rsidR="00D35D24" w:rsidRPr="00D35D24" w:rsidRDefault="00D35D24" w:rsidP="003D7B82">
            <w:pPr>
              <w:rPr>
                <w:sz w:val="16"/>
                <w:szCs w:val="16"/>
              </w:rPr>
            </w:pPr>
            <w:r w:rsidRPr="00D35D24">
              <w:rPr>
                <w:sz w:val="16"/>
                <w:szCs w:val="16"/>
              </w:rPr>
              <w:t>местный бюджет</w:t>
            </w:r>
          </w:p>
          <w:p w:rsidR="00D35D24" w:rsidRPr="00D35D24" w:rsidRDefault="00D35D24" w:rsidP="003D7B82">
            <w:pPr>
              <w:rPr>
                <w:sz w:val="16"/>
                <w:szCs w:val="16"/>
              </w:rPr>
            </w:pPr>
            <w:hyperlink w:anchor="Par444" w:history="1">
              <w:r w:rsidRPr="00D35D24">
                <w:rPr>
                  <w:rStyle w:val="ad"/>
                  <w:sz w:val="16"/>
                  <w:szCs w:val="16"/>
                </w:rPr>
                <w:t>&lt;*&gt;</w:t>
              </w:r>
            </w:hyperlink>
          </w:p>
        </w:tc>
        <w:tc>
          <w:tcPr>
            <w:tcW w:w="1230"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276"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275"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418"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143" w:type="dxa"/>
            <w:gridSpan w:val="4"/>
            <w:vMerge/>
            <w:tcBorders>
              <w:left w:val="single" w:sz="8" w:space="0" w:color="auto"/>
              <w:right w:val="single" w:sz="8" w:space="0" w:color="auto"/>
            </w:tcBorders>
          </w:tcPr>
          <w:p w:rsidR="00D35D24" w:rsidRPr="00D35D24" w:rsidRDefault="00D35D24" w:rsidP="003D7B82">
            <w:pPr>
              <w:jc w:val="center"/>
              <w:rPr>
                <w:sz w:val="16"/>
                <w:szCs w:val="16"/>
              </w:rPr>
            </w:pPr>
          </w:p>
        </w:tc>
        <w:tc>
          <w:tcPr>
            <w:tcW w:w="1880" w:type="dxa"/>
            <w:gridSpan w:val="2"/>
            <w:vMerge/>
            <w:tcBorders>
              <w:left w:val="single" w:sz="8" w:space="0" w:color="auto"/>
              <w:right w:val="single" w:sz="8"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1609" w:type="dxa"/>
            <w:gridSpan w:val="3"/>
            <w:vMerge/>
            <w:tcBorders>
              <w:left w:val="single" w:sz="8" w:space="0" w:color="auto"/>
              <w:bottom w:val="single" w:sz="4" w:space="0" w:color="auto"/>
              <w:right w:val="single" w:sz="8" w:space="0" w:color="auto"/>
            </w:tcBorders>
            <w:shd w:val="clear" w:color="auto" w:fill="FFFFFF" w:themeFill="background1"/>
          </w:tcPr>
          <w:p w:rsidR="00D35D24" w:rsidRPr="00D35D24" w:rsidRDefault="00D35D24" w:rsidP="003D7B82">
            <w:pPr>
              <w:rPr>
                <w:sz w:val="16"/>
                <w:szCs w:val="16"/>
              </w:rPr>
            </w:pPr>
          </w:p>
        </w:tc>
        <w:tc>
          <w:tcPr>
            <w:tcW w:w="1141" w:type="dxa"/>
            <w:gridSpan w:val="4"/>
            <w:tcBorders>
              <w:left w:val="single" w:sz="8" w:space="0" w:color="auto"/>
              <w:bottom w:val="single" w:sz="4" w:space="0" w:color="auto"/>
              <w:right w:val="single" w:sz="8" w:space="0" w:color="auto"/>
            </w:tcBorders>
          </w:tcPr>
          <w:p w:rsidR="00D35D24" w:rsidRPr="00D35D24" w:rsidRDefault="00D35D24" w:rsidP="003D7B82">
            <w:pPr>
              <w:rPr>
                <w:sz w:val="16"/>
                <w:szCs w:val="16"/>
              </w:rPr>
            </w:pPr>
            <w:r w:rsidRPr="00D35D24">
              <w:rPr>
                <w:sz w:val="16"/>
                <w:szCs w:val="16"/>
              </w:rPr>
              <w:t>внебюджетные</w:t>
            </w:r>
          </w:p>
          <w:p w:rsidR="00D35D24" w:rsidRPr="00D35D24" w:rsidRDefault="00D35D24" w:rsidP="003D7B82">
            <w:pPr>
              <w:rPr>
                <w:sz w:val="16"/>
                <w:szCs w:val="16"/>
              </w:rPr>
            </w:pPr>
            <w:r w:rsidRPr="00D35D24">
              <w:rPr>
                <w:sz w:val="16"/>
                <w:szCs w:val="16"/>
              </w:rPr>
              <w:t xml:space="preserve">источники </w:t>
            </w:r>
            <w:hyperlink w:anchor="Par444" w:history="1">
              <w:r w:rsidRPr="00D35D24">
                <w:rPr>
                  <w:rStyle w:val="ad"/>
                  <w:sz w:val="16"/>
                  <w:szCs w:val="16"/>
                </w:rPr>
                <w:t>&lt;*&gt;</w:t>
              </w:r>
            </w:hyperlink>
          </w:p>
        </w:tc>
        <w:tc>
          <w:tcPr>
            <w:tcW w:w="1230" w:type="dxa"/>
            <w:gridSpan w:val="2"/>
            <w:tcBorders>
              <w:left w:val="single" w:sz="8" w:space="0" w:color="auto"/>
              <w:bottom w:val="single" w:sz="4"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276" w:type="dxa"/>
            <w:gridSpan w:val="2"/>
            <w:tcBorders>
              <w:left w:val="single" w:sz="8" w:space="0" w:color="auto"/>
              <w:bottom w:val="single" w:sz="4"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275" w:type="dxa"/>
            <w:gridSpan w:val="2"/>
            <w:tcBorders>
              <w:left w:val="single" w:sz="8" w:space="0" w:color="auto"/>
              <w:bottom w:val="single" w:sz="4"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418" w:type="dxa"/>
            <w:gridSpan w:val="2"/>
            <w:tcBorders>
              <w:left w:val="single" w:sz="8" w:space="0" w:color="auto"/>
              <w:bottom w:val="single" w:sz="4"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143" w:type="dxa"/>
            <w:gridSpan w:val="4"/>
            <w:vMerge/>
            <w:tcBorders>
              <w:left w:val="single" w:sz="8" w:space="0" w:color="auto"/>
              <w:bottom w:val="single" w:sz="4" w:space="0" w:color="auto"/>
              <w:right w:val="single" w:sz="8" w:space="0" w:color="auto"/>
            </w:tcBorders>
          </w:tcPr>
          <w:p w:rsidR="00D35D24" w:rsidRPr="00D35D24" w:rsidRDefault="00D35D24" w:rsidP="003D7B82">
            <w:pPr>
              <w:jc w:val="center"/>
              <w:rPr>
                <w:sz w:val="16"/>
                <w:szCs w:val="16"/>
              </w:rPr>
            </w:pPr>
          </w:p>
        </w:tc>
        <w:tc>
          <w:tcPr>
            <w:tcW w:w="1880" w:type="dxa"/>
            <w:gridSpan w:val="2"/>
            <w:vMerge/>
            <w:tcBorders>
              <w:left w:val="single" w:sz="8" w:space="0" w:color="auto"/>
              <w:right w:val="single" w:sz="8" w:space="0" w:color="auto"/>
            </w:tcBorders>
          </w:tcPr>
          <w:p w:rsidR="00D35D24" w:rsidRPr="00D35D24" w:rsidRDefault="00D35D24" w:rsidP="003D7B82">
            <w:pPr>
              <w:jc w:val="both"/>
              <w:rPr>
                <w:sz w:val="16"/>
                <w:szCs w:val="16"/>
              </w:rPr>
            </w:pPr>
          </w:p>
        </w:tc>
      </w:tr>
      <w:tr w:rsidR="00D35D24" w:rsidRPr="00D35D24" w:rsidTr="00745A12">
        <w:trPr>
          <w:trHeight w:val="576"/>
          <w:tblCellSpacing w:w="5" w:type="nil"/>
        </w:trPr>
        <w:tc>
          <w:tcPr>
            <w:tcW w:w="1609" w:type="dxa"/>
            <w:gridSpan w:val="3"/>
            <w:vMerge w:val="restart"/>
            <w:tcBorders>
              <w:top w:val="single" w:sz="4" w:space="0" w:color="auto"/>
              <w:left w:val="single" w:sz="4" w:space="0" w:color="auto"/>
              <w:right w:val="single" w:sz="4" w:space="0" w:color="auto"/>
            </w:tcBorders>
            <w:shd w:val="clear" w:color="auto" w:fill="FFFFFF" w:themeFill="background1"/>
          </w:tcPr>
          <w:p w:rsidR="00D35D24" w:rsidRPr="00D35D24" w:rsidRDefault="00D35D24" w:rsidP="003D7B82">
            <w:pPr>
              <w:rPr>
                <w:sz w:val="16"/>
                <w:szCs w:val="16"/>
              </w:rPr>
            </w:pPr>
            <w:r w:rsidRPr="00D35D24">
              <w:rPr>
                <w:sz w:val="16"/>
                <w:szCs w:val="16"/>
              </w:rPr>
              <w:t>1.1.3.</w:t>
            </w:r>
          </w:p>
          <w:p w:rsidR="00D35D24" w:rsidRPr="00D35D24" w:rsidRDefault="00D35D24" w:rsidP="003D7B82">
            <w:pPr>
              <w:rPr>
                <w:sz w:val="16"/>
                <w:szCs w:val="16"/>
              </w:rPr>
            </w:pPr>
            <w:r w:rsidRPr="00D35D24">
              <w:rPr>
                <w:sz w:val="16"/>
                <w:szCs w:val="16"/>
              </w:rPr>
              <w:t xml:space="preserve">Осуществление образовательного процесса педагогическими работниками, административно-управленческим и учебно-вспомогательным персоналом по общеобразовательным программам </w:t>
            </w:r>
          </w:p>
        </w:tc>
        <w:tc>
          <w:tcPr>
            <w:tcW w:w="1141" w:type="dxa"/>
            <w:gridSpan w:val="4"/>
            <w:tcBorders>
              <w:top w:val="single" w:sz="4" w:space="0" w:color="auto"/>
              <w:left w:val="single" w:sz="4" w:space="0" w:color="auto"/>
              <w:bottom w:val="single" w:sz="4" w:space="0" w:color="auto"/>
              <w:right w:val="single" w:sz="4" w:space="0" w:color="auto"/>
            </w:tcBorders>
          </w:tcPr>
          <w:p w:rsidR="00D35D24" w:rsidRPr="00D35D24" w:rsidRDefault="00D35D24" w:rsidP="003D7B82">
            <w:pPr>
              <w:rPr>
                <w:sz w:val="16"/>
                <w:szCs w:val="16"/>
              </w:rPr>
            </w:pPr>
            <w:r w:rsidRPr="00D35D24">
              <w:rPr>
                <w:sz w:val="16"/>
                <w:szCs w:val="16"/>
              </w:rPr>
              <w:t>количество</w:t>
            </w:r>
          </w:p>
        </w:tc>
        <w:tc>
          <w:tcPr>
            <w:tcW w:w="1230"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1</w:t>
            </w:r>
          </w:p>
          <w:p w:rsidR="00D35D24" w:rsidRPr="00D35D24" w:rsidRDefault="00D35D24" w:rsidP="003D7B82">
            <w:pPr>
              <w:jc w:val="center"/>
              <w:rPr>
                <w:sz w:val="16"/>
                <w:szCs w:val="16"/>
              </w:rPr>
            </w:pPr>
          </w:p>
        </w:tc>
        <w:tc>
          <w:tcPr>
            <w:tcW w:w="1276"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1</w:t>
            </w:r>
          </w:p>
        </w:tc>
        <w:tc>
          <w:tcPr>
            <w:tcW w:w="1275"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1</w:t>
            </w:r>
          </w:p>
        </w:tc>
        <w:tc>
          <w:tcPr>
            <w:tcW w:w="1418"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3</w:t>
            </w:r>
          </w:p>
        </w:tc>
        <w:tc>
          <w:tcPr>
            <w:tcW w:w="1143" w:type="dxa"/>
            <w:gridSpan w:val="4"/>
            <w:vMerge w:val="restart"/>
            <w:tcBorders>
              <w:top w:val="single" w:sz="4" w:space="0" w:color="auto"/>
              <w:left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муниципальные общеобразовательные организации</w:t>
            </w:r>
          </w:p>
        </w:tc>
        <w:tc>
          <w:tcPr>
            <w:tcW w:w="1880" w:type="dxa"/>
            <w:gridSpan w:val="2"/>
            <w:vMerge w:val="restart"/>
            <w:tcBorders>
              <w:top w:val="single" w:sz="4" w:space="0" w:color="auto"/>
              <w:left w:val="single" w:sz="4" w:space="0" w:color="auto"/>
              <w:right w:val="single" w:sz="4" w:space="0" w:color="auto"/>
            </w:tcBorders>
          </w:tcPr>
          <w:p w:rsidR="00D35D24" w:rsidRPr="00D35D24" w:rsidRDefault="00D35D24" w:rsidP="003D7B82">
            <w:pPr>
              <w:autoSpaceDE w:val="0"/>
              <w:autoSpaceDN w:val="0"/>
              <w:adjustRightInd w:val="0"/>
              <w:jc w:val="both"/>
              <w:rPr>
                <w:sz w:val="16"/>
                <w:szCs w:val="16"/>
              </w:rPr>
            </w:pPr>
            <w:r w:rsidRPr="00D35D24">
              <w:rPr>
                <w:sz w:val="16"/>
                <w:szCs w:val="16"/>
              </w:rPr>
              <w:t>Доля выпускников муниципальных общеобразовательных организаций, получивших аттестат о среднем общем образовании, составит не менее 99,5%;</w:t>
            </w:r>
          </w:p>
          <w:p w:rsidR="00D35D24" w:rsidRPr="00D35D24" w:rsidRDefault="00D35D24" w:rsidP="003D7B82">
            <w:pPr>
              <w:autoSpaceDE w:val="0"/>
              <w:autoSpaceDN w:val="0"/>
              <w:adjustRightInd w:val="0"/>
              <w:jc w:val="both"/>
              <w:rPr>
                <w:sz w:val="16"/>
                <w:szCs w:val="16"/>
              </w:rPr>
            </w:pPr>
            <w:r w:rsidRPr="00D35D24">
              <w:rPr>
                <w:sz w:val="16"/>
                <w:szCs w:val="16"/>
              </w:rPr>
              <w:t>- доля выпускников муниципальных общеобразовательных организаций, получивших аттестат об основном общем образовании, составит   не менее95%;</w:t>
            </w:r>
          </w:p>
          <w:p w:rsidR="00D35D24" w:rsidRPr="00D35D24" w:rsidRDefault="00D35D24" w:rsidP="003D7B82">
            <w:pPr>
              <w:autoSpaceDE w:val="0"/>
              <w:autoSpaceDN w:val="0"/>
              <w:adjustRightInd w:val="0"/>
              <w:jc w:val="both"/>
              <w:rPr>
                <w:sz w:val="16"/>
                <w:szCs w:val="16"/>
              </w:rPr>
            </w:pPr>
            <w:r w:rsidRPr="00D35D24">
              <w:rPr>
                <w:sz w:val="16"/>
                <w:szCs w:val="16"/>
              </w:rPr>
              <w:t>- доля обучающихся, продолживших обучение по образовательным программам среднего общего образования, в общей численности обучающихся, получивших аттестат об основном общем образовании по итогам учебного года, предшествующего отчетному, - не менее 40 %;</w:t>
            </w:r>
          </w:p>
          <w:p w:rsidR="00D35D24" w:rsidRPr="00D35D24" w:rsidRDefault="00D35D24" w:rsidP="003D7B82">
            <w:pPr>
              <w:autoSpaceDE w:val="0"/>
              <w:autoSpaceDN w:val="0"/>
              <w:adjustRightInd w:val="0"/>
              <w:jc w:val="both"/>
              <w:rPr>
                <w:sz w:val="16"/>
                <w:szCs w:val="16"/>
              </w:rPr>
            </w:pPr>
            <w:r w:rsidRPr="00D35D24">
              <w:rPr>
                <w:sz w:val="16"/>
                <w:szCs w:val="16"/>
              </w:rPr>
              <w:t>- доля дневных муниципальных общеобразовательных организаций, принимающих участие в реализации региональных образовательных проектов, направленных на повышение качества образования, составит не менее 30%;</w:t>
            </w:r>
          </w:p>
        </w:tc>
      </w:tr>
      <w:tr w:rsidR="00D35D24" w:rsidRPr="00D35D24" w:rsidTr="00745A12">
        <w:trPr>
          <w:trHeight w:val="712"/>
          <w:tblCellSpacing w:w="5" w:type="nil"/>
        </w:trPr>
        <w:tc>
          <w:tcPr>
            <w:tcW w:w="1609" w:type="dxa"/>
            <w:gridSpan w:val="3"/>
            <w:vMerge/>
            <w:tcBorders>
              <w:top w:val="single" w:sz="4" w:space="0" w:color="auto"/>
              <w:left w:val="single" w:sz="4" w:space="0" w:color="auto"/>
              <w:right w:val="single" w:sz="4" w:space="0" w:color="auto"/>
            </w:tcBorders>
            <w:shd w:val="clear" w:color="auto" w:fill="FFFFFF" w:themeFill="background1"/>
          </w:tcPr>
          <w:p w:rsidR="00D35D24" w:rsidRPr="00D35D24" w:rsidRDefault="00D35D24" w:rsidP="003D7B82">
            <w:pPr>
              <w:rPr>
                <w:sz w:val="16"/>
                <w:szCs w:val="16"/>
              </w:rPr>
            </w:pPr>
          </w:p>
        </w:tc>
        <w:tc>
          <w:tcPr>
            <w:tcW w:w="1141" w:type="dxa"/>
            <w:gridSpan w:val="4"/>
            <w:tcBorders>
              <w:top w:val="single" w:sz="4" w:space="0" w:color="auto"/>
              <w:left w:val="single" w:sz="4" w:space="0" w:color="auto"/>
              <w:bottom w:val="single" w:sz="4" w:space="0" w:color="auto"/>
              <w:right w:val="single" w:sz="4" w:space="0" w:color="auto"/>
            </w:tcBorders>
          </w:tcPr>
          <w:p w:rsidR="00D35D24" w:rsidRPr="00D35D24" w:rsidRDefault="00D35D24" w:rsidP="003D7B82">
            <w:pPr>
              <w:rPr>
                <w:sz w:val="16"/>
                <w:szCs w:val="16"/>
              </w:rPr>
            </w:pPr>
            <w:r w:rsidRPr="00D35D24">
              <w:rPr>
                <w:sz w:val="16"/>
                <w:szCs w:val="16"/>
              </w:rPr>
              <w:t>стоимость единицы</w:t>
            </w:r>
          </w:p>
        </w:tc>
        <w:tc>
          <w:tcPr>
            <w:tcW w:w="1230"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632770,20000</w:t>
            </w:r>
          </w:p>
        </w:tc>
        <w:tc>
          <w:tcPr>
            <w:tcW w:w="1276"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660130,80000</w:t>
            </w:r>
          </w:p>
        </w:tc>
        <w:tc>
          <w:tcPr>
            <w:tcW w:w="1275"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700605,70000</w:t>
            </w:r>
          </w:p>
        </w:tc>
        <w:tc>
          <w:tcPr>
            <w:tcW w:w="1418"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lang w:val="en-US"/>
              </w:rPr>
            </w:pPr>
            <w:r w:rsidRPr="00D35D24">
              <w:rPr>
                <w:sz w:val="16"/>
                <w:szCs w:val="16"/>
              </w:rPr>
              <w:t>664502,23333</w:t>
            </w:r>
          </w:p>
        </w:tc>
        <w:tc>
          <w:tcPr>
            <w:tcW w:w="1143" w:type="dxa"/>
            <w:gridSpan w:val="4"/>
            <w:vMerge/>
            <w:tcBorders>
              <w:left w:val="single" w:sz="4" w:space="0" w:color="auto"/>
              <w:right w:val="single" w:sz="4" w:space="0" w:color="auto"/>
            </w:tcBorders>
          </w:tcPr>
          <w:p w:rsidR="00D35D24" w:rsidRPr="00D35D24" w:rsidRDefault="00D35D24" w:rsidP="003D7B82">
            <w:pPr>
              <w:jc w:val="center"/>
              <w:rPr>
                <w:sz w:val="16"/>
                <w:szCs w:val="16"/>
              </w:rPr>
            </w:pPr>
          </w:p>
        </w:tc>
        <w:tc>
          <w:tcPr>
            <w:tcW w:w="1880" w:type="dxa"/>
            <w:gridSpan w:val="2"/>
            <w:vMerge/>
            <w:tcBorders>
              <w:top w:val="single" w:sz="4" w:space="0" w:color="auto"/>
              <w:left w:val="single" w:sz="4" w:space="0" w:color="auto"/>
              <w:right w:val="single" w:sz="4" w:space="0" w:color="auto"/>
            </w:tcBorders>
          </w:tcPr>
          <w:p w:rsidR="00D35D24" w:rsidRPr="00D35D24" w:rsidRDefault="00D35D24" w:rsidP="003D7B82">
            <w:pPr>
              <w:autoSpaceDE w:val="0"/>
              <w:autoSpaceDN w:val="0"/>
              <w:adjustRightInd w:val="0"/>
              <w:jc w:val="both"/>
              <w:rPr>
                <w:sz w:val="16"/>
                <w:szCs w:val="16"/>
              </w:rPr>
            </w:pPr>
          </w:p>
        </w:tc>
      </w:tr>
      <w:tr w:rsidR="00D35D24" w:rsidRPr="00D35D24" w:rsidTr="00745A12">
        <w:trPr>
          <w:trHeight w:val="540"/>
          <w:tblCellSpacing w:w="5" w:type="nil"/>
        </w:trPr>
        <w:tc>
          <w:tcPr>
            <w:tcW w:w="1609" w:type="dxa"/>
            <w:gridSpan w:val="3"/>
            <w:vMerge/>
            <w:tcBorders>
              <w:left w:val="single" w:sz="4" w:space="0" w:color="auto"/>
              <w:right w:val="single" w:sz="4" w:space="0" w:color="auto"/>
            </w:tcBorders>
            <w:shd w:val="clear" w:color="auto" w:fill="FFFFFF" w:themeFill="background1"/>
          </w:tcPr>
          <w:p w:rsidR="00D35D24" w:rsidRPr="00D35D24" w:rsidRDefault="00D35D24" w:rsidP="003D7B82">
            <w:pPr>
              <w:rPr>
                <w:sz w:val="16"/>
                <w:szCs w:val="16"/>
              </w:rPr>
            </w:pPr>
          </w:p>
        </w:tc>
        <w:tc>
          <w:tcPr>
            <w:tcW w:w="1141" w:type="dxa"/>
            <w:gridSpan w:val="4"/>
            <w:tcBorders>
              <w:top w:val="single" w:sz="4" w:space="0" w:color="auto"/>
              <w:left w:val="single" w:sz="4" w:space="0" w:color="auto"/>
              <w:bottom w:val="single" w:sz="4" w:space="0" w:color="auto"/>
              <w:right w:val="single" w:sz="4" w:space="0" w:color="auto"/>
            </w:tcBorders>
          </w:tcPr>
          <w:p w:rsidR="00D35D24" w:rsidRPr="00D35D24" w:rsidRDefault="00D35D24" w:rsidP="003D7B82">
            <w:pPr>
              <w:rPr>
                <w:sz w:val="16"/>
                <w:szCs w:val="16"/>
              </w:rPr>
            </w:pPr>
            <w:r w:rsidRPr="00D35D24">
              <w:rPr>
                <w:sz w:val="16"/>
                <w:szCs w:val="16"/>
              </w:rPr>
              <w:t>сумма</w:t>
            </w:r>
          </w:p>
          <w:p w:rsidR="00D35D24" w:rsidRPr="00D35D24" w:rsidRDefault="00D35D24" w:rsidP="003D7B82">
            <w:pPr>
              <w:rPr>
                <w:sz w:val="16"/>
                <w:szCs w:val="16"/>
              </w:rPr>
            </w:pPr>
            <w:r w:rsidRPr="00D35D24">
              <w:rPr>
                <w:sz w:val="16"/>
                <w:szCs w:val="16"/>
              </w:rPr>
              <w:t>затрат, в</w:t>
            </w:r>
          </w:p>
          <w:p w:rsidR="00D35D24" w:rsidRPr="00D35D24" w:rsidRDefault="00D35D24" w:rsidP="003D7B82">
            <w:pPr>
              <w:rPr>
                <w:sz w:val="16"/>
                <w:szCs w:val="16"/>
              </w:rPr>
            </w:pPr>
            <w:r w:rsidRPr="00D35D24">
              <w:rPr>
                <w:sz w:val="16"/>
                <w:szCs w:val="16"/>
              </w:rPr>
              <w:t>том числе:</w:t>
            </w:r>
          </w:p>
        </w:tc>
        <w:tc>
          <w:tcPr>
            <w:tcW w:w="1230"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632770,20000</w:t>
            </w:r>
          </w:p>
        </w:tc>
        <w:tc>
          <w:tcPr>
            <w:tcW w:w="1276"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660130,80000</w:t>
            </w:r>
          </w:p>
        </w:tc>
        <w:tc>
          <w:tcPr>
            <w:tcW w:w="1275"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700605,70000</w:t>
            </w:r>
          </w:p>
        </w:tc>
        <w:tc>
          <w:tcPr>
            <w:tcW w:w="1418"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1993506,70000</w:t>
            </w:r>
          </w:p>
        </w:tc>
        <w:tc>
          <w:tcPr>
            <w:tcW w:w="1143" w:type="dxa"/>
            <w:gridSpan w:val="4"/>
            <w:vMerge/>
            <w:tcBorders>
              <w:left w:val="single" w:sz="4" w:space="0" w:color="auto"/>
              <w:right w:val="single" w:sz="4" w:space="0" w:color="auto"/>
            </w:tcBorders>
          </w:tcPr>
          <w:p w:rsidR="00D35D24" w:rsidRPr="00D35D24" w:rsidRDefault="00D35D24" w:rsidP="003D7B82">
            <w:pPr>
              <w:jc w:val="center"/>
              <w:rPr>
                <w:sz w:val="16"/>
                <w:szCs w:val="16"/>
              </w:rPr>
            </w:pPr>
          </w:p>
        </w:tc>
        <w:tc>
          <w:tcPr>
            <w:tcW w:w="1880" w:type="dxa"/>
            <w:gridSpan w:val="2"/>
            <w:vMerge/>
            <w:tcBorders>
              <w:left w:val="single" w:sz="4" w:space="0" w:color="auto"/>
              <w:right w:val="single" w:sz="4"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1609" w:type="dxa"/>
            <w:gridSpan w:val="3"/>
            <w:vMerge/>
            <w:tcBorders>
              <w:left w:val="single" w:sz="4" w:space="0" w:color="auto"/>
              <w:right w:val="single" w:sz="4" w:space="0" w:color="auto"/>
            </w:tcBorders>
            <w:shd w:val="clear" w:color="auto" w:fill="FFFFFF" w:themeFill="background1"/>
          </w:tcPr>
          <w:p w:rsidR="00D35D24" w:rsidRPr="00D35D24" w:rsidRDefault="00D35D24" w:rsidP="003D7B82">
            <w:pPr>
              <w:rPr>
                <w:sz w:val="16"/>
                <w:szCs w:val="16"/>
              </w:rPr>
            </w:pPr>
          </w:p>
        </w:tc>
        <w:tc>
          <w:tcPr>
            <w:tcW w:w="1141" w:type="dxa"/>
            <w:gridSpan w:val="4"/>
            <w:tcBorders>
              <w:top w:val="single" w:sz="4" w:space="0" w:color="auto"/>
              <w:left w:val="single" w:sz="4" w:space="0" w:color="auto"/>
              <w:bottom w:val="single" w:sz="4" w:space="0" w:color="auto"/>
              <w:right w:val="single" w:sz="4" w:space="0" w:color="auto"/>
            </w:tcBorders>
          </w:tcPr>
          <w:p w:rsidR="00D35D24" w:rsidRPr="00D35D24" w:rsidRDefault="00D35D24" w:rsidP="003D7B82">
            <w:pPr>
              <w:rPr>
                <w:sz w:val="16"/>
                <w:szCs w:val="16"/>
              </w:rPr>
            </w:pPr>
            <w:r w:rsidRPr="00D35D24">
              <w:rPr>
                <w:sz w:val="16"/>
                <w:szCs w:val="16"/>
              </w:rPr>
              <w:t>федеральный</w:t>
            </w:r>
          </w:p>
          <w:p w:rsidR="00D35D24" w:rsidRPr="00D35D24" w:rsidRDefault="00D35D24" w:rsidP="003D7B82">
            <w:pPr>
              <w:rPr>
                <w:sz w:val="16"/>
                <w:szCs w:val="16"/>
              </w:rPr>
            </w:pPr>
            <w:r w:rsidRPr="00D35D24">
              <w:rPr>
                <w:sz w:val="16"/>
                <w:szCs w:val="16"/>
              </w:rPr>
              <w:t xml:space="preserve">бюджет </w:t>
            </w:r>
            <w:hyperlink w:anchor="Par444" w:history="1">
              <w:r w:rsidRPr="00D35D24">
                <w:rPr>
                  <w:rStyle w:val="ad"/>
                  <w:sz w:val="16"/>
                  <w:szCs w:val="16"/>
                </w:rPr>
                <w:t>&lt;*&gt;</w:t>
              </w:r>
            </w:hyperlink>
          </w:p>
        </w:tc>
        <w:tc>
          <w:tcPr>
            <w:tcW w:w="1230"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42029,90000</w:t>
            </w:r>
          </w:p>
        </w:tc>
        <w:tc>
          <w:tcPr>
            <w:tcW w:w="1276"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52088,20000</w:t>
            </w:r>
          </w:p>
        </w:tc>
        <w:tc>
          <w:tcPr>
            <w:tcW w:w="1275"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52088,20000</w:t>
            </w:r>
          </w:p>
        </w:tc>
        <w:tc>
          <w:tcPr>
            <w:tcW w:w="1418"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146206,30000</w:t>
            </w:r>
          </w:p>
        </w:tc>
        <w:tc>
          <w:tcPr>
            <w:tcW w:w="1143" w:type="dxa"/>
            <w:gridSpan w:val="4"/>
            <w:vMerge/>
            <w:tcBorders>
              <w:left w:val="single" w:sz="4" w:space="0" w:color="auto"/>
              <w:right w:val="single" w:sz="4" w:space="0" w:color="auto"/>
            </w:tcBorders>
          </w:tcPr>
          <w:p w:rsidR="00D35D24" w:rsidRPr="00D35D24" w:rsidRDefault="00D35D24" w:rsidP="003D7B82">
            <w:pPr>
              <w:jc w:val="center"/>
              <w:rPr>
                <w:sz w:val="16"/>
                <w:szCs w:val="16"/>
              </w:rPr>
            </w:pPr>
          </w:p>
        </w:tc>
        <w:tc>
          <w:tcPr>
            <w:tcW w:w="1880" w:type="dxa"/>
            <w:gridSpan w:val="2"/>
            <w:vMerge/>
            <w:tcBorders>
              <w:left w:val="single" w:sz="4" w:space="0" w:color="auto"/>
              <w:right w:val="single" w:sz="4"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1609" w:type="dxa"/>
            <w:gridSpan w:val="3"/>
            <w:vMerge/>
            <w:tcBorders>
              <w:left w:val="single" w:sz="4" w:space="0" w:color="auto"/>
              <w:right w:val="single" w:sz="4" w:space="0" w:color="auto"/>
            </w:tcBorders>
            <w:shd w:val="clear" w:color="auto" w:fill="FFFFFF" w:themeFill="background1"/>
          </w:tcPr>
          <w:p w:rsidR="00D35D24" w:rsidRPr="00D35D24" w:rsidRDefault="00D35D24" w:rsidP="003D7B82">
            <w:pPr>
              <w:rPr>
                <w:sz w:val="16"/>
                <w:szCs w:val="16"/>
              </w:rPr>
            </w:pPr>
          </w:p>
        </w:tc>
        <w:tc>
          <w:tcPr>
            <w:tcW w:w="1141" w:type="dxa"/>
            <w:gridSpan w:val="4"/>
            <w:tcBorders>
              <w:top w:val="single" w:sz="4" w:space="0" w:color="auto"/>
              <w:left w:val="single" w:sz="4" w:space="0" w:color="auto"/>
              <w:bottom w:val="single" w:sz="8" w:space="0" w:color="auto"/>
              <w:right w:val="single" w:sz="8" w:space="0" w:color="auto"/>
            </w:tcBorders>
          </w:tcPr>
          <w:p w:rsidR="00D35D24" w:rsidRPr="00D35D24" w:rsidRDefault="00D35D24" w:rsidP="003D7B82">
            <w:pPr>
              <w:rPr>
                <w:sz w:val="16"/>
                <w:szCs w:val="16"/>
              </w:rPr>
            </w:pPr>
            <w:r w:rsidRPr="00D35D24">
              <w:rPr>
                <w:sz w:val="16"/>
                <w:szCs w:val="16"/>
              </w:rPr>
              <w:t>областной</w:t>
            </w:r>
          </w:p>
          <w:p w:rsidR="00D35D24" w:rsidRPr="00D35D24" w:rsidRDefault="00D35D24" w:rsidP="003D7B82">
            <w:pPr>
              <w:rPr>
                <w:sz w:val="16"/>
                <w:szCs w:val="16"/>
              </w:rPr>
            </w:pPr>
            <w:r w:rsidRPr="00D35D24">
              <w:rPr>
                <w:sz w:val="16"/>
                <w:szCs w:val="16"/>
              </w:rPr>
              <w:t xml:space="preserve">бюджет </w:t>
            </w:r>
          </w:p>
        </w:tc>
        <w:tc>
          <w:tcPr>
            <w:tcW w:w="1230" w:type="dxa"/>
            <w:gridSpan w:val="2"/>
            <w:tcBorders>
              <w:top w:val="single" w:sz="4" w:space="0" w:color="auto"/>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590740,30000</w:t>
            </w:r>
          </w:p>
        </w:tc>
        <w:tc>
          <w:tcPr>
            <w:tcW w:w="1276" w:type="dxa"/>
            <w:gridSpan w:val="2"/>
            <w:tcBorders>
              <w:top w:val="single" w:sz="4" w:space="0" w:color="auto"/>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608042,60000</w:t>
            </w:r>
          </w:p>
        </w:tc>
        <w:tc>
          <w:tcPr>
            <w:tcW w:w="1275" w:type="dxa"/>
            <w:gridSpan w:val="2"/>
            <w:tcBorders>
              <w:top w:val="single" w:sz="4" w:space="0" w:color="auto"/>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648517,50000</w:t>
            </w:r>
          </w:p>
        </w:tc>
        <w:tc>
          <w:tcPr>
            <w:tcW w:w="1418" w:type="dxa"/>
            <w:gridSpan w:val="2"/>
            <w:tcBorders>
              <w:top w:val="single" w:sz="4" w:space="0" w:color="auto"/>
              <w:left w:val="single" w:sz="8" w:space="0" w:color="auto"/>
              <w:bottom w:val="single" w:sz="8" w:space="0" w:color="auto"/>
              <w:right w:val="single" w:sz="4" w:space="0" w:color="auto"/>
            </w:tcBorders>
          </w:tcPr>
          <w:p w:rsidR="00D35D24" w:rsidRPr="00D35D24" w:rsidRDefault="00D35D24" w:rsidP="003D7B82">
            <w:pPr>
              <w:jc w:val="center"/>
              <w:rPr>
                <w:sz w:val="16"/>
                <w:szCs w:val="16"/>
              </w:rPr>
            </w:pPr>
            <w:r w:rsidRPr="00D35D24">
              <w:rPr>
                <w:sz w:val="16"/>
                <w:szCs w:val="16"/>
              </w:rPr>
              <w:t>1847300,40000</w:t>
            </w:r>
          </w:p>
        </w:tc>
        <w:tc>
          <w:tcPr>
            <w:tcW w:w="1143" w:type="dxa"/>
            <w:gridSpan w:val="4"/>
            <w:vMerge/>
            <w:tcBorders>
              <w:left w:val="single" w:sz="4" w:space="0" w:color="auto"/>
              <w:right w:val="single" w:sz="4" w:space="0" w:color="auto"/>
            </w:tcBorders>
          </w:tcPr>
          <w:p w:rsidR="00D35D24" w:rsidRPr="00D35D24" w:rsidRDefault="00D35D24" w:rsidP="003D7B82">
            <w:pPr>
              <w:jc w:val="center"/>
              <w:rPr>
                <w:sz w:val="16"/>
                <w:szCs w:val="16"/>
              </w:rPr>
            </w:pPr>
          </w:p>
        </w:tc>
        <w:tc>
          <w:tcPr>
            <w:tcW w:w="1880" w:type="dxa"/>
            <w:gridSpan w:val="2"/>
            <w:vMerge/>
            <w:tcBorders>
              <w:left w:val="single" w:sz="4" w:space="0" w:color="auto"/>
              <w:right w:val="single" w:sz="4"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1609" w:type="dxa"/>
            <w:gridSpan w:val="3"/>
            <w:vMerge/>
            <w:tcBorders>
              <w:left w:val="single" w:sz="4" w:space="0" w:color="auto"/>
              <w:right w:val="single" w:sz="4" w:space="0" w:color="auto"/>
            </w:tcBorders>
            <w:shd w:val="clear" w:color="auto" w:fill="FFFFFF" w:themeFill="background1"/>
          </w:tcPr>
          <w:p w:rsidR="00D35D24" w:rsidRPr="00D35D24" w:rsidRDefault="00D35D24" w:rsidP="003D7B82">
            <w:pPr>
              <w:rPr>
                <w:sz w:val="16"/>
                <w:szCs w:val="16"/>
              </w:rPr>
            </w:pPr>
          </w:p>
        </w:tc>
        <w:tc>
          <w:tcPr>
            <w:tcW w:w="1141" w:type="dxa"/>
            <w:gridSpan w:val="4"/>
            <w:tcBorders>
              <w:left w:val="single" w:sz="4" w:space="0" w:color="auto"/>
              <w:bottom w:val="single" w:sz="8" w:space="0" w:color="auto"/>
              <w:right w:val="single" w:sz="8" w:space="0" w:color="auto"/>
            </w:tcBorders>
          </w:tcPr>
          <w:p w:rsidR="00D35D24" w:rsidRPr="00D35D24" w:rsidRDefault="00D35D24" w:rsidP="003D7B82">
            <w:pPr>
              <w:rPr>
                <w:sz w:val="16"/>
                <w:szCs w:val="16"/>
              </w:rPr>
            </w:pPr>
            <w:r w:rsidRPr="00D35D24">
              <w:rPr>
                <w:sz w:val="16"/>
                <w:szCs w:val="16"/>
              </w:rPr>
              <w:t>местный бюджет</w:t>
            </w:r>
          </w:p>
          <w:p w:rsidR="00D35D24" w:rsidRPr="00D35D24" w:rsidRDefault="00D35D24" w:rsidP="003D7B82">
            <w:pPr>
              <w:rPr>
                <w:sz w:val="16"/>
                <w:szCs w:val="16"/>
              </w:rPr>
            </w:pPr>
            <w:hyperlink w:anchor="Par444" w:history="1">
              <w:r w:rsidRPr="00D35D24">
                <w:rPr>
                  <w:rStyle w:val="ad"/>
                  <w:sz w:val="16"/>
                  <w:szCs w:val="16"/>
                </w:rPr>
                <w:t>&lt;*&gt;</w:t>
              </w:r>
            </w:hyperlink>
          </w:p>
        </w:tc>
        <w:tc>
          <w:tcPr>
            <w:tcW w:w="1230"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276"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275"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418" w:type="dxa"/>
            <w:gridSpan w:val="2"/>
            <w:tcBorders>
              <w:left w:val="single" w:sz="8" w:space="0" w:color="auto"/>
              <w:bottom w:val="single" w:sz="8" w:space="0" w:color="auto"/>
              <w:right w:val="single" w:sz="4" w:space="0" w:color="auto"/>
            </w:tcBorders>
          </w:tcPr>
          <w:p w:rsidR="00D35D24" w:rsidRPr="00D35D24" w:rsidRDefault="00D35D24" w:rsidP="003D7B82">
            <w:pPr>
              <w:jc w:val="center"/>
              <w:rPr>
                <w:sz w:val="16"/>
                <w:szCs w:val="16"/>
              </w:rPr>
            </w:pPr>
            <w:r w:rsidRPr="00D35D24">
              <w:rPr>
                <w:sz w:val="16"/>
                <w:szCs w:val="16"/>
              </w:rPr>
              <w:t>0,00000</w:t>
            </w:r>
          </w:p>
        </w:tc>
        <w:tc>
          <w:tcPr>
            <w:tcW w:w="1143" w:type="dxa"/>
            <w:gridSpan w:val="4"/>
            <w:vMerge/>
            <w:tcBorders>
              <w:left w:val="single" w:sz="4" w:space="0" w:color="auto"/>
              <w:right w:val="single" w:sz="4" w:space="0" w:color="auto"/>
            </w:tcBorders>
          </w:tcPr>
          <w:p w:rsidR="00D35D24" w:rsidRPr="00D35D24" w:rsidRDefault="00D35D24" w:rsidP="003D7B82">
            <w:pPr>
              <w:jc w:val="center"/>
              <w:rPr>
                <w:sz w:val="16"/>
                <w:szCs w:val="16"/>
              </w:rPr>
            </w:pPr>
          </w:p>
        </w:tc>
        <w:tc>
          <w:tcPr>
            <w:tcW w:w="1880" w:type="dxa"/>
            <w:gridSpan w:val="2"/>
            <w:vMerge/>
            <w:tcBorders>
              <w:left w:val="single" w:sz="4" w:space="0" w:color="auto"/>
              <w:right w:val="single" w:sz="4" w:space="0" w:color="auto"/>
            </w:tcBorders>
          </w:tcPr>
          <w:p w:rsidR="00D35D24" w:rsidRPr="00D35D24" w:rsidRDefault="00D35D24" w:rsidP="003D7B82">
            <w:pPr>
              <w:jc w:val="both"/>
              <w:rPr>
                <w:sz w:val="16"/>
                <w:szCs w:val="16"/>
              </w:rPr>
            </w:pPr>
          </w:p>
        </w:tc>
      </w:tr>
      <w:tr w:rsidR="00D35D24" w:rsidRPr="00D35D24" w:rsidTr="00745A12">
        <w:trPr>
          <w:trHeight w:val="310"/>
          <w:tblCellSpacing w:w="5" w:type="nil"/>
        </w:trPr>
        <w:tc>
          <w:tcPr>
            <w:tcW w:w="1609" w:type="dxa"/>
            <w:gridSpan w:val="3"/>
            <w:vMerge/>
            <w:tcBorders>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rPr>
                <w:sz w:val="16"/>
                <w:szCs w:val="16"/>
              </w:rPr>
            </w:pPr>
          </w:p>
        </w:tc>
        <w:tc>
          <w:tcPr>
            <w:tcW w:w="1141" w:type="dxa"/>
            <w:gridSpan w:val="4"/>
            <w:tcBorders>
              <w:left w:val="single" w:sz="4" w:space="0" w:color="auto"/>
              <w:bottom w:val="single" w:sz="8" w:space="0" w:color="auto"/>
              <w:right w:val="single" w:sz="8" w:space="0" w:color="auto"/>
            </w:tcBorders>
          </w:tcPr>
          <w:p w:rsidR="00D35D24" w:rsidRPr="00D35D24" w:rsidRDefault="00D35D24" w:rsidP="003D7B82">
            <w:pPr>
              <w:rPr>
                <w:sz w:val="16"/>
                <w:szCs w:val="16"/>
              </w:rPr>
            </w:pPr>
            <w:r w:rsidRPr="00D35D24">
              <w:rPr>
                <w:sz w:val="16"/>
                <w:szCs w:val="16"/>
              </w:rPr>
              <w:t>внебюджетные</w:t>
            </w:r>
          </w:p>
          <w:p w:rsidR="00D35D24" w:rsidRPr="00D35D24" w:rsidRDefault="00D35D24" w:rsidP="003D7B82">
            <w:pPr>
              <w:rPr>
                <w:sz w:val="16"/>
                <w:szCs w:val="16"/>
              </w:rPr>
            </w:pPr>
            <w:r w:rsidRPr="00D35D24">
              <w:rPr>
                <w:sz w:val="16"/>
                <w:szCs w:val="16"/>
              </w:rPr>
              <w:t xml:space="preserve">источники </w:t>
            </w:r>
            <w:hyperlink w:anchor="Par444" w:history="1">
              <w:r w:rsidRPr="00D35D24">
                <w:rPr>
                  <w:rStyle w:val="ad"/>
                  <w:sz w:val="16"/>
                  <w:szCs w:val="16"/>
                </w:rPr>
                <w:t>&lt;*&gt;</w:t>
              </w:r>
            </w:hyperlink>
          </w:p>
        </w:tc>
        <w:tc>
          <w:tcPr>
            <w:tcW w:w="1230"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276"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275"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418" w:type="dxa"/>
            <w:gridSpan w:val="2"/>
            <w:tcBorders>
              <w:left w:val="single" w:sz="8" w:space="0" w:color="auto"/>
              <w:bottom w:val="single" w:sz="8" w:space="0" w:color="auto"/>
              <w:right w:val="single" w:sz="4" w:space="0" w:color="auto"/>
            </w:tcBorders>
          </w:tcPr>
          <w:p w:rsidR="00D35D24" w:rsidRPr="00D35D24" w:rsidRDefault="00D35D24" w:rsidP="003D7B82">
            <w:pPr>
              <w:jc w:val="center"/>
              <w:rPr>
                <w:sz w:val="16"/>
                <w:szCs w:val="16"/>
              </w:rPr>
            </w:pPr>
            <w:r w:rsidRPr="00D35D24">
              <w:rPr>
                <w:sz w:val="16"/>
                <w:szCs w:val="16"/>
              </w:rPr>
              <w:t>0,00000</w:t>
            </w:r>
          </w:p>
        </w:tc>
        <w:tc>
          <w:tcPr>
            <w:tcW w:w="1143" w:type="dxa"/>
            <w:gridSpan w:val="4"/>
            <w:vMerge/>
            <w:tcBorders>
              <w:left w:val="single" w:sz="4" w:space="0" w:color="auto"/>
              <w:bottom w:val="single" w:sz="8" w:space="0" w:color="auto"/>
              <w:right w:val="single" w:sz="4" w:space="0" w:color="auto"/>
            </w:tcBorders>
          </w:tcPr>
          <w:p w:rsidR="00D35D24" w:rsidRPr="00D35D24" w:rsidRDefault="00D35D24" w:rsidP="003D7B82">
            <w:pPr>
              <w:jc w:val="center"/>
              <w:rPr>
                <w:sz w:val="16"/>
                <w:szCs w:val="16"/>
              </w:rPr>
            </w:pPr>
          </w:p>
        </w:tc>
        <w:tc>
          <w:tcPr>
            <w:tcW w:w="1880" w:type="dxa"/>
            <w:gridSpan w:val="2"/>
            <w:vMerge/>
            <w:tcBorders>
              <w:left w:val="single" w:sz="4" w:space="0" w:color="auto"/>
              <w:right w:val="single" w:sz="4"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1609" w:type="dxa"/>
            <w:gridSpan w:val="3"/>
            <w:vMerge w:val="restart"/>
            <w:tcBorders>
              <w:left w:val="single" w:sz="4" w:space="0" w:color="auto"/>
              <w:right w:val="single" w:sz="4" w:space="0" w:color="auto"/>
            </w:tcBorders>
            <w:shd w:val="clear" w:color="auto" w:fill="FFFFFF" w:themeFill="background1"/>
          </w:tcPr>
          <w:p w:rsidR="00D35D24" w:rsidRPr="00D35D24" w:rsidRDefault="00D35D24" w:rsidP="003D7B82">
            <w:pPr>
              <w:rPr>
                <w:sz w:val="16"/>
                <w:szCs w:val="16"/>
              </w:rPr>
            </w:pPr>
            <w:r w:rsidRPr="00D35D24">
              <w:rPr>
                <w:sz w:val="16"/>
                <w:szCs w:val="16"/>
              </w:rPr>
              <w:t>1.1.4</w:t>
            </w:r>
          </w:p>
          <w:p w:rsidR="00D35D24" w:rsidRPr="00D35D24" w:rsidRDefault="00D35D24" w:rsidP="003D7B82">
            <w:pPr>
              <w:rPr>
                <w:sz w:val="16"/>
                <w:szCs w:val="16"/>
              </w:rPr>
            </w:pPr>
            <w:r w:rsidRPr="00D35D24">
              <w:rPr>
                <w:sz w:val="16"/>
                <w:szCs w:val="16"/>
              </w:rPr>
              <w:t>Приобретение средств обучения и обслуживание оргтехники по общеобразовательным программам</w:t>
            </w:r>
          </w:p>
        </w:tc>
        <w:tc>
          <w:tcPr>
            <w:tcW w:w="1141" w:type="dxa"/>
            <w:gridSpan w:val="4"/>
            <w:tcBorders>
              <w:left w:val="single" w:sz="4" w:space="0" w:color="auto"/>
              <w:bottom w:val="single" w:sz="8" w:space="0" w:color="auto"/>
              <w:right w:val="single" w:sz="8" w:space="0" w:color="auto"/>
            </w:tcBorders>
          </w:tcPr>
          <w:p w:rsidR="00D35D24" w:rsidRPr="00D35D24" w:rsidRDefault="00D35D24" w:rsidP="003D7B82">
            <w:pPr>
              <w:rPr>
                <w:sz w:val="16"/>
                <w:szCs w:val="16"/>
              </w:rPr>
            </w:pPr>
            <w:r w:rsidRPr="00D35D24">
              <w:rPr>
                <w:sz w:val="16"/>
                <w:szCs w:val="16"/>
              </w:rPr>
              <w:t>количество</w:t>
            </w:r>
          </w:p>
        </w:tc>
        <w:tc>
          <w:tcPr>
            <w:tcW w:w="1230"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1</w:t>
            </w:r>
          </w:p>
        </w:tc>
        <w:tc>
          <w:tcPr>
            <w:tcW w:w="1276"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1</w:t>
            </w:r>
          </w:p>
        </w:tc>
        <w:tc>
          <w:tcPr>
            <w:tcW w:w="1275"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1</w:t>
            </w:r>
          </w:p>
        </w:tc>
        <w:tc>
          <w:tcPr>
            <w:tcW w:w="1418" w:type="dxa"/>
            <w:gridSpan w:val="2"/>
            <w:tcBorders>
              <w:left w:val="single" w:sz="8" w:space="0" w:color="auto"/>
              <w:bottom w:val="single" w:sz="8" w:space="0" w:color="auto"/>
              <w:right w:val="single" w:sz="4" w:space="0" w:color="auto"/>
            </w:tcBorders>
          </w:tcPr>
          <w:p w:rsidR="00D35D24" w:rsidRPr="00D35D24" w:rsidRDefault="00D35D24" w:rsidP="003D7B82">
            <w:pPr>
              <w:jc w:val="center"/>
              <w:rPr>
                <w:sz w:val="16"/>
                <w:szCs w:val="16"/>
              </w:rPr>
            </w:pPr>
            <w:r w:rsidRPr="00D35D24">
              <w:rPr>
                <w:sz w:val="16"/>
                <w:szCs w:val="16"/>
              </w:rPr>
              <w:t>3</w:t>
            </w:r>
          </w:p>
        </w:tc>
        <w:tc>
          <w:tcPr>
            <w:tcW w:w="1143" w:type="dxa"/>
            <w:gridSpan w:val="4"/>
            <w:vMerge w:val="restart"/>
            <w:tcBorders>
              <w:left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муниципальные общеобразовательные организации</w:t>
            </w:r>
          </w:p>
        </w:tc>
        <w:tc>
          <w:tcPr>
            <w:tcW w:w="1880" w:type="dxa"/>
            <w:gridSpan w:val="2"/>
            <w:vMerge/>
            <w:tcBorders>
              <w:left w:val="single" w:sz="4" w:space="0" w:color="auto"/>
              <w:right w:val="single" w:sz="4"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1609" w:type="dxa"/>
            <w:gridSpan w:val="3"/>
            <w:vMerge/>
            <w:tcBorders>
              <w:left w:val="single" w:sz="4" w:space="0" w:color="auto"/>
              <w:right w:val="single" w:sz="4" w:space="0" w:color="auto"/>
            </w:tcBorders>
            <w:shd w:val="clear" w:color="auto" w:fill="FFFFFF" w:themeFill="background1"/>
          </w:tcPr>
          <w:p w:rsidR="00D35D24" w:rsidRPr="00D35D24" w:rsidRDefault="00D35D24" w:rsidP="003D7B82">
            <w:pPr>
              <w:rPr>
                <w:sz w:val="16"/>
                <w:szCs w:val="16"/>
              </w:rPr>
            </w:pPr>
          </w:p>
        </w:tc>
        <w:tc>
          <w:tcPr>
            <w:tcW w:w="1141" w:type="dxa"/>
            <w:gridSpan w:val="4"/>
            <w:tcBorders>
              <w:left w:val="single" w:sz="4" w:space="0" w:color="auto"/>
              <w:bottom w:val="single" w:sz="8" w:space="0" w:color="auto"/>
              <w:right w:val="single" w:sz="8" w:space="0" w:color="auto"/>
            </w:tcBorders>
          </w:tcPr>
          <w:p w:rsidR="00D35D24" w:rsidRPr="00D35D24" w:rsidRDefault="00D35D24" w:rsidP="003D7B82">
            <w:pPr>
              <w:rPr>
                <w:sz w:val="16"/>
                <w:szCs w:val="16"/>
              </w:rPr>
            </w:pPr>
            <w:r w:rsidRPr="00D35D24">
              <w:rPr>
                <w:sz w:val="16"/>
                <w:szCs w:val="16"/>
              </w:rPr>
              <w:t>стоимость единицы</w:t>
            </w:r>
          </w:p>
        </w:tc>
        <w:tc>
          <w:tcPr>
            <w:tcW w:w="1230"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15239,46246</w:t>
            </w:r>
          </w:p>
        </w:tc>
        <w:tc>
          <w:tcPr>
            <w:tcW w:w="1276"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15227,00000</w:t>
            </w:r>
          </w:p>
        </w:tc>
        <w:tc>
          <w:tcPr>
            <w:tcW w:w="1275"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15227,00000</w:t>
            </w:r>
          </w:p>
        </w:tc>
        <w:tc>
          <w:tcPr>
            <w:tcW w:w="1418" w:type="dxa"/>
            <w:gridSpan w:val="2"/>
            <w:tcBorders>
              <w:left w:val="single" w:sz="8" w:space="0" w:color="auto"/>
              <w:bottom w:val="single" w:sz="8" w:space="0" w:color="auto"/>
              <w:right w:val="single" w:sz="4" w:space="0" w:color="auto"/>
            </w:tcBorders>
          </w:tcPr>
          <w:p w:rsidR="00D35D24" w:rsidRPr="00D35D24" w:rsidRDefault="00D35D24" w:rsidP="003D7B82">
            <w:pPr>
              <w:ind w:left="135"/>
              <w:jc w:val="center"/>
              <w:rPr>
                <w:sz w:val="16"/>
                <w:szCs w:val="16"/>
              </w:rPr>
            </w:pPr>
            <w:r w:rsidRPr="00D35D24">
              <w:rPr>
                <w:sz w:val="16"/>
                <w:szCs w:val="16"/>
              </w:rPr>
              <w:t>15231,15415</w:t>
            </w:r>
          </w:p>
        </w:tc>
        <w:tc>
          <w:tcPr>
            <w:tcW w:w="1143" w:type="dxa"/>
            <w:gridSpan w:val="4"/>
            <w:vMerge/>
            <w:tcBorders>
              <w:left w:val="single" w:sz="4" w:space="0" w:color="auto"/>
              <w:right w:val="single" w:sz="4" w:space="0" w:color="auto"/>
            </w:tcBorders>
          </w:tcPr>
          <w:p w:rsidR="00D35D24" w:rsidRPr="00D35D24" w:rsidRDefault="00D35D24" w:rsidP="003D7B82">
            <w:pPr>
              <w:jc w:val="center"/>
              <w:rPr>
                <w:sz w:val="16"/>
                <w:szCs w:val="16"/>
              </w:rPr>
            </w:pPr>
          </w:p>
        </w:tc>
        <w:tc>
          <w:tcPr>
            <w:tcW w:w="1880" w:type="dxa"/>
            <w:gridSpan w:val="2"/>
            <w:vMerge/>
            <w:tcBorders>
              <w:left w:val="single" w:sz="4" w:space="0" w:color="auto"/>
              <w:right w:val="single" w:sz="4"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1609" w:type="dxa"/>
            <w:gridSpan w:val="3"/>
            <w:vMerge/>
            <w:tcBorders>
              <w:left w:val="single" w:sz="4" w:space="0" w:color="auto"/>
              <w:right w:val="single" w:sz="4" w:space="0" w:color="auto"/>
            </w:tcBorders>
            <w:shd w:val="clear" w:color="auto" w:fill="FFFFFF" w:themeFill="background1"/>
          </w:tcPr>
          <w:p w:rsidR="00D35D24" w:rsidRPr="00D35D24" w:rsidRDefault="00D35D24" w:rsidP="003D7B82">
            <w:pPr>
              <w:rPr>
                <w:sz w:val="16"/>
                <w:szCs w:val="16"/>
              </w:rPr>
            </w:pPr>
          </w:p>
        </w:tc>
        <w:tc>
          <w:tcPr>
            <w:tcW w:w="1141" w:type="dxa"/>
            <w:gridSpan w:val="4"/>
            <w:tcBorders>
              <w:left w:val="single" w:sz="4" w:space="0" w:color="auto"/>
              <w:bottom w:val="single" w:sz="8" w:space="0" w:color="auto"/>
              <w:right w:val="single" w:sz="8" w:space="0" w:color="auto"/>
            </w:tcBorders>
          </w:tcPr>
          <w:p w:rsidR="00D35D24" w:rsidRPr="00D35D24" w:rsidRDefault="00D35D24" w:rsidP="003D7B82">
            <w:pPr>
              <w:rPr>
                <w:sz w:val="16"/>
                <w:szCs w:val="16"/>
              </w:rPr>
            </w:pPr>
            <w:r w:rsidRPr="00D35D24">
              <w:rPr>
                <w:sz w:val="16"/>
                <w:szCs w:val="16"/>
              </w:rPr>
              <w:t>сумма</w:t>
            </w:r>
          </w:p>
          <w:p w:rsidR="00D35D24" w:rsidRPr="00D35D24" w:rsidRDefault="00D35D24" w:rsidP="003D7B82">
            <w:pPr>
              <w:rPr>
                <w:sz w:val="16"/>
                <w:szCs w:val="16"/>
              </w:rPr>
            </w:pPr>
            <w:r w:rsidRPr="00D35D24">
              <w:rPr>
                <w:sz w:val="16"/>
                <w:szCs w:val="16"/>
              </w:rPr>
              <w:t>затрат, в</w:t>
            </w:r>
          </w:p>
          <w:p w:rsidR="00D35D24" w:rsidRPr="00D35D24" w:rsidRDefault="00D35D24" w:rsidP="003D7B82">
            <w:pPr>
              <w:rPr>
                <w:sz w:val="16"/>
                <w:szCs w:val="16"/>
              </w:rPr>
            </w:pPr>
            <w:r w:rsidRPr="00D35D24">
              <w:rPr>
                <w:sz w:val="16"/>
                <w:szCs w:val="16"/>
              </w:rPr>
              <w:t>том числе:</w:t>
            </w:r>
          </w:p>
        </w:tc>
        <w:tc>
          <w:tcPr>
            <w:tcW w:w="1230"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15239,46246</w:t>
            </w:r>
          </w:p>
        </w:tc>
        <w:tc>
          <w:tcPr>
            <w:tcW w:w="1276"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15227,00000</w:t>
            </w:r>
          </w:p>
        </w:tc>
        <w:tc>
          <w:tcPr>
            <w:tcW w:w="1275"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15227,00000</w:t>
            </w:r>
          </w:p>
        </w:tc>
        <w:tc>
          <w:tcPr>
            <w:tcW w:w="1418" w:type="dxa"/>
            <w:gridSpan w:val="2"/>
            <w:tcBorders>
              <w:left w:val="single" w:sz="8" w:space="0" w:color="auto"/>
              <w:bottom w:val="single" w:sz="8" w:space="0" w:color="auto"/>
              <w:right w:val="single" w:sz="4" w:space="0" w:color="auto"/>
            </w:tcBorders>
          </w:tcPr>
          <w:p w:rsidR="00D35D24" w:rsidRPr="00D35D24" w:rsidRDefault="00D35D24" w:rsidP="003D7B82">
            <w:pPr>
              <w:jc w:val="center"/>
              <w:rPr>
                <w:sz w:val="16"/>
                <w:szCs w:val="16"/>
              </w:rPr>
            </w:pPr>
            <w:r w:rsidRPr="00D35D24">
              <w:rPr>
                <w:sz w:val="16"/>
                <w:szCs w:val="16"/>
              </w:rPr>
              <w:t>45693,46246</w:t>
            </w:r>
          </w:p>
        </w:tc>
        <w:tc>
          <w:tcPr>
            <w:tcW w:w="1143" w:type="dxa"/>
            <w:gridSpan w:val="4"/>
            <w:vMerge/>
            <w:tcBorders>
              <w:left w:val="single" w:sz="4" w:space="0" w:color="auto"/>
              <w:right w:val="single" w:sz="4" w:space="0" w:color="auto"/>
            </w:tcBorders>
          </w:tcPr>
          <w:p w:rsidR="00D35D24" w:rsidRPr="00D35D24" w:rsidRDefault="00D35D24" w:rsidP="003D7B82">
            <w:pPr>
              <w:jc w:val="center"/>
              <w:rPr>
                <w:sz w:val="16"/>
                <w:szCs w:val="16"/>
              </w:rPr>
            </w:pPr>
          </w:p>
        </w:tc>
        <w:tc>
          <w:tcPr>
            <w:tcW w:w="1880" w:type="dxa"/>
            <w:gridSpan w:val="2"/>
            <w:vMerge/>
            <w:tcBorders>
              <w:left w:val="single" w:sz="4" w:space="0" w:color="auto"/>
              <w:right w:val="single" w:sz="4"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1609" w:type="dxa"/>
            <w:gridSpan w:val="3"/>
            <w:vMerge/>
            <w:tcBorders>
              <w:left w:val="single" w:sz="4" w:space="0" w:color="auto"/>
              <w:right w:val="single" w:sz="4" w:space="0" w:color="auto"/>
            </w:tcBorders>
            <w:shd w:val="clear" w:color="auto" w:fill="FFFFFF" w:themeFill="background1"/>
          </w:tcPr>
          <w:p w:rsidR="00D35D24" w:rsidRPr="00D35D24" w:rsidRDefault="00D35D24" w:rsidP="003D7B82">
            <w:pPr>
              <w:rPr>
                <w:sz w:val="16"/>
                <w:szCs w:val="16"/>
              </w:rPr>
            </w:pPr>
          </w:p>
        </w:tc>
        <w:tc>
          <w:tcPr>
            <w:tcW w:w="1141" w:type="dxa"/>
            <w:gridSpan w:val="4"/>
            <w:tcBorders>
              <w:left w:val="single" w:sz="4" w:space="0" w:color="auto"/>
              <w:bottom w:val="single" w:sz="8" w:space="0" w:color="auto"/>
              <w:right w:val="single" w:sz="8" w:space="0" w:color="auto"/>
            </w:tcBorders>
          </w:tcPr>
          <w:p w:rsidR="00D35D24" w:rsidRPr="00D35D24" w:rsidRDefault="00D35D24" w:rsidP="003D7B82">
            <w:pPr>
              <w:rPr>
                <w:sz w:val="16"/>
                <w:szCs w:val="16"/>
              </w:rPr>
            </w:pPr>
            <w:r w:rsidRPr="00D35D24">
              <w:rPr>
                <w:sz w:val="16"/>
                <w:szCs w:val="16"/>
              </w:rPr>
              <w:t>федеральный</w:t>
            </w:r>
          </w:p>
          <w:p w:rsidR="00D35D24" w:rsidRPr="00D35D24" w:rsidRDefault="00D35D24" w:rsidP="003D7B82">
            <w:pPr>
              <w:rPr>
                <w:sz w:val="16"/>
                <w:szCs w:val="16"/>
              </w:rPr>
            </w:pPr>
            <w:r w:rsidRPr="00D35D24">
              <w:rPr>
                <w:sz w:val="16"/>
                <w:szCs w:val="16"/>
              </w:rPr>
              <w:t xml:space="preserve">бюджет </w:t>
            </w:r>
            <w:hyperlink w:anchor="Par444" w:history="1">
              <w:r w:rsidRPr="00D35D24">
                <w:rPr>
                  <w:rStyle w:val="ad"/>
                  <w:sz w:val="16"/>
                  <w:szCs w:val="16"/>
                </w:rPr>
                <w:t>&lt;*&gt;</w:t>
              </w:r>
            </w:hyperlink>
          </w:p>
        </w:tc>
        <w:tc>
          <w:tcPr>
            <w:tcW w:w="1230"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276"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275"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418" w:type="dxa"/>
            <w:gridSpan w:val="2"/>
            <w:tcBorders>
              <w:left w:val="single" w:sz="8" w:space="0" w:color="auto"/>
              <w:bottom w:val="single" w:sz="8" w:space="0" w:color="auto"/>
              <w:right w:val="single" w:sz="4" w:space="0" w:color="auto"/>
            </w:tcBorders>
          </w:tcPr>
          <w:p w:rsidR="00D35D24" w:rsidRPr="00D35D24" w:rsidRDefault="00D35D24" w:rsidP="003D7B82">
            <w:pPr>
              <w:jc w:val="center"/>
              <w:rPr>
                <w:sz w:val="16"/>
                <w:szCs w:val="16"/>
              </w:rPr>
            </w:pPr>
            <w:r w:rsidRPr="00D35D24">
              <w:rPr>
                <w:sz w:val="16"/>
                <w:szCs w:val="16"/>
              </w:rPr>
              <w:t>0,00000</w:t>
            </w:r>
          </w:p>
        </w:tc>
        <w:tc>
          <w:tcPr>
            <w:tcW w:w="1143" w:type="dxa"/>
            <w:gridSpan w:val="4"/>
            <w:vMerge/>
            <w:tcBorders>
              <w:left w:val="single" w:sz="4" w:space="0" w:color="auto"/>
              <w:right w:val="single" w:sz="4" w:space="0" w:color="auto"/>
            </w:tcBorders>
          </w:tcPr>
          <w:p w:rsidR="00D35D24" w:rsidRPr="00D35D24" w:rsidRDefault="00D35D24" w:rsidP="003D7B82">
            <w:pPr>
              <w:jc w:val="center"/>
              <w:rPr>
                <w:sz w:val="16"/>
                <w:szCs w:val="16"/>
              </w:rPr>
            </w:pPr>
          </w:p>
        </w:tc>
        <w:tc>
          <w:tcPr>
            <w:tcW w:w="1880" w:type="dxa"/>
            <w:gridSpan w:val="2"/>
            <w:vMerge/>
            <w:tcBorders>
              <w:left w:val="single" w:sz="4" w:space="0" w:color="auto"/>
              <w:right w:val="single" w:sz="4"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1609" w:type="dxa"/>
            <w:gridSpan w:val="3"/>
            <w:vMerge/>
            <w:tcBorders>
              <w:left w:val="single" w:sz="4" w:space="0" w:color="auto"/>
              <w:right w:val="single" w:sz="4" w:space="0" w:color="auto"/>
            </w:tcBorders>
            <w:shd w:val="clear" w:color="auto" w:fill="FFFFFF" w:themeFill="background1"/>
          </w:tcPr>
          <w:p w:rsidR="00D35D24" w:rsidRPr="00D35D24" w:rsidRDefault="00D35D24" w:rsidP="003D7B82">
            <w:pPr>
              <w:rPr>
                <w:sz w:val="16"/>
                <w:szCs w:val="16"/>
              </w:rPr>
            </w:pPr>
          </w:p>
        </w:tc>
        <w:tc>
          <w:tcPr>
            <w:tcW w:w="1141" w:type="dxa"/>
            <w:gridSpan w:val="4"/>
            <w:tcBorders>
              <w:left w:val="single" w:sz="4" w:space="0" w:color="auto"/>
              <w:bottom w:val="single" w:sz="8" w:space="0" w:color="auto"/>
              <w:right w:val="single" w:sz="8" w:space="0" w:color="auto"/>
            </w:tcBorders>
          </w:tcPr>
          <w:p w:rsidR="00D35D24" w:rsidRPr="00D35D24" w:rsidRDefault="00D35D24" w:rsidP="003D7B82">
            <w:pPr>
              <w:rPr>
                <w:sz w:val="16"/>
                <w:szCs w:val="16"/>
              </w:rPr>
            </w:pPr>
            <w:r w:rsidRPr="00D35D24">
              <w:rPr>
                <w:sz w:val="16"/>
                <w:szCs w:val="16"/>
              </w:rPr>
              <w:t>областной</w:t>
            </w:r>
          </w:p>
          <w:p w:rsidR="00D35D24" w:rsidRPr="00D35D24" w:rsidRDefault="00D35D24" w:rsidP="003D7B82">
            <w:pPr>
              <w:rPr>
                <w:sz w:val="16"/>
                <w:szCs w:val="16"/>
              </w:rPr>
            </w:pPr>
            <w:r w:rsidRPr="00D35D24">
              <w:rPr>
                <w:sz w:val="16"/>
                <w:szCs w:val="16"/>
              </w:rPr>
              <w:t xml:space="preserve">бюджет </w:t>
            </w:r>
          </w:p>
        </w:tc>
        <w:tc>
          <w:tcPr>
            <w:tcW w:w="1230" w:type="dxa"/>
            <w:gridSpan w:val="2"/>
            <w:tcBorders>
              <w:left w:val="single" w:sz="8" w:space="0" w:color="auto"/>
              <w:bottom w:val="single" w:sz="8" w:space="0" w:color="auto"/>
              <w:right w:val="single" w:sz="8" w:space="0" w:color="auto"/>
            </w:tcBorders>
          </w:tcPr>
          <w:p w:rsidR="00D35D24" w:rsidRPr="00D35D24" w:rsidRDefault="00D35D24" w:rsidP="003D7B82">
            <w:pPr>
              <w:rPr>
                <w:sz w:val="16"/>
                <w:szCs w:val="16"/>
              </w:rPr>
            </w:pPr>
            <w:r w:rsidRPr="00D35D24">
              <w:rPr>
                <w:sz w:val="16"/>
                <w:szCs w:val="16"/>
              </w:rPr>
              <w:t>15239,46246</w:t>
            </w:r>
          </w:p>
        </w:tc>
        <w:tc>
          <w:tcPr>
            <w:tcW w:w="1276" w:type="dxa"/>
            <w:gridSpan w:val="2"/>
            <w:tcBorders>
              <w:left w:val="single" w:sz="8" w:space="0" w:color="auto"/>
              <w:bottom w:val="single" w:sz="8" w:space="0" w:color="auto"/>
              <w:right w:val="single" w:sz="8" w:space="0" w:color="auto"/>
            </w:tcBorders>
          </w:tcPr>
          <w:p w:rsidR="00D35D24" w:rsidRPr="00D35D24" w:rsidRDefault="00D35D24" w:rsidP="003D7B82">
            <w:pPr>
              <w:rPr>
                <w:sz w:val="16"/>
                <w:szCs w:val="16"/>
              </w:rPr>
            </w:pPr>
            <w:r w:rsidRPr="00D35D24">
              <w:rPr>
                <w:sz w:val="16"/>
                <w:szCs w:val="16"/>
              </w:rPr>
              <w:t>15227,00000</w:t>
            </w:r>
          </w:p>
        </w:tc>
        <w:tc>
          <w:tcPr>
            <w:tcW w:w="1275" w:type="dxa"/>
            <w:gridSpan w:val="2"/>
            <w:tcBorders>
              <w:left w:val="single" w:sz="8" w:space="0" w:color="auto"/>
              <w:bottom w:val="single" w:sz="8" w:space="0" w:color="auto"/>
              <w:right w:val="single" w:sz="8" w:space="0" w:color="auto"/>
            </w:tcBorders>
          </w:tcPr>
          <w:p w:rsidR="00D35D24" w:rsidRPr="00D35D24" w:rsidRDefault="00D35D24" w:rsidP="003D7B82">
            <w:pPr>
              <w:rPr>
                <w:sz w:val="16"/>
                <w:szCs w:val="16"/>
              </w:rPr>
            </w:pPr>
            <w:r w:rsidRPr="00D35D24">
              <w:rPr>
                <w:sz w:val="16"/>
                <w:szCs w:val="16"/>
              </w:rPr>
              <w:t>15227,00000</w:t>
            </w:r>
          </w:p>
        </w:tc>
        <w:tc>
          <w:tcPr>
            <w:tcW w:w="1418" w:type="dxa"/>
            <w:gridSpan w:val="2"/>
            <w:tcBorders>
              <w:left w:val="single" w:sz="8" w:space="0" w:color="auto"/>
              <w:bottom w:val="single" w:sz="8" w:space="0" w:color="auto"/>
              <w:right w:val="single" w:sz="4" w:space="0" w:color="auto"/>
            </w:tcBorders>
          </w:tcPr>
          <w:p w:rsidR="00D35D24" w:rsidRPr="00D35D24" w:rsidRDefault="00D35D24" w:rsidP="003D7B82">
            <w:pPr>
              <w:rPr>
                <w:sz w:val="16"/>
                <w:szCs w:val="16"/>
              </w:rPr>
            </w:pPr>
            <w:r w:rsidRPr="00D35D24">
              <w:rPr>
                <w:sz w:val="16"/>
                <w:szCs w:val="16"/>
              </w:rPr>
              <w:t>45693,46246</w:t>
            </w:r>
          </w:p>
        </w:tc>
        <w:tc>
          <w:tcPr>
            <w:tcW w:w="1143" w:type="dxa"/>
            <w:gridSpan w:val="4"/>
            <w:vMerge/>
            <w:tcBorders>
              <w:left w:val="single" w:sz="4" w:space="0" w:color="auto"/>
              <w:right w:val="single" w:sz="4" w:space="0" w:color="auto"/>
            </w:tcBorders>
          </w:tcPr>
          <w:p w:rsidR="00D35D24" w:rsidRPr="00D35D24" w:rsidRDefault="00D35D24" w:rsidP="003D7B82">
            <w:pPr>
              <w:jc w:val="center"/>
              <w:rPr>
                <w:sz w:val="16"/>
                <w:szCs w:val="16"/>
              </w:rPr>
            </w:pPr>
          </w:p>
        </w:tc>
        <w:tc>
          <w:tcPr>
            <w:tcW w:w="1880" w:type="dxa"/>
            <w:gridSpan w:val="2"/>
            <w:vMerge/>
            <w:tcBorders>
              <w:left w:val="single" w:sz="4" w:space="0" w:color="auto"/>
              <w:right w:val="single" w:sz="4"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1609" w:type="dxa"/>
            <w:gridSpan w:val="3"/>
            <w:vMerge/>
            <w:tcBorders>
              <w:left w:val="single" w:sz="4" w:space="0" w:color="auto"/>
              <w:right w:val="single" w:sz="4" w:space="0" w:color="auto"/>
            </w:tcBorders>
            <w:shd w:val="clear" w:color="auto" w:fill="FFFFFF" w:themeFill="background1"/>
          </w:tcPr>
          <w:p w:rsidR="00D35D24" w:rsidRPr="00D35D24" w:rsidRDefault="00D35D24" w:rsidP="003D7B82">
            <w:pPr>
              <w:rPr>
                <w:sz w:val="16"/>
                <w:szCs w:val="16"/>
              </w:rPr>
            </w:pPr>
          </w:p>
        </w:tc>
        <w:tc>
          <w:tcPr>
            <w:tcW w:w="1141" w:type="dxa"/>
            <w:gridSpan w:val="4"/>
            <w:tcBorders>
              <w:left w:val="single" w:sz="4" w:space="0" w:color="auto"/>
              <w:bottom w:val="single" w:sz="8" w:space="0" w:color="auto"/>
              <w:right w:val="single" w:sz="8" w:space="0" w:color="auto"/>
            </w:tcBorders>
          </w:tcPr>
          <w:p w:rsidR="00D35D24" w:rsidRPr="00D35D24" w:rsidRDefault="00D35D24" w:rsidP="003D7B82">
            <w:pPr>
              <w:rPr>
                <w:sz w:val="16"/>
                <w:szCs w:val="16"/>
              </w:rPr>
            </w:pPr>
            <w:r w:rsidRPr="00D35D24">
              <w:rPr>
                <w:sz w:val="16"/>
                <w:szCs w:val="16"/>
              </w:rPr>
              <w:t>местный бюджет</w:t>
            </w:r>
          </w:p>
          <w:p w:rsidR="00D35D24" w:rsidRPr="00D35D24" w:rsidRDefault="00D35D24" w:rsidP="003D7B82">
            <w:pPr>
              <w:rPr>
                <w:sz w:val="16"/>
                <w:szCs w:val="16"/>
              </w:rPr>
            </w:pPr>
            <w:hyperlink w:anchor="Par444" w:history="1">
              <w:r w:rsidRPr="00D35D24">
                <w:rPr>
                  <w:rStyle w:val="ad"/>
                  <w:sz w:val="16"/>
                  <w:szCs w:val="16"/>
                </w:rPr>
                <w:t>&lt;*&gt;</w:t>
              </w:r>
            </w:hyperlink>
          </w:p>
        </w:tc>
        <w:tc>
          <w:tcPr>
            <w:tcW w:w="1230"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276"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275"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418" w:type="dxa"/>
            <w:gridSpan w:val="2"/>
            <w:tcBorders>
              <w:left w:val="single" w:sz="8" w:space="0" w:color="auto"/>
              <w:bottom w:val="single" w:sz="8" w:space="0" w:color="auto"/>
              <w:right w:val="single" w:sz="4" w:space="0" w:color="auto"/>
            </w:tcBorders>
          </w:tcPr>
          <w:p w:rsidR="00D35D24" w:rsidRPr="00D35D24" w:rsidRDefault="00D35D24" w:rsidP="003D7B82">
            <w:pPr>
              <w:jc w:val="center"/>
              <w:rPr>
                <w:sz w:val="16"/>
                <w:szCs w:val="16"/>
              </w:rPr>
            </w:pPr>
            <w:r w:rsidRPr="00D35D24">
              <w:rPr>
                <w:sz w:val="16"/>
                <w:szCs w:val="16"/>
              </w:rPr>
              <w:t>0,00000</w:t>
            </w:r>
          </w:p>
        </w:tc>
        <w:tc>
          <w:tcPr>
            <w:tcW w:w="1143" w:type="dxa"/>
            <w:gridSpan w:val="4"/>
            <w:vMerge/>
            <w:tcBorders>
              <w:left w:val="single" w:sz="4" w:space="0" w:color="auto"/>
              <w:right w:val="single" w:sz="4" w:space="0" w:color="auto"/>
            </w:tcBorders>
          </w:tcPr>
          <w:p w:rsidR="00D35D24" w:rsidRPr="00D35D24" w:rsidRDefault="00D35D24" w:rsidP="003D7B82">
            <w:pPr>
              <w:jc w:val="center"/>
              <w:rPr>
                <w:sz w:val="16"/>
                <w:szCs w:val="16"/>
              </w:rPr>
            </w:pPr>
          </w:p>
        </w:tc>
        <w:tc>
          <w:tcPr>
            <w:tcW w:w="1880" w:type="dxa"/>
            <w:gridSpan w:val="2"/>
            <w:vMerge/>
            <w:tcBorders>
              <w:left w:val="single" w:sz="4" w:space="0" w:color="auto"/>
              <w:right w:val="single" w:sz="4"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1609" w:type="dxa"/>
            <w:gridSpan w:val="3"/>
            <w:vMerge/>
            <w:tcBorders>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rPr>
                <w:sz w:val="16"/>
                <w:szCs w:val="16"/>
              </w:rPr>
            </w:pPr>
          </w:p>
        </w:tc>
        <w:tc>
          <w:tcPr>
            <w:tcW w:w="1141" w:type="dxa"/>
            <w:gridSpan w:val="4"/>
            <w:tcBorders>
              <w:left w:val="single" w:sz="4" w:space="0" w:color="auto"/>
              <w:bottom w:val="single" w:sz="8" w:space="0" w:color="auto"/>
              <w:right w:val="single" w:sz="8" w:space="0" w:color="auto"/>
            </w:tcBorders>
          </w:tcPr>
          <w:p w:rsidR="00D35D24" w:rsidRPr="00D35D24" w:rsidRDefault="00D35D24" w:rsidP="003D7B82">
            <w:pPr>
              <w:rPr>
                <w:sz w:val="16"/>
                <w:szCs w:val="16"/>
              </w:rPr>
            </w:pPr>
            <w:r w:rsidRPr="00D35D24">
              <w:rPr>
                <w:sz w:val="16"/>
                <w:szCs w:val="16"/>
              </w:rPr>
              <w:t>внебюджетные</w:t>
            </w:r>
          </w:p>
          <w:p w:rsidR="00D35D24" w:rsidRPr="00D35D24" w:rsidRDefault="00D35D24" w:rsidP="003D7B82">
            <w:pPr>
              <w:rPr>
                <w:sz w:val="16"/>
                <w:szCs w:val="16"/>
              </w:rPr>
            </w:pPr>
            <w:r w:rsidRPr="00D35D24">
              <w:rPr>
                <w:sz w:val="16"/>
                <w:szCs w:val="16"/>
              </w:rPr>
              <w:t xml:space="preserve">источники </w:t>
            </w:r>
            <w:hyperlink w:anchor="Par444" w:history="1">
              <w:r w:rsidRPr="00D35D24">
                <w:rPr>
                  <w:rStyle w:val="ad"/>
                  <w:sz w:val="16"/>
                  <w:szCs w:val="16"/>
                </w:rPr>
                <w:t>&lt;*&gt;</w:t>
              </w:r>
            </w:hyperlink>
          </w:p>
        </w:tc>
        <w:tc>
          <w:tcPr>
            <w:tcW w:w="1230"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276"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275"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418" w:type="dxa"/>
            <w:gridSpan w:val="2"/>
            <w:tcBorders>
              <w:left w:val="single" w:sz="8" w:space="0" w:color="auto"/>
              <w:bottom w:val="single" w:sz="8" w:space="0" w:color="auto"/>
              <w:right w:val="single" w:sz="4" w:space="0" w:color="auto"/>
            </w:tcBorders>
          </w:tcPr>
          <w:p w:rsidR="00D35D24" w:rsidRPr="00D35D24" w:rsidRDefault="00D35D24" w:rsidP="003D7B82">
            <w:pPr>
              <w:jc w:val="center"/>
              <w:rPr>
                <w:sz w:val="16"/>
                <w:szCs w:val="16"/>
              </w:rPr>
            </w:pPr>
            <w:r w:rsidRPr="00D35D24">
              <w:rPr>
                <w:sz w:val="16"/>
                <w:szCs w:val="16"/>
              </w:rPr>
              <w:t>0,00000</w:t>
            </w:r>
          </w:p>
        </w:tc>
        <w:tc>
          <w:tcPr>
            <w:tcW w:w="1143" w:type="dxa"/>
            <w:gridSpan w:val="4"/>
            <w:vMerge/>
            <w:tcBorders>
              <w:left w:val="single" w:sz="4" w:space="0" w:color="auto"/>
              <w:bottom w:val="single" w:sz="8" w:space="0" w:color="auto"/>
              <w:right w:val="single" w:sz="4" w:space="0" w:color="auto"/>
            </w:tcBorders>
          </w:tcPr>
          <w:p w:rsidR="00D35D24" w:rsidRPr="00D35D24" w:rsidRDefault="00D35D24" w:rsidP="003D7B82">
            <w:pPr>
              <w:jc w:val="center"/>
              <w:rPr>
                <w:sz w:val="16"/>
                <w:szCs w:val="16"/>
              </w:rPr>
            </w:pPr>
          </w:p>
        </w:tc>
        <w:tc>
          <w:tcPr>
            <w:tcW w:w="1880" w:type="dxa"/>
            <w:gridSpan w:val="2"/>
            <w:vMerge/>
            <w:tcBorders>
              <w:left w:val="single" w:sz="4" w:space="0" w:color="auto"/>
              <w:bottom w:val="single" w:sz="4" w:space="0" w:color="auto"/>
              <w:right w:val="single" w:sz="4" w:space="0" w:color="auto"/>
            </w:tcBorders>
          </w:tcPr>
          <w:p w:rsidR="00D35D24" w:rsidRPr="00D35D24" w:rsidRDefault="00D35D24" w:rsidP="003D7B82">
            <w:pPr>
              <w:jc w:val="both"/>
              <w:rPr>
                <w:sz w:val="16"/>
                <w:szCs w:val="16"/>
              </w:rPr>
            </w:pPr>
          </w:p>
        </w:tc>
      </w:tr>
      <w:tr w:rsidR="00D35D24" w:rsidRPr="00D35D24" w:rsidTr="00745A12">
        <w:trPr>
          <w:trHeight w:val="840"/>
          <w:tblCellSpacing w:w="5" w:type="nil"/>
        </w:trPr>
        <w:tc>
          <w:tcPr>
            <w:tcW w:w="1599" w:type="dxa"/>
            <w:gridSpan w:val="2"/>
            <w:vMerge w:val="restart"/>
            <w:tcBorders>
              <w:left w:val="single" w:sz="8" w:space="0" w:color="auto"/>
              <w:right w:val="single" w:sz="4" w:space="0" w:color="auto"/>
            </w:tcBorders>
            <w:shd w:val="clear" w:color="auto" w:fill="FFFFFF" w:themeFill="background1"/>
          </w:tcPr>
          <w:p w:rsidR="00D35D24" w:rsidRPr="00D35D24" w:rsidRDefault="00D35D24" w:rsidP="003D7B82">
            <w:pPr>
              <w:rPr>
                <w:sz w:val="16"/>
                <w:szCs w:val="16"/>
              </w:rPr>
            </w:pPr>
            <w:r w:rsidRPr="00D35D24">
              <w:rPr>
                <w:sz w:val="16"/>
                <w:szCs w:val="16"/>
              </w:rPr>
              <w:t>1.1.5. Проведение ремонтных работ и приобретение средств обучения и воспитания, необходимых для создания материально-технической базы «для реализации основных и дополнительных общеобразовательных программ цифрового и гуманитарного профиля в общеобразовательных организациях, расположенных в сельской местности и малых городах» в рамках национального проекта «Образование»</w:t>
            </w:r>
          </w:p>
        </w:tc>
        <w:tc>
          <w:tcPr>
            <w:tcW w:w="1151" w:type="dxa"/>
            <w:gridSpan w:val="5"/>
            <w:tcBorders>
              <w:top w:val="single" w:sz="4" w:space="0" w:color="auto"/>
              <w:left w:val="single" w:sz="4" w:space="0" w:color="auto"/>
              <w:bottom w:val="single" w:sz="4" w:space="0" w:color="auto"/>
              <w:right w:val="single" w:sz="4" w:space="0" w:color="auto"/>
            </w:tcBorders>
          </w:tcPr>
          <w:p w:rsidR="00D35D24" w:rsidRPr="00D35D24" w:rsidRDefault="00D35D24" w:rsidP="003D7B82">
            <w:pPr>
              <w:rPr>
                <w:sz w:val="16"/>
                <w:szCs w:val="16"/>
              </w:rPr>
            </w:pPr>
            <w:r w:rsidRPr="00D35D24">
              <w:rPr>
                <w:sz w:val="16"/>
                <w:szCs w:val="16"/>
              </w:rPr>
              <w:t>количество</w:t>
            </w:r>
          </w:p>
        </w:tc>
        <w:tc>
          <w:tcPr>
            <w:tcW w:w="1230" w:type="dxa"/>
            <w:gridSpan w:val="2"/>
            <w:tcBorders>
              <w:left w:val="single" w:sz="4" w:space="0" w:color="auto"/>
              <w:bottom w:val="single" w:sz="8" w:space="0" w:color="auto"/>
              <w:right w:val="single" w:sz="8" w:space="0" w:color="auto"/>
            </w:tcBorders>
          </w:tcPr>
          <w:p w:rsidR="00D35D24" w:rsidRPr="00D35D24" w:rsidRDefault="00D35D24" w:rsidP="003D7B82">
            <w:pPr>
              <w:jc w:val="center"/>
              <w:rPr>
                <w:sz w:val="16"/>
                <w:szCs w:val="16"/>
                <w:lang w:val="en-US"/>
              </w:rPr>
            </w:pPr>
            <w:r w:rsidRPr="00D35D24">
              <w:rPr>
                <w:sz w:val="16"/>
                <w:szCs w:val="16"/>
                <w:lang w:val="en-US"/>
              </w:rPr>
              <w:t>0</w:t>
            </w:r>
          </w:p>
        </w:tc>
        <w:tc>
          <w:tcPr>
            <w:tcW w:w="1276"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1</w:t>
            </w:r>
          </w:p>
        </w:tc>
        <w:tc>
          <w:tcPr>
            <w:tcW w:w="1275"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1</w:t>
            </w:r>
          </w:p>
        </w:tc>
        <w:tc>
          <w:tcPr>
            <w:tcW w:w="1418"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lang w:val="en-US"/>
              </w:rPr>
            </w:pPr>
            <w:r w:rsidRPr="00D35D24">
              <w:rPr>
                <w:sz w:val="16"/>
                <w:szCs w:val="16"/>
                <w:lang w:val="en-US"/>
              </w:rPr>
              <w:t>2</w:t>
            </w:r>
          </w:p>
        </w:tc>
        <w:tc>
          <w:tcPr>
            <w:tcW w:w="1143" w:type="dxa"/>
            <w:gridSpan w:val="4"/>
            <w:vMerge w:val="restart"/>
            <w:tcBorders>
              <w:left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муниципальные общеобразовательные организации</w:t>
            </w:r>
          </w:p>
        </w:tc>
        <w:tc>
          <w:tcPr>
            <w:tcW w:w="1880" w:type="dxa"/>
            <w:gridSpan w:val="2"/>
            <w:vMerge w:val="restart"/>
            <w:tcBorders>
              <w:top w:val="single" w:sz="4" w:space="0" w:color="auto"/>
              <w:left w:val="single" w:sz="8" w:space="0" w:color="auto"/>
              <w:right w:val="single" w:sz="8" w:space="0" w:color="auto"/>
            </w:tcBorders>
          </w:tcPr>
          <w:p w:rsidR="00D35D24" w:rsidRPr="00D35D24" w:rsidRDefault="00D35D24" w:rsidP="003D7B82">
            <w:pPr>
              <w:autoSpaceDE w:val="0"/>
              <w:autoSpaceDN w:val="0"/>
              <w:adjustRightInd w:val="0"/>
              <w:jc w:val="both"/>
              <w:rPr>
                <w:sz w:val="16"/>
                <w:szCs w:val="16"/>
              </w:rPr>
            </w:pPr>
            <w:r w:rsidRPr="00D35D24">
              <w:rPr>
                <w:sz w:val="16"/>
                <w:szCs w:val="16"/>
              </w:rPr>
              <w:t xml:space="preserve">доля дневных муниципальных общеобразовательных организаций, на базе которых созданы Центры образования цифрового и гуманитарного профиля «Точка роста» составит 56% </w:t>
            </w:r>
          </w:p>
        </w:tc>
      </w:tr>
      <w:tr w:rsidR="00D35D24" w:rsidRPr="00D35D24" w:rsidTr="00745A12">
        <w:trPr>
          <w:trHeight w:val="540"/>
          <w:tblCellSpacing w:w="5" w:type="nil"/>
        </w:trPr>
        <w:tc>
          <w:tcPr>
            <w:tcW w:w="1599" w:type="dxa"/>
            <w:gridSpan w:val="2"/>
            <w:vMerge/>
            <w:tcBorders>
              <w:left w:val="single" w:sz="8" w:space="0" w:color="auto"/>
              <w:right w:val="single" w:sz="4" w:space="0" w:color="auto"/>
            </w:tcBorders>
            <w:shd w:val="clear" w:color="auto" w:fill="FFFFFF" w:themeFill="background1"/>
          </w:tcPr>
          <w:p w:rsidR="00D35D24" w:rsidRPr="00D35D24" w:rsidRDefault="00D35D24" w:rsidP="003D7B82">
            <w:pPr>
              <w:rPr>
                <w:sz w:val="16"/>
                <w:szCs w:val="16"/>
              </w:rPr>
            </w:pPr>
          </w:p>
        </w:tc>
        <w:tc>
          <w:tcPr>
            <w:tcW w:w="1151" w:type="dxa"/>
            <w:gridSpan w:val="5"/>
            <w:tcBorders>
              <w:top w:val="single" w:sz="4" w:space="0" w:color="auto"/>
              <w:left w:val="single" w:sz="4" w:space="0" w:color="auto"/>
              <w:bottom w:val="single" w:sz="4" w:space="0" w:color="auto"/>
              <w:right w:val="single" w:sz="4" w:space="0" w:color="auto"/>
            </w:tcBorders>
          </w:tcPr>
          <w:p w:rsidR="00D35D24" w:rsidRPr="00D35D24" w:rsidRDefault="00D35D24" w:rsidP="003D7B82">
            <w:pPr>
              <w:rPr>
                <w:sz w:val="16"/>
                <w:szCs w:val="16"/>
              </w:rPr>
            </w:pPr>
            <w:r w:rsidRPr="00D35D24">
              <w:rPr>
                <w:sz w:val="16"/>
                <w:szCs w:val="16"/>
              </w:rPr>
              <w:t>стоимость единицы</w:t>
            </w:r>
          </w:p>
        </w:tc>
        <w:tc>
          <w:tcPr>
            <w:tcW w:w="1230" w:type="dxa"/>
            <w:gridSpan w:val="2"/>
            <w:tcBorders>
              <w:left w:val="single" w:sz="4"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276"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4073,40000</w:t>
            </w:r>
          </w:p>
        </w:tc>
        <w:tc>
          <w:tcPr>
            <w:tcW w:w="1275"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4073,40000</w:t>
            </w:r>
          </w:p>
        </w:tc>
        <w:tc>
          <w:tcPr>
            <w:tcW w:w="1418" w:type="dxa"/>
            <w:gridSpan w:val="2"/>
            <w:tcBorders>
              <w:left w:val="single" w:sz="8" w:space="0" w:color="auto"/>
              <w:bottom w:val="single" w:sz="8" w:space="0" w:color="auto"/>
              <w:right w:val="single" w:sz="8" w:space="0" w:color="auto"/>
            </w:tcBorders>
          </w:tcPr>
          <w:p w:rsidR="00D35D24" w:rsidRPr="00D35D24" w:rsidRDefault="00D35D24" w:rsidP="003D7B82">
            <w:pPr>
              <w:ind w:left="135"/>
              <w:jc w:val="center"/>
              <w:rPr>
                <w:sz w:val="16"/>
                <w:szCs w:val="16"/>
                <w:lang w:val="en-US"/>
              </w:rPr>
            </w:pPr>
            <w:r w:rsidRPr="00D35D24">
              <w:rPr>
                <w:sz w:val="16"/>
                <w:szCs w:val="16"/>
              </w:rPr>
              <w:t>4073,40000</w:t>
            </w:r>
          </w:p>
        </w:tc>
        <w:tc>
          <w:tcPr>
            <w:tcW w:w="1143" w:type="dxa"/>
            <w:gridSpan w:val="4"/>
            <w:vMerge/>
            <w:tcBorders>
              <w:left w:val="single" w:sz="8" w:space="0" w:color="auto"/>
              <w:right w:val="single" w:sz="8" w:space="0" w:color="auto"/>
            </w:tcBorders>
          </w:tcPr>
          <w:p w:rsidR="00D35D24" w:rsidRPr="00D35D24" w:rsidRDefault="00D35D24" w:rsidP="003D7B82">
            <w:pPr>
              <w:jc w:val="center"/>
              <w:rPr>
                <w:sz w:val="16"/>
                <w:szCs w:val="16"/>
              </w:rPr>
            </w:pPr>
          </w:p>
        </w:tc>
        <w:tc>
          <w:tcPr>
            <w:tcW w:w="1880" w:type="dxa"/>
            <w:gridSpan w:val="2"/>
            <w:vMerge/>
            <w:tcBorders>
              <w:left w:val="single" w:sz="8" w:space="0" w:color="auto"/>
              <w:right w:val="single" w:sz="8"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1599" w:type="dxa"/>
            <w:gridSpan w:val="2"/>
            <w:vMerge/>
            <w:tcBorders>
              <w:left w:val="single" w:sz="8" w:space="0" w:color="auto"/>
              <w:right w:val="single" w:sz="4" w:space="0" w:color="auto"/>
            </w:tcBorders>
            <w:shd w:val="clear" w:color="auto" w:fill="FFFFFF" w:themeFill="background1"/>
          </w:tcPr>
          <w:p w:rsidR="00D35D24" w:rsidRPr="00D35D24" w:rsidRDefault="00D35D24" w:rsidP="003D7B82">
            <w:pPr>
              <w:rPr>
                <w:sz w:val="16"/>
                <w:szCs w:val="16"/>
              </w:rPr>
            </w:pPr>
          </w:p>
        </w:tc>
        <w:tc>
          <w:tcPr>
            <w:tcW w:w="1151" w:type="dxa"/>
            <w:gridSpan w:val="5"/>
            <w:tcBorders>
              <w:top w:val="single" w:sz="4" w:space="0" w:color="auto"/>
              <w:left w:val="single" w:sz="4" w:space="0" w:color="auto"/>
              <w:bottom w:val="single" w:sz="4" w:space="0" w:color="auto"/>
              <w:right w:val="single" w:sz="4" w:space="0" w:color="auto"/>
            </w:tcBorders>
          </w:tcPr>
          <w:p w:rsidR="00D35D24" w:rsidRPr="00D35D24" w:rsidRDefault="00D35D24" w:rsidP="003D7B82">
            <w:pPr>
              <w:rPr>
                <w:sz w:val="16"/>
                <w:szCs w:val="16"/>
              </w:rPr>
            </w:pPr>
            <w:r w:rsidRPr="00D35D24">
              <w:rPr>
                <w:sz w:val="16"/>
                <w:szCs w:val="16"/>
              </w:rPr>
              <w:t>сумма</w:t>
            </w:r>
          </w:p>
          <w:p w:rsidR="00D35D24" w:rsidRPr="00D35D24" w:rsidRDefault="00D35D24" w:rsidP="003D7B82">
            <w:pPr>
              <w:rPr>
                <w:sz w:val="16"/>
                <w:szCs w:val="16"/>
              </w:rPr>
            </w:pPr>
            <w:r w:rsidRPr="00D35D24">
              <w:rPr>
                <w:sz w:val="16"/>
                <w:szCs w:val="16"/>
              </w:rPr>
              <w:t>затрат, в</w:t>
            </w:r>
          </w:p>
          <w:p w:rsidR="00D35D24" w:rsidRPr="00D35D24" w:rsidRDefault="00D35D24" w:rsidP="003D7B82">
            <w:pPr>
              <w:rPr>
                <w:sz w:val="16"/>
                <w:szCs w:val="16"/>
              </w:rPr>
            </w:pPr>
            <w:r w:rsidRPr="00D35D24">
              <w:rPr>
                <w:sz w:val="16"/>
                <w:szCs w:val="16"/>
              </w:rPr>
              <w:t>том числе:</w:t>
            </w:r>
          </w:p>
        </w:tc>
        <w:tc>
          <w:tcPr>
            <w:tcW w:w="1230" w:type="dxa"/>
            <w:gridSpan w:val="2"/>
            <w:tcBorders>
              <w:left w:val="single" w:sz="4"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276"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4073,40000</w:t>
            </w:r>
          </w:p>
        </w:tc>
        <w:tc>
          <w:tcPr>
            <w:tcW w:w="1275"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4073,40000</w:t>
            </w:r>
          </w:p>
        </w:tc>
        <w:tc>
          <w:tcPr>
            <w:tcW w:w="1418" w:type="dxa"/>
            <w:gridSpan w:val="2"/>
            <w:tcBorders>
              <w:left w:val="single" w:sz="8" w:space="0" w:color="auto"/>
              <w:bottom w:val="single" w:sz="8" w:space="0" w:color="auto"/>
              <w:right w:val="single" w:sz="8" w:space="0" w:color="auto"/>
            </w:tcBorders>
          </w:tcPr>
          <w:p w:rsidR="00D35D24" w:rsidRPr="00D35D24" w:rsidRDefault="00D35D24" w:rsidP="003D7B82">
            <w:pPr>
              <w:ind w:left="135"/>
              <w:jc w:val="center"/>
              <w:rPr>
                <w:sz w:val="16"/>
                <w:szCs w:val="16"/>
              </w:rPr>
            </w:pPr>
            <w:r w:rsidRPr="00D35D24">
              <w:rPr>
                <w:sz w:val="16"/>
                <w:szCs w:val="16"/>
              </w:rPr>
              <w:t>8146,80000</w:t>
            </w:r>
          </w:p>
        </w:tc>
        <w:tc>
          <w:tcPr>
            <w:tcW w:w="1143" w:type="dxa"/>
            <w:gridSpan w:val="4"/>
            <w:vMerge/>
            <w:tcBorders>
              <w:left w:val="single" w:sz="8" w:space="0" w:color="auto"/>
              <w:right w:val="single" w:sz="8" w:space="0" w:color="auto"/>
            </w:tcBorders>
          </w:tcPr>
          <w:p w:rsidR="00D35D24" w:rsidRPr="00D35D24" w:rsidRDefault="00D35D24" w:rsidP="003D7B82">
            <w:pPr>
              <w:jc w:val="center"/>
              <w:rPr>
                <w:sz w:val="16"/>
                <w:szCs w:val="16"/>
              </w:rPr>
            </w:pPr>
          </w:p>
        </w:tc>
        <w:tc>
          <w:tcPr>
            <w:tcW w:w="1880" w:type="dxa"/>
            <w:gridSpan w:val="2"/>
            <w:vMerge/>
            <w:tcBorders>
              <w:left w:val="single" w:sz="8" w:space="0" w:color="auto"/>
              <w:right w:val="single" w:sz="8"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1599" w:type="dxa"/>
            <w:gridSpan w:val="2"/>
            <w:vMerge/>
            <w:tcBorders>
              <w:left w:val="single" w:sz="8" w:space="0" w:color="auto"/>
              <w:right w:val="single" w:sz="4" w:space="0" w:color="auto"/>
            </w:tcBorders>
            <w:shd w:val="clear" w:color="auto" w:fill="FFFFFF" w:themeFill="background1"/>
          </w:tcPr>
          <w:p w:rsidR="00D35D24" w:rsidRPr="00D35D24" w:rsidRDefault="00D35D24" w:rsidP="003D7B82">
            <w:pPr>
              <w:rPr>
                <w:sz w:val="16"/>
                <w:szCs w:val="16"/>
              </w:rPr>
            </w:pPr>
          </w:p>
        </w:tc>
        <w:tc>
          <w:tcPr>
            <w:tcW w:w="1151" w:type="dxa"/>
            <w:gridSpan w:val="5"/>
            <w:tcBorders>
              <w:top w:val="single" w:sz="4" w:space="0" w:color="auto"/>
              <w:left w:val="single" w:sz="4" w:space="0" w:color="auto"/>
              <w:bottom w:val="single" w:sz="4" w:space="0" w:color="auto"/>
              <w:right w:val="single" w:sz="4" w:space="0" w:color="auto"/>
            </w:tcBorders>
          </w:tcPr>
          <w:p w:rsidR="00D35D24" w:rsidRPr="00D35D24" w:rsidRDefault="00D35D24" w:rsidP="003D7B82">
            <w:pPr>
              <w:rPr>
                <w:sz w:val="16"/>
                <w:szCs w:val="16"/>
              </w:rPr>
            </w:pPr>
            <w:r w:rsidRPr="00D35D24">
              <w:rPr>
                <w:sz w:val="16"/>
                <w:szCs w:val="16"/>
              </w:rPr>
              <w:t>федеральный</w:t>
            </w:r>
          </w:p>
          <w:p w:rsidR="00D35D24" w:rsidRPr="00D35D24" w:rsidRDefault="00D35D24" w:rsidP="003D7B82">
            <w:pPr>
              <w:rPr>
                <w:sz w:val="16"/>
                <w:szCs w:val="16"/>
              </w:rPr>
            </w:pPr>
            <w:r w:rsidRPr="00D35D24">
              <w:rPr>
                <w:sz w:val="16"/>
                <w:szCs w:val="16"/>
              </w:rPr>
              <w:t xml:space="preserve">бюджет </w:t>
            </w:r>
            <w:hyperlink w:anchor="Par444" w:history="1">
              <w:r w:rsidRPr="00D35D24">
                <w:rPr>
                  <w:rStyle w:val="ad"/>
                  <w:sz w:val="16"/>
                  <w:szCs w:val="16"/>
                </w:rPr>
                <w:t>&lt;*&gt;</w:t>
              </w:r>
            </w:hyperlink>
          </w:p>
        </w:tc>
        <w:tc>
          <w:tcPr>
            <w:tcW w:w="1230" w:type="dxa"/>
            <w:gridSpan w:val="2"/>
            <w:tcBorders>
              <w:left w:val="single" w:sz="4"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276"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275"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418" w:type="dxa"/>
            <w:gridSpan w:val="2"/>
            <w:tcBorders>
              <w:left w:val="single" w:sz="8" w:space="0" w:color="auto"/>
              <w:bottom w:val="single" w:sz="8" w:space="0" w:color="auto"/>
              <w:right w:val="single" w:sz="8" w:space="0" w:color="auto"/>
            </w:tcBorders>
          </w:tcPr>
          <w:p w:rsidR="00D35D24" w:rsidRPr="00D35D24" w:rsidRDefault="00D35D24" w:rsidP="003D7B82">
            <w:pPr>
              <w:ind w:left="135"/>
              <w:jc w:val="center"/>
              <w:rPr>
                <w:sz w:val="16"/>
                <w:szCs w:val="16"/>
              </w:rPr>
            </w:pPr>
            <w:r w:rsidRPr="00D35D24">
              <w:rPr>
                <w:sz w:val="16"/>
                <w:szCs w:val="16"/>
              </w:rPr>
              <w:t>0,00000</w:t>
            </w:r>
          </w:p>
        </w:tc>
        <w:tc>
          <w:tcPr>
            <w:tcW w:w="1143" w:type="dxa"/>
            <w:gridSpan w:val="4"/>
            <w:vMerge/>
            <w:tcBorders>
              <w:left w:val="single" w:sz="8" w:space="0" w:color="auto"/>
              <w:right w:val="single" w:sz="8" w:space="0" w:color="auto"/>
            </w:tcBorders>
          </w:tcPr>
          <w:p w:rsidR="00D35D24" w:rsidRPr="00D35D24" w:rsidRDefault="00D35D24" w:rsidP="003D7B82">
            <w:pPr>
              <w:jc w:val="center"/>
              <w:rPr>
                <w:sz w:val="16"/>
                <w:szCs w:val="16"/>
              </w:rPr>
            </w:pPr>
          </w:p>
        </w:tc>
        <w:tc>
          <w:tcPr>
            <w:tcW w:w="1880" w:type="dxa"/>
            <w:gridSpan w:val="2"/>
            <w:vMerge/>
            <w:tcBorders>
              <w:left w:val="single" w:sz="8" w:space="0" w:color="auto"/>
              <w:right w:val="single" w:sz="8"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1599" w:type="dxa"/>
            <w:gridSpan w:val="2"/>
            <w:vMerge/>
            <w:tcBorders>
              <w:left w:val="single" w:sz="8" w:space="0" w:color="auto"/>
              <w:right w:val="single" w:sz="4" w:space="0" w:color="auto"/>
            </w:tcBorders>
            <w:shd w:val="clear" w:color="auto" w:fill="FFFFFF" w:themeFill="background1"/>
          </w:tcPr>
          <w:p w:rsidR="00D35D24" w:rsidRPr="00D35D24" w:rsidRDefault="00D35D24" w:rsidP="003D7B82">
            <w:pPr>
              <w:rPr>
                <w:sz w:val="16"/>
                <w:szCs w:val="16"/>
              </w:rPr>
            </w:pPr>
          </w:p>
        </w:tc>
        <w:tc>
          <w:tcPr>
            <w:tcW w:w="1151" w:type="dxa"/>
            <w:gridSpan w:val="5"/>
            <w:tcBorders>
              <w:top w:val="single" w:sz="4" w:space="0" w:color="auto"/>
              <w:left w:val="single" w:sz="4" w:space="0" w:color="auto"/>
              <w:bottom w:val="single" w:sz="4" w:space="0" w:color="auto"/>
              <w:right w:val="single" w:sz="4" w:space="0" w:color="auto"/>
            </w:tcBorders>
          </w:tcPr>
          <w:p w:rsidR="00D35D24" w:rsidRPr="00D35D24" w:rsidRDefault="00D35D24" w:rsidP="003D7B82">
            <w:pPr>
              <w:rPr>
                <w:sz w:val="16"/>
                <w:szCs w:val="16"/>
              </w:rPr>
            </w:pPr>
            <w:r w:rsidRPr="00D35D24">
              <w:rPr>
                <w:sz w:val="16"/>
                <w:szCs w:val="16"/>
              </w:rPr>
              <w:t>областной</w:t>
            </w:r>
          </w:p>
          <w:p w:rsidR="00D35D24" w:rsidRPr="00D35D24" w:rsidRDefault="00D35D24" w:rsidP="003D7B82">
            <w:pPr>
              <w:rPr>
                <w:sz w:val="16"/>
                <w:szCs w:val="16"/>
              </w:rPr>
            </w:pPr>
            <w:r w:rsidRPr="00D35D24">
              <w:rPr>
                <w:sz w:val="16"/>
                <w:szCs w:val="16"/>
              </w:rPr>
              <w:t xml:space="preserve">бюджет </w:t>
            </w:r>
          </w:p>
        </w:tc>
        <w:tc>
          <w:tcPr>
            <w:tcW w:w="1230" w:type="dxa"/>
            <w:gridSpan w:val="2"/>
            <w:tcBorders>
              <w:left w:val="single" w:sz="4"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276"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4000,00000</w:t>
            </w:r>
          </w:p>
        </w:tc>
        <w:tc>
          <w:tcPr>
            <w:tcW w:w="1275"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4000,00000</w:t>
            </w:r>
          </w:p>
        </w:tc>
        <w:tc>
          <w:tcPr>
            <w:tcW w:w="1418" w:type="dxa"/>
            <w:gridSpan w:val="2"/>
            <w:tcBorders>
              <w:left w:val="single" w:sz="8" w:space="0" w:color="auto"/>
              <w:bottom w:val="single" w:sz="8" w:space="0" w:color="auto"/>
              <w:right w:val="single" w:sz="8" w:space="0" w:color="auto"/>
            </w:tcBorders>
          </w:tcPr>
          <w:p w:rsidR="00D35D24" w:rsidRPr="00D35D24" w:rsidRDefault="00D35D24" w:rsidP="003D7B82">
            <w:pPr>
              <w:ind w:left="135"/>
              <w:jc w:val="center"/>
              <w:rPr>
                <w:sz w:val="16"/>
                <w:szCs w:val="16"/>
              </w:rPr>
            </w:pPr>
            <w:r w:rsidRPr="00D35D24">
              <w:rPr>
                <w:sz w:val="16"/>
                <w:szCs w:val="16"/>
              </w:rPr>
              <w:t>8000,00000</w:t>
            </w:r>
          </w:p>
        </w:tc>
        <w:tc>
          <w:tcPr>
            <w:tcW w:w="1143" w:type="dxa"/>
            <w:gridSpan w:val="4"/>
            <w:vMerge/>
            <w:tcBorders>
              <w:left w:val="single" w:sz="8" w:space="0" w:color="auto"/>
              <w:right w:val="single" w:sz="8" w:space="0" w:color="auto"/>
            </w:tcBorders>
          </w:tcPr>
          <w:p w:rsidR="00D35D24" w:rsidRPr="00D35D24" w:rsidRDefault="00D35D24" w:rsidP="003D7B82">
            <w:pPr>
              <w:jc w:val="center"/>
              <w:rPr>
                <w:sz w:val="16"/>
                <w:szCs w:val="16"/>
              </w:rPr>
            </w:pPr>
          </w:p>
        </w:tc>
        <w:tc>
          <w:tcPr>
            <w:tcW w:w="1880" w:type="dxa"/>
            <w:gridSpan w:val="2"/>
            <w:vMerge/>
            <w:tcBorders>
              <w:left w:val="single" w:sz="8" w:space="0" w:color="auto"/>
              <w:right w:val="single" w:sz="8"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1599" w:type="dxa"/>
            <w:gridSpan w:val="2"/>
            <w:vMerge/>
            <w:tcBorders>
              <w:left w:val="single" w:sz="8" w:space="0" w:color="auto"/>
              <w:right w:val="single" w:sz="4" w:space="0" w:color="auto"/>
            </w:tcBorders>
            <w:shd w:val="clear" w:color="auto" w:fill="FFFFFF" w:themeFill="background1"/>
          </w:tcPr>
          <w:p w:rsidR="00D35D24" w:rsidRPr="00D35D24" w:rsidRDefault="00D35D24" w:rsidP="003D7B82">
            <w:pPr>
              <w:rPr>
                <w:sz w:val="16"/>
                <w:szCs w:val="16"/>
              </w:rPr>
            </w:pPr>
          </w:p>
        </w:tc>
        <w:tc>
          <w:tcPr>
            <w:tcW w:w="1151" w:type="dxa"/>
            <w:gridSpan w:val="5"/>
            <w:tcBorders>
              <w:top w:val="single" w:sz="4" w:space="0" w:color="auto"/>
              <w:left w:val="single" w:sz="4" w:space="0" w:color="auto"/>
              <w:bottom w:val="single" w:sz="4" w:space="0" w:color="auto"/>
              <w:right w:val="single" w:sz="4" w:space="0" w:color="auto"/>
            </w:tcBorders>
          </w:tcPr>
          <w:p w:rsidR="00D35D24" w:rsidRPr="00D35D24" w:rsidRDefault="00D35D24" w:rsidP="003D7B82">
            <w:pPr>
              <w:rPr>
                <w:sz w:val="16"/>
                <w:szCs w:val="16"/>
              </w:rPr>
            </w:pPr>
            <w:r w:rsidRPr="00D35D24">
              <w:rPr>
                <w:sz w:val="16"/>
                <w:szCs w:val="16"/>
              </w:rPr>
              <w:t>местный бюджет</w:t>
            </w:r>
          </w:p>
          <w:p w:rsidR="00D35D24" w:rsidRPr="00D35D24" w:rsidRDefault="00D35D24" w:rsidP="003D7B82">
            <w:pPr>
              <w:rPr>
                <w:sz w:val="16"/>
                <w:szCs w:val="16"/>
              </w:rPr>
            </w:pPr>
            <w:hyperlink w:anchor="Par444" w:history="1">
              <w:r w:rsidRPr="00D35D24">
                <w:rPr>
                  <w:rStyle w:val="ad"/>
                  <w:sz w:val="16"/>
                  <w:szCs w:val="16"/>
                </w:rPr>
                <w:t>&lt;*&gt;</w:t>
              </w:r>
            </w:hyperlink>
          </w:p>
        </w:tc>
        <w:tc>
          <w:tcPr>
            <w:tcW w:w="1230" w:type="dxa"/>
            <w:gridSpan w:val="2"/>
            <w:tcBorders>
              <w:left w:val="single" w:sz="4"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276"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73,40000</w:t>
            </w:r>
          </w:p>
        </w:tc>
        <w:tc>
          <w:tcPr>
            <w:tcW w:w="1275"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73,40000</w:t>
            </w:r>
          </w:p>
        </w:tc>
        <w:tc>
          <w:tcPr>
            <w:tcW w:w="1418" w:type="dxa"/>
            <w:gridSpan w:val="2"/>
            <w:tcBorders>
              <w:left w:val="single" w:sz="8" w:space="0" w:color="auto"/>
              <w:bottom w:val="single" w:sz="8" w:space="0" w:color="auto"/>
              <w:right w:val="single" w:sz="8" w:space="0" w:color="auto"/>
            </w:tcBorders>
          </w:tcPr>
          <w:p w:rsidR="00D35D24" w:rsidRPr="00D35D24" w:rsidRDefault="00D35D24" w:rsidP="003D7B82">
            <w:pPr>
              <w:ind w:left="135"/>
              <w:jc w:val="center"/>
              <w:rPr>
                <w:sz w:val="16"/>
                <w:szCs w:val="16"/>
              </w:rPr>
            </w:pPr>
            <w:r w:rsidRPr="00D35D24">
              <w:rPr>
                <w:sz w:val="16"/>
                <w:szCs w:val="16"/>
              </w:rPr>
              <w:t>146,80000</w:t>
            </w:r>
          </w:p>
        </w:tc>
        <w:tc>
          <w:tcPr>
            <w:tcW w:w="1143" w:type="dxa"/>
            <w:gridSpan w:val="4"/>
            <w:vMerge/>
            <w:tcBorders>
              <w:left w:val="single" w:sz="8" w:space="0" w:color="auto"/>
              <w:right w:val="single" w:sz="8" w:space="0" w:color="auto"/>
            </w:tcBorders>
          </w:tcPr>
          <w:p w:rsidR="00D35D24" w:rsidRPr="00D35D24" w:rsidRDefault="00D35D24" w:rsidP="003D7B82">
            <w:pPr>
              <w:jc w:val="center"/>
              <w:rPr>
                <w:sz w:val="16"/>
                <w:szCs w:val="16"/>
              </w:rPr>
            </w:pPr>
          </w:p>
        </w:tc>
        <w:tc>
          <w:tcPr>
            <w:tcW w:w="1880" w:type="dxa"/>
            <w:gridSpan w:val="2"/>
            <w:vMerge/>
            <w:tcBorders>
              <w:left w:val="single" w:sz="8" w:space="0" w:color="auto"/>
              <w:right w:val="single" w:sz="8" w:space="0" w:color="auto"/>
            </w:tcBorders>
          </w:tcPr>
          <w:p w:rsidR="00D35D24" w:rsidRPr="00D35D24" w:rsidRDefault="00D35D24" w:rsidP="003D7B82">
            <w:pPr>
              <w:jc w:val="both"/>
              <w:rPr>
                <w:sz w:val="16"/>
                <w:szCs w:val="16"/>
              </w:rPr>
            </w:pPr>
          </w:p>
        </w:tc>
      </w:tr>
      <w:tr w:rsidR="00D35D24" w:rsidRPr="00D35D24" w:rsidTr="00745A12">
        <w:trPr>
          <w:trHeight w:val="759"/>
          <w:tblCellSpacing w:w="5" w:type="nil"/>
        </w:trPr>
        <w:tc>
          <w:tcPr>
            <w:tcW w:w="1599" w:type="dxa"/>
            <w:gridSpan w:val="2"/>
            <w:vMerge/>
            <w:tcBorders>
              <w:left w:val="single" w:sz="8" w:space="0" w:color="auto"/>
              <w:bottom w:val="single" w:sz="8" w:space="0" w:color="auto"/>
              <w:right w:val="single" w:sz="4" w:space="0" w:color="auto"/>
            </w:tcBorders>
            <w:shd w:val="clear" w:color="auto" w:fill="FFFFFF" w:themeFill="background1"/>
          </w:tcPr>
          <w:p w:rsidR="00D35D24" w:rsidRPr="00D35D24" w:rsidRDefault="00D35D24" w:rsidP="003D7B82">
            <w:pPr>
              <w:rPr>
                <w:sz w:val="16"/>
                <w:szCs w:val="16"/>
              </w:rPr>
            </w:pPr>
          </w:p>
        </w:tc>
        <w:tc>
          <w:tcPr>
            <w:tcW w:w="1151" w:type="dxa"/>
            <w:gridSpan w:val="5"/>
            <w:tcBorders>
              <w:top w:val="single" w:sz="4" w:space="0" w:color="auto"/>
              <w:left w:val="single" w:sz="4" w:space="0" w:color="auto"/>
              <w:bottom w:val="single" w:sz="4" w:space="0" w:color="auto"/>
              <w:right w:val="single" w:sz="4" w:space="0" w:color="auto"/>
            </w:tcBorders>
          </w:tcPr>
          <w:p w:rsidR="00D35D24" w:rsidRPr="00D35D24" w:rsidRDefault="00D35D24" w:rsidP="003D7B82">
            <w:pPr>
              <w:rPr>
                <w:sz w:val="16"/>
                <w:szCs w:val="16"/>
              </w:rPr>
            </w:pPr>
            <w:r w:rsidRPr="00D35D24">
              <w:rPr>
                <w:sz w:val="16"/>
                <w:szCs w:val="16"/>
              </w:rPr>
              <w:t>внебюджетные</w:t>
            </w:r>
          </w:p>
          <w:p w:rsidR="00D35D24" w:rsidRPr="00D35D24" w:rsidRDefault="00D35D24" w:rsidP="003D7B82">
            <w:pPr>
              <w:rPr>
                <w:sz w:val="16"/>
                <w:szCs w:val="16"/>
              </w:rPr>
            </w:pPr>
            <w:r w:rsidRPr="00D35D24">
              <w:rPr>
                <w:sz w:val="16"/>
                <w:szCs w:val="16"/>
              </w:rPr>
              <w:t xml:space="preserve">источники </w:t>
            </w:r>
            <w:hyperlink w:anchor="Par444" w:history="1">
              <w:r w:rsidRPr="00D35D24">
                <w:rPr>
                  <w:rStyle w:val="ad"/>
                  <w:sz w:val="16"/>
                  <w:szCs w:val="16"/>
                </w:rPr>
                <w:t>&lt;*&gt;</w:t>
              </w:r>
            </w:hyperlink>
          </w:p>
        </w:tc>
        <w:tc>
          <w:tcPr>
            <w:tcW w:w="1230" w:type="dxa"/>
            <w:gridSpan w:val="2"/>
            <w:tcBorders>
              <w:left w:val="single" w:sz="4"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276"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275"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418"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0,00000</w:t>
            </w:r>
          </w:p>
        </w:tc>
        <w:tc>
          <w:tcPr>
            <w:tcW w:w="1143" w:type="dxa"/>
            <w:gridSpan w:val="4"/>
            <w:vMerge/>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p>
        </w:tc>
        <w:tc>
          <w:tcPr>
            <w:tcW w:w="1880" w:type="dxa"/>
            <w:gridSpan w:val="2"/>
            <w:vMerge/>
            <w:tcBorders>
              <w:left w:val="single" w:sz="8" w:space="0" w:color="auto"/>
              <w:bottom w:val="single" w:sz="8" w:space="0" w:color="auto"/>
              <w:right w:val="single" w:sz="8"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2750" w:type="dxa"/>
            <w:gridSpan w:val="7"/>
            <w:tcBorders>
              <w:top w:val="single" w:sz="4" w:space="0" w:color="auto"/>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rPr>
                <w:sz w:val="16"/>
                <w:szCs w:val="16"/>
              </w:rPr>
            </w:pPr>
            <w:r w:rsidRPr="00D35D24">
              <w:rPr>
                <w:sz w:val="16"/>
                <w:szCs w:val="16"/>
              </w:rPr>
              <w:t xml:space="preserve">ИТОГО затрат на мероприятие 1, </w:t>
            </w:r>
          </w:p>
          <w:p w:rsidR="00D35D24" w:rsidRPr="00D35D24" w:rsidRDefault="00D35D24" w:rsidP="003D7B82">
            <w:pPr>
              <w:rPr>
                <w:b/>
                <w:sz w:val="16"/>
                <w:szCs w:val="16"/>
              </w:rPr>
            </w:pPr>
            <w:r w:rsidRPr="00D35D24">
              <w:rPr>
                <w:sz w:val="16"/>
                <w:szCs w:val="16"/>
              </w:rPr>
              <w:t>в том числе:</w:t>
            </w:r>
          </w:p>
        </w:tc>
        <w:tc>
          <w:tcPr>
            <w:tcW w:w="1230"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947780,16246</w:t>
            </w:r>
          </w:p>
        </w:tc>
        <w:tc>
          <w:tcPr>
            <w:tcW w:w="1276"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990609,40000</w:t>
            </w:r>
          </w:p>
        </w:tc>
        <w:tc>
          <w:tcPr>
            <w:tcW w:w="1275"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1054950,20000</w:t>
            </w:r>
          </w:p>
        </w:tc>
        <w:tc>
          <w:tcPr>
            <w:tcW w:w="1418"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2993339,76246</w:t>
            </w:r>
          </w:p>
        </w:tc>
        <w:tc>
          <w:tcPr>
            <w:tcW w:w="1143" w:type="dxa"/>
            <w:gridSpan w:val="4"/>
            <w:vMerge w:val="restart"/>
            <w:tcBorders>
              <w:left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х</w:t>
            </w:r>
          </w:p>
        </w:tc>
        <w:tc>
          <w:tcPr>
            <w:tcW w:w="1880" w:type="dxa"/>
            <w:gridSpan w:val="2"/>
            <w:vMerge w:val="restart"/>
            <w:tcBorders>
              <w:left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х</w:t>
            </w:r>
          </w:p>
        </w:tc>
      </w:tr>
      <w:tr w:rsidR="00D35D24" w:rsidRPr="00D35D24" w:rsidTr="00745A12">
        <w:trPr>
          <w:trHeight w:val="189"/>
          <w:tblCellSpacing w:w="5" w:type="nil"/>
        </w:trPr>
        <w:tc>
          <w:tcPr>
            <w:tcW w:w="2750" w:type="dxa"/>
            <w:gridSpan w:val="7"/>
            <w:tcBorders>
              <w:top w:val="single" w:sz="4" w:space="0" w:color="auto"/>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rPr>
                <w:sz w:val="16"/>
                <w:szCs w:val="16"/>
              </w:rPr>
            </w:pPr>
            <w:r w:rsidRPr="00D35D24">
              <w:rPr>
                <w:sz w:val="16"/>
                <w:szCs w:val="16"/>
              </w:rPr>
              <w:t>федеральный</w:t>
            </w:r>
            <w:r w:rsidRPr="00D35D24">
              <w:rPr>
                <w:sz w:val="16"/>
                <w:szCs w:val="16"/>
                <w:lang w:val="en-US"/>
              </w:rPr>
              <w:t xml:space="preserve"> </w:t>
            </w:r>
            <w:r w:rsidRPr="00D35D24">
              <w:rPr>
                <w:sz w:val="16"/>
                <w:szCs w:val="16"/>
              </w:rPr>
              <w:t xml:space="preserve">бюджет </w:t>
            </w:r>
            <w:hyperlink w:anchor="Par444" w:history="1">
              <w:r w:rsidRPr="00D35D24">
                <w:rPr>
                  <w:rStyle w:val="ad"/>
                  <w:sz w:val="16"/>
                  <w:szCs w:val="16"/>
                </w:rPr>
                <w:t>&lt;*&gt;</w:t>
              </w:r>
            </w:hyperlink>
          </w:p>
        </w:tc>
        <w:tc>
          <w:tcPr>
            <w:tcW w:w="1230"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42029,90000</w:t>
            </w:r>
          </w:p>
        </w:tc>
        <w:tc>
          <w:tcPr>
            <w:tcW w:w="1276"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52088,20000</w:t>
            </w:r>
          </w:p>
        </w:tc>
        <w:tc>
          <w:tcPr>
            <w:tcW w:w="1275"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52088,20000</w:t>
            </w:r>
          </w:p>
        </w:tc>
        <w:tc>
          <w:tcPr>
            <w:tcW w:w="1418"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146206,30000</w:t>
            </w:r>
          </w:p>
        </w:tc>
        <w:tc>
          <w:tcPr>
            <w:tcW w:w="1143" w:type="dxa"/>
            <w:gridSpan w:val="4"/>
            <w:vMerge/>
            <w:tcBorders>
              <w:left w:val="single" w:sz="8" w:space="0" w:color="auto"/>
              <w:right w:val="single" w:sz="8" w:space="0" w:color="auto"/>
            </w:tcBorders>
          </w:tcPr>
          <w:p w:rsidR="00D35D24" w:rsidRPr="00D35D24" w:rsidRDefault="00D35D24" w:rsidP="003D7B82">
            <w:pPr>
              <w:jc w:val="center"/>
              <w:rPr>
                <w:sz w:val="16"/>
                <w:szCs w:val="16"/>
              </w:rPr>
            </w:pPr>
          </w:p>
        </w:tc>
        <w:tc>
          <w:tcPr>
            <w:tcW w:w="1880" w:type="dxa"/>
            <w:gridSpan w:val="2"/>
            <w:vMerge/>
            <w:tcBorders>
              <w:left w:val="single" w:sz="8" w:space="0" w:color="auto"/>
              <w:right w:val="single" w:sz="8" w:space="0" w:color="auto"/>
            </w:tcBorders>
          </w:tcPr>
          <w:p w:rsidR="00D35D24" w:rsidRPr="00D35D24" w:rsidRDefault="00D35D24" w:rsidP="003D7B82">
            <w:pPr>
              <w:jc w:val="both"/>
              <w:rPr>
                <w:sz w:val="16"/>
                <w:szCs w:val="16"/>
              </w:rPr>
            </w:pPr>
          </w:p>
        </w:tc>
      </w:tr>
      <w:tr w:rsidR="00D35D24" w:rsidRPr="00D35D24" w:rsidTr="00745A12">
        <w:trPr>
          <w:trHeight w:val="264"/>
          <w:tblCellSpacing w:w="5" w:type="nil"/>
        </w:trPr>
        <w:tc>
          <w:tcPr>
            <w:tcW w:w="2750" w:type="dxa"/>
            <w:gridSpan w:val="7"/>
            <w:tcBorders>
              <w:top w:val="single" w:sz="4" w:space="0" w:color="auto"/>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rPr>
                <w:sz w:val="16"/>
                <w:szCs w:val="16"/>
              </w:rPr>
            </w:pPr>
            <w:r w:rsidRPr="00D35D24">
              <w:rPr>
                <w:sz w:val="16"/>
                <w:szCs w:val="16"/>
              </w:rPr>
              <w:t>областной</w:t>
            </w:r>
            <w:r w:rsidRPr="00D35D24">
              <w:rPr>
                <w:sz w:val="16"/>
                <w:szCs w:val="16"/>
                <w:lang w:val="en-US"/>
              </w:rPr>
              <w:t xml:space="preserve"> </w:t>
            </w:r>
            <w:r w:rsidRPr="00D35D24">
              <w:rPr>
                <w:sz w:val="16"/>
                <w:szCs w:val="16"/>
              </w:rPr>
              <w:t xml:space="preserve">бюджет </w:t>
            </w:r>
          </w:p>
        </w:tc>
        <w:tc>
          <w:tcPr>
            <w:tcW w:w="1230"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905750,26246</w:t>
            </w:r>
          </w:p>
        </w:tc>
        <w:tc>
          <w:tcPr>
            <w:tcW w:w="1276"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938447,80000</w:t>
            </w:r>
          </w:p>
        </w:tc>
        <w:tc>
          <w:tcPr>
            <w:tcW w:w="1275"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1002788,60000</w:t>
            </w:r>
          </w:p>
        </w:tc>
        <w:tc>
          <w:tcPr>
            <w:tcW w:w="1418"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2846986,66246</w:t>
            </w:r>
          </w:p>
        </w:tc>
        <w:tc>
          <w:tcPr>
            <w:tcW w:w="1143" w:type="dxa"/>
            <w:gridSpan w:val="4"/>
            <w:vMerge/>
            <w:tcBorders>
              <w:left w:val="single" w:sz="8" w:space="0" w:color="auto"/>
              <w:right w:val="single" w:sz="8" w:space="0" w:color="auto"/>
            </w:tcBorders>
          </w:tcPr>
          <w:p w:rsidR="00D35D24" w:rsidRPr="00D35D24" w:rsidRDefault="00D35D24" w:rsidP="003D7B82">
            <w:pPr>
              <w:jc w:val="center"/>
              <w:rPr>
                <w:sz w:val="16"/>
                <w:szCs w:val="16"/>
              </w:rPr>
            </w:pPr>
          </w:p>
        </w:tc>
        <w:tc>
          <w:tcPr>
            <w:tcW w:w="1880" w:type="dxa"/>
            <w:gridSpan w:val="2"/>
            <w:vMerge/>
            <w:tcBorders>
              <w:left w:val="single" w:sz="8" w:space="0" w:color="auto"/>
              <w:right w:val="single" w:sz="8" w:space="0" w:color="auto"/>
            </w:tcBorders>
          </w:tcPr>
          <w:p w:rsidR="00D35D24" w:rsidRPr="00D35D24" w:rsidRDefault="00D35D24" w:rsidP="003D7B82">
            <w:pPr>
              <w:jc w:val="both"/>
              <w:rPr>
                <w:sz w:val="16"/>
                <w:szCs w:val="16"/>
              </w:rPr>
            </w:pPr>
          </w:p>
        </w:tc>
      </w:tr>
      <w:tr w:rsidR="00D35D24" w:rsidRPr="00D35D24" w:rsidTr="00745A12">
        <w:trPr>
          <w:trHeight w:val="409"/>
          <w:tblCellSpacing w:w="5" w:type="nil"/>
        </w:trPr>
        <w:tc>
          <w:tcPr>
            <w:tcW w:w="2750" w:type="dxa"/>
            <w:gridSpan w:val="7"/>
            <w:tcBorders>
              <w:top w:val="single" w:sz="4" w:space="0" w:color="auto"/>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rPr>
                <w:sz w:val="16"/>
                <w:szCs w:val="16"/>
              </w:rPr>
            </w:pPr>
            <w:r w:rsidRPr="00D35D24">
              <w:rPr>
                <w:sz w:val="16"/>
                <w:szCs w:val="16"/>
              </w:rPr>
              <w:t>местный бюджет</w:t>
            </w:r>
          </w:p>
          <w:p w:rsidR="00D35D24" w:rsidRPr="00D35D24" w:rsidRDefault="00D35D24" w:rsidP="003D7B82">
            <w:pPr>
              <w:rPr>
                <w:sz w:val="16"/>
                <w:szCs w:val="16"/>
              </w:rPr>
            </w:pPr>
            <w:hyperlink w:anchor="Par444" w:history="1">
              <w:r w:rsidRPr="00D35D24">
                <w:rPr>
                  <w:rStyle w:val="ad"/>
                  <w:sz w:val="16"/>
                  <w:szCs w:val="16"/>
                </w:rPr>
                <w:t>&lt;*&gt;</w:t>
              </w:r>
            </w:hyperlink>
          </w:p>
        </w:tc>
        <w:tc>
          <w:tcPr>
            <w:tcW w:w="1230"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6"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73,40000</w:t>
            </w:r>
          </w:p>
        </w:tc>
        <w:tc>
          <w:tcPr>
            <w:tcW w:w="1275"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73,40000</w:t>
            </w:r>
          </w:p>
        </w:tc>
        <w:tc>
          <w:tcPr>
            <w:tcW w:w="1418"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146,80000</w:t>
            </w:r>
          </w:p>
        </w:tc>
        <w:tc>
          <w:tcPr>
            <w:tcW w:w="1143" w:type="dxa"/>
            <w:gridSpan w:val="4"/>
            <w:vMerge/>
            <w:tcBorders>
              <w:left w:val="single" w:sz="8" w:space="0" w:color="auto"/>
              <w:right w:val="single" w:sz="8" w:space="0" w:color="auto"/>
            </w:tcBorders>
          </w:tcPr>
          <w:p w:rsidR="00D35D24" w:rsidRPr="00D35D24" w:rsidRDefault="00D35D24" w:rsidP="003D7B82">
            <w:pPr>
              <w:jc w:val="center"/>
              <w:rPr>
                <w:sz w:val="16"/>
                <w:szCs w:val="16"/>
              </w:rPr>
            </w:pPr>
          </w:p>
        </w:tc>
        <w:tc>
          <w:tcPr>
            <w:tcW w:w="1880" w:type="dxa"/>
            <w:gridSpan w:val="2"/>
            <w:vMerge/>
            <w:tcBorders>
              <w:left w:val="single" w:sz="8" w:space="0" w:color="auto"/>
              <w:right w:val="single" w:sz="8" w:space="0" w:color="auto"/>
            </w:tcBorders>
          </w:tcPr>
          <w:p w:rsidR="00D35D24" w:rsidRPr="00D35D24" w:rsidRDefault="00D35D24" w:rsidP="003D7B82">
            <w:pPr>
              <w:jc w:val="both"/>
              <w:rPr>
                <w:sz w:val="16"/>
                <w:szCs w:val="16"/>
              </w:rPr>
            </w:pPr>
          </w:p>
        </w:tc>
      </w:tr>
      <w:tr w:rsidR="00D35D24" w:rsidRPr="00D35D24" w:rsidTr="00745A12">
        <w:trPr>
          <w:trHeight w:val="273"/>
          <w:tblCellSpacing w:w="5" w:type="nil"/>
        </w:trPr>
        <w:tc>
          <w:tcPr>
            <w:tcW w:w="2750" w:type="dxa"/>
            <w:gridSpan w:val="7"/>
            <w:tcBorders>
              <w:top w:val="single" w:sz="4" w:space="0" w:color="auto"/>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rPr>
                <w:sz w:val="16"/>
                <w:szCs w:val="16"/>
              </w:rPr>
            </w:pPr>
            <w:r w:rsidRPr="00D35D24">
              <w:rPr>
                <w:sz w:val="16"/>
                <w:szCs w:val="16"/>
              </w:rPr>
              <w:t>внебюджетные</w:t>
            </w:r>
            <w:r w:rsidRPr="00D35D24">
              <w:rPr>
                <w:sz w:val="16"/>
                <w:szCs w:val="16"/>
                <w:lang w:val="en-US"/>
              </w:rPr>
              <w:t xml:space="preserve"> </w:t>
            </w:r>
            <w:r w:rsidRPr="00D35D24">
              <w:rPr>
                <w:sz w:val="16"/>
                <w:szCs w:val="16"/>
              </w:rPr>
              <w:t xml:space="preserve">источники </w:t>
            </w:r>
            <w:hyperlink w:anchor="Par444" w:history="1">
              <w:r w:rsidRPr="00D35D24">
                <w:rPr>
                  <w:rStyle w:val="ad"/>
                  <w:sz w:val="16"/>
                  <w:szCs w:val="16"/>
                </w:rPr>
                <w:t>&lt;*&gt;</w:t>
              </w:r>
            </w:hyperlink>
          </w:p>
        </w:tc>
        <w:tc>
          <w:tcPr>
            <w:tcW w:w="1230"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6"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5"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418"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143" w:type="dxa"/>
            <w:gridSpan w:val="4"/>
            <w:vMerge/>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p>
        </w:tc>
        <w:tc>
          <w:tcPr>
            <w:tcW w:w="1880" w:type="dxa"/>
            <w:gridSpan w:val="2"/>
            <w:vMerge/>
            <w:tcBorders>
              <w:left w:val="single" w:sz="8" w:space="0" w:color="auto"/>
              <w:bottom w:val="single" w:sz="8" w:space="0" w:color="auto"/>
              <w:right w:val="single" w:sz="8"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10972" w:type="dxa"/>
            <w:gridSpan w:val="21"/>
            <w:tcBorders>
              <w:top w:val="single" w:sz="4" w:space="0" w:color="auto"/>
              <w:left w:val="single" w:sz="4" w:space="0" w:color="auto"/>
              <w:bottom w:val="single" w:sz="4" w:space="0" w:color="auto"/>
              <w:right w:val="single" w:sz="8" w:space="0" w:color="auto"/>
            </w:tcBorders>
            <w:shd w:val="clear" w:color="auto" w:fill="FFFFFF" w:themeFill="background1"/>
          </w:tcPr>
          <w:p w:rsidR="00D35D24" w:rsidRPr="00D35D24" w:rsidRDefault="00D35D24" w:rsidP="003D7B82">
            <w:pPr>
              <w:jc w:val="both"/>
              <w:rPr>
                <w:sz w:val="16"/>
                <w:szCs w:val="16"/>
              </w:rPr>
            </w:pPr>
            <w:r w:rsidRPr="00D35D24">
              <w:rPr>
                <w:b/>
                <w:sz w:val="16"/>
                <w:szCs w:val="16"/>
              </w:rPr>
              <w:t xml:space="preserve">Задача 2 Программы: </w:t>
            </w:r>
            <w:r w:rsidRPr="00D35D24">
              <w:rPr>
                <w:sz w:val="16"/>
                <w:szCs w:val="16"/>
              </w:rPr>
              <w:t>обеспечение функционирования сети образовательных учреждений, пополнение их инфраструктуры и учебно-материальной базы, обеспечивающих доступность качественных услуг общего образования детей</w:t>
            </w:r>
          </w:p>
        </w:tc>
      </w:tr>
      <w:tr w:rsidR="00D35D24" w:rsidRPr="00D35D24" w:rsidTr="00745A12">
        <w:trPr>
          <w:trHeight w:val="540"/>
          <w:tblCellSpacing w:w="5" w:type="nil"/>
        </w:trPr>
        <w:tc>
          <w:tcPr>
            <w:tcW w:w="1630" w:type="dxa"/>
            <w:gridSpan w:val="4"/>
            <w:vMerge w:val="restart"/>
            <w:tcBorders>
              <w:top w:val="single" w:sz="4" w:space="0" w:color="auto"/>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jc w:val="both"/>
              <w:rPr>
                <w:sz w:val="16"/>
                <w:szCs w:val="16"/>
              </w:rPr>
            </w:pPr>
            <w:r w:rsidRPr="00D35D24">
              <w:rPr>
                <w:sz w:val="16"/>
                <w:szCs w:val="16"/>
              </w:rPr>
              <w:t xml:space="preserve">Наименование мероприятия 2 </w:t>
            </w:r>
            <w:r w:rsidRPr="00D35D24">
              <w:rPr>
                <w:sz w:val="16"/>
                <w:szCs w:val="16"/>
                <w:lang w:eastAsia="ar-SA"/>
              </w:rPr>
              <w:t xml:space="preserve">«Создание условий для обеспечения образовательного процесса </w:t>
            </w:r>
            <w:proofErr w:type="gramStart"/>
            <w:r w:rsidRPr="00D35D24">
              <w:rPr>
                <w:sz w:val="16"/>
                <w:szCs w:val="16"/>
                <w:lang w:eastAsia="ar-SA"/>
              </w:rPr>
              <w:t>в  муниципальных</w:t>
            </w:r>
            <w:proofErr w:type="gramEnd"/>
            <w:r w:rsidRPr="00D35D24">
              <w:rPr>
                <w:sz w:val="16"/>
                <w:szCs w:val="16"/>
                <w:lang w:eastAsia="ar-SA"/>
              </w:rPr>
              <w:t xml:space="preserve"> образовательных организациях»  </w:t>
            </w:r>
          </w:p>
        </w:tc>
        <w:tc>
          <w:tcPr>
            <w:tcW w:w="1120" w:type="dxa"/>
            <w:gridSpan w:val="3"/>
            <w:tcBorders>
              <w:top w:val="single" w:sz="4" w:space="0" w:color="auto"/>
              <w:left w:val="single" w:sz="4" w:space="0" w:color="auto"/>
              <w:bottom w:val="single" w:sz="4" w:space="0" w:color="auto"/>
              <w:right w:val="single" w:sz="4" w:space="0" w:color="auto"/>
            </w:tcBorders>
          </w:tcPr>
          <w:p w:rsidR="00D35D24" w:rsidRPr="00D35D24" w:rsidRDefault="00D35D24" w:rsidP="003D7B82">
            <w:pPr>
              <w:rPr>
                <w:sz w:val="16"/>
                <w:szCs w:val="16"/>
              </w:rPr>
            </w:pPr>
            <w:r w:rsidRPr="00D35D24">
              <w:rPr>
                <w:sz w:val="16"/>
                <w:szCs w:val="16"/>
              </w:rPr>
              <w:t>сумма</w:t>
            </w:r>
          </w:p>
          <w:p w:rsidR="00D35D24" w:rsidRPr="00D35D24" w:rsidRDefault="00D35D24" w:rsidP="003D7B82">
            <w:pPr>
              <w:rPr>
                <w:sz w:val="16"/>
                <w:szCs w:val="16"/>
              </w:rPr>
            </w:pPr>
            <w:r w:rsidRPr="00D35D24">
              <w:rPr>
                <w:sz w:val="16"/>
                <w:szCs w:val="16"/>
              </w:rPr>
              <w:t>затрат, в</w:t>
            </w:r>
          </w:p>
          <w:p w:rsidR="00D35D24" w:rsidRPr="00D35D24" w:rsidRDefault="00D35D24" w:rsidP="003D7B82">
            <w:pPr>
              <w:rPr>
                <w:sz w:val="16"/>
                <w:szCs w:val="16"/>
              </w:rPr>
            </w:pPr>
            <w:r w:rsidRPr="00D35D24">
              <w:rPr>
                <w:sz w:val="16"/>
                <w:szCs w:val="16"/>
              </w:rPr>
              <w:t>том числе:</w:t>
            </w:r>
          </w:p>
        </w:tc>
        <w:tc>
          <w:tcPr>
            <w:tcW w:w="1230"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791339,12416</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366129,88000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351102,21000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1508571,21416</w:t>
            </w:r>
          </w:p>
        </w:tc>
        <w:tc>
          <w:tcPr>
            <w:tcW w:w="1134" w:type="dxa"/>
            <w:gridSpan w:val="3"/>
            <w:vMerge w:val="restart"/>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муниципальные образовательные организации</w:t>
            </w:r>
          </w:p>
          <w:p w:rsidR="00D35D24" w:rsidRPr="00D35D24" w:rsidRDefault="00D35D24" w:rsidP="003D7B82">
            <w:pPr>
              <w:jc w:val="center"/>
              <w:rPr>
                <w:sz w:val="16"/>
                <w:szCs w:val="16"/>
              </w:rPr>
            </w:pPr>
          </w:p>
        </w:tc>
        <w:tc>
          <w:tcPr>
            <w:tcW w:w="1889" w:type="dxa"/>
            <w:gridSpan w:val="3"/>
            <w:vMerge w:val="restart"/>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both"/>
              <w:rPr>
                <w:sz w:val="16"/>
                <w:szCs w:val="16"/>
              </w:rPr>
            </w:pPr>
            <w:r w:rsidRPr="00D35D24">
              <w:rPr>
                <w:sz w:val="16"/>
                <w:szCs w:val="16"/>
              </w:rPr>
              <w:t xml:space="preserve">Обеспечение доступности и качества предоставления образовательных услуг. </w:t>
            </w:r>
          </w:p>
          <w:p w:rsidR="00D35D24" w:rsidRPr="00D35D24" w:rsidRDefault="00D35D24" w:rsidP="003D7B82">
            <w:pPr>
              <w:jc w:val="both"/>
              <w:rPr>
                <w:sz w:val="16"/>
                <w:szCs w:val="16"/>
              </w:rPr>
            </w:pPr>
            <w:r w:rsidRPr="00D35D24">
              <w:rPr>
                <w:sz w:val="16"/>
                <w:szCs w:val="16"/>
              </w:rPr>
              <w:t>Создание комфортных и безопасных условий образовательного процесса, соответствующих требованиям СанПиН</w:t>
            </w:r>
          </w:p>
        </w:tc>
      </w:tr>
      <w:tr w:rsidR="00D35D24" w:rsidRPr="00D35D24" w:rsidTr="00745A12">
        <w:trPr>
          <w:trHeight w:val="540"/>
          <w:tblCellSpacing w:w="5" w:type="nil"/>
        </w:trPr>
        <w:tc>
          <w:tcPr>
            <w:tcW w:w="1630" w:type="dxa"/>
            <w:gridSpan w:val="4"/>
            <w:vMerge/>
            <w:tcBorders>
              <w:top w:val="single" w:sz="4" w:space="0" w:color="auto"/>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rPr>
                <w:sz w:val="16"/>
                <w:szCs w:val="16"/>
              </w:rPr>
            </w:pPr>
          </w:p>
        </w:tc>
        <w:tc>
          <w:tcPr>
            <w:tcW w:w="1120" w:type="dxa"/>
            <w:gridSpan w:val="3"/>
            <w:tcBorders>
              <w:top w:val="single" w:sz="4" w:space="0" w:color="auto"/>
              <w:left w:val="single" w:sz="4" w:space="0" w:color="auto"/>
              <w:bottom w:val="single" w:sz="4" w:space="0" w:color="auto"/>
              <w:right w:val="single" w:sz="4" w:space="0" w:color="auto"/>
            </w:tcBorders>
          </w:tcPr>
          <w:p w:rsidR="00D35D24" w:rsidRPr="00D35D24" w:rsidRDefault="00D35D24" w:rsidP="003D7B82">
            <w:pPr>
              <w:rPr>
                <w:sz w:val="16"/>
                <w:szCs w:val="16"/>
              </w:rPr>
            </w:pPr>
            <w:r w:rsidRPr="00D35D24">
              <w:rPr>
                <w:sz w:val="16"/>
                <w:szCs w:val="16"/>
              </w:rPr>
              <w:t>федеральный</w:t>
            </w:r>
          </w:p>
          <w:p w:rsidR="00D35D24" w:rsidRPr="00D35D24" w:rsidRDefault="00D35D24" w:rsidP="003D7B82">
            <w:pPr>
              <w:rPr>
                <w:sz w:val="16"/>
                <w:szCs w:val="16"/>
              </w:rPr>
            </w:pPr>
            <w:r w:rsidRPr="00D35D24">
              <w:rPr>
                <w:sz w:val="16"/>
                <w:szCs w:val="16"/>
              </w:rPr>
              <w:t xml:space="preserve">бюджет </w:t>
            </w:r>
            <w:hyperlink w:anchor="Par444" w:history="1">
              <w:r w:rsidRPr="00D35D24">
                <w:rPr>
                  <w:rStyle w:val="ad"/>
                  <w:sz w:val="16"/>
                  <w:szCs w:val="16"/>
                </w:rPr>
                <w:t>&lt;*&gt;</w:t>
              </w:r>
            </w:hyperlink>
          </w:p>
        </w:tc>
        <w:tc>
          <w:tcPr>
            <w:tcW w:w="1230"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60319,89391</w:t>
            </w:r>
          </w:p>
        </w:tc>
        <w:tc>
          <w:tcPr>
            <w:tcW w:w="1276"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31572,30000</w:t>
            </w:r>
          </w:p>
        </w:tc>
        <w:tc>
          <w:tcPr>
            <w:tcW w:w="1275"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29333,20000</w:t>
            </w:r>
          </w:p>
        </w:tc>
        <w:tc>
          <w:tcPr>
            <w:tcW w:w="1418"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121225,39391</w:t>
            </w:r>
          </w:p>
        </w:tc>
        <w:tc>
          <w:tcPr>
            <w:tcW w:w="1134" w:type="dxa"/>
            <w:gridSpan w:val="3"/>
            <w:vMerge/>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p>
        </w:tc>
        <w:tc>
          <w:tcPr>
            <w:tcW w:w="1889" w:type="dxa"/>
            <w:gridSpan w:val="3"/>
            <w:vMerge/>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1630" w:type="dxa"/>
            <w:gridSpan w:val="4"/>
            <w:vMerge/>
            <w:tcBorders>
              <w:top w:val="single" w:sz="4" w:space="0" w:color="auto"/>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rPr>
                <w:sz w:val="16"/>
                <w:szCs w:val="16"/>
              </w:rPr>
            </w:pPr>
          </w:p>
        </w:tc>
        <w:tc>
          <w:tcPr>
            <w:tcW w:w="1120" w:type="dxa"/>
            <w:gridSpan w:val="3"/>
            <w:tcBorders>
              <w:top w:val="single" w:sz="4" w:space="0" w:color="auto"/>
              <w:left w:val="single" w:sz="4" w:space="0" w:color="auto"/>
              <w:bottom w:val="single" w:sz="4" w:space="0" w:color="auto"/>
              <w:right w:val="single" w:sz="4" w:space="0" w:color="auto"/>
            </w:tcBorders>
          </w:tcPr>
          <w:p w:rsidR="00D35D24" w:rsidRPr="00D35D24" w:rsidRDefault="00D35D24" w:rsidP="003D7B82">
            <w:pPr>
              <w:rPr>
                <w:sz w:val="16"/>
                <w:szCs w:val="16"/>
              </w:rPr>
            </w:pPr>
            <w:r w:rsidRPr="00D35D24">
              <w:rPr>
                <w:sz w:val="16"/>
                <w:szCs w:val="16"/>
              </w:rPr>
              <w:t>областной</w:t>
            </w:r>
          </w:p>
          <w:p w:rsidR="00D35D24" w:rsidRPr="00D35D24" w:rsidRDefault="00D35D24" w:rsidP="003D7B82">
            <w:pPr>
              <w:rPr>
                <w:sz w:val="16"/>
                <w:szCs w:val="16"/>
              </w:rPr>
            </w:pPr>
            <w:r w:rsidRPr="00D35D24">
              <w:rPr>
                <w:sz w:val="16"/>
                <w:szCs w:val="16"/>
              </w:rPr>
              <w:t xml:space="preserve">бюджет </w:t>
            </w:r>
          </w:p>
        </w:tc>
        <w:tc>
          <w:tcPr>
            <w:tcW w:w="1230"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119217,84363</w:t>
            </w:r>
          </w:p>
        </w:tc>
        <w:tc>
          <w:tcPr>
            <w:tcW w:w="127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jc w:val="center"/>
              <w:rPr>
                <w:sz w:val="16"/>
                <w:szCs w:val="16"/>
              </w:rPr>
            </w:pPr>
            <w:r w:rsidRPr="00D35D24">
              <w:rPr>
                <w:sz w:val="16"/>
                <w:szCs w:val="16"/>
              </w:rPr>
              <w:t>58349,20000</w:t>
            </w:r>
          </w:p>
        </w:tc>
        <w:tc>
          <w:tcPr>
            <w:tcW w:w="1275"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60707,30000</w:t>
            </w:r>
          </w:p>
        </w:tc>
        <w:tc>
          <w:tcPr>
            <w:tcW w:w="1418"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238274,34363</w:t>
            </w:r>
          </w:p>
        </w:tc>
        <w:tc>
          <w:tcPr>
            <w:tcW w:w="1134" w:type="dxa"/>
            <w:gridSpan w:val="3"/>
            <w:vMerge/>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p>
        </w:tc>
        <w:tc>
          <w:tcPr>
            <w:tcW w:w="1889" w:type="dxa"/>
            <w:gridSpan w:val="3"/>
            <w:vMerge/>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1630" w:type="dxa"/>
            <w:gridSpan w:val="4"/>
            <w:vMerge/>
            <w:tcBorders>
              <w:top w:val="single" w:sz="4" w:space="0" w:color="auto"/>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rPr>
                <w:sz w:val="16"/>
                <w:szCs w:val="16"/>
              </w:rPr>
            </w:pPr>
          </w:p>
        </w:tc>
        <w:tc>
          <w:tcPr>
            <w:tcW w:w="1120" w:type="dxa"/>
            <w:gridSpan w:val="3"/>
            <w:tcBorders>
              <w:top w:val="single" w:sz="4" w:space="0" w:color="auto"/>
              <w:left w:val="single" w:sz="4" w:space="0" w:color="auto"/>
              <w:bottom w:val="single" w:sz="4" w:space="0" w:color="auto"/>
              <w:right w:val="single" w:sz="4" w:space="0" w:color="auto"/>
            </w:tcBorders>
          </w:tcPr>
          <w:p w:rsidR="00D35D24" w:rsidRPr="00D35D24" w:rsidRDefault="00D35D24" w:rsidP="003D7B82">
            <w:pPr>
              <w:rPr>
                <w:sz w:val="16"/>
                <w:szCs w:val="16"/>
              </w:rPr>
            </w:pPr>
            <w:r w:rsidRPr="00D35D24">
              <w:rPr>
                <w:sz w:val="16"/>
                <w:szCs w:val="16"/>
              </w:rPr>
              <w:t>местный бюджет</w:t>
            </w:r>
          </w:p>
          <w:p w:rsidR="00D35D24" w:rsidRPr="00D35D24" w:rsidRDefault="00D35D24" w:rsidP="003D7B82">
            <w:pPr>
              <w:rPr>
                <w:sz w:val="16"/>
                <w:szCs w:val="16"/>
              </w:rPr>
            </w:pPr>
            <w:hyperlink w:anchor="Par444" w:history="1">
              <w:r w:rsidRPr="00D35D24">
                <w:rPr>
                  <w:rStyle w:val="ad"/>
                  <w:sz w:val="16"/>
                  <w:szCs w:val="16"/>
                </w:rPr>
                <w:t>&lt;*&gt;</w:t>
              </w:r>
            </w:hyperlink>
          </w:p>
        </w:tc>
        <w:tc>
          <w:tcPr>
            <w:tcW w:w="1230"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611801,38662</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276208,3800</w:t>
            </w:r>
          </w:p>
        </w:tc>
        <w:tc>
          <w:tcPr>
            <w:tcW w:w="1275"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261061,71000</w:t>
            </w:r>
          </w:p>
        </w:tc>
        <w:tc>
          <w:tcPr>
            <w:tcW w:w="1418"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1149071,47662</w:t>
            </w:r>
          </w:p>
        </w:tc>
        <w:tc>
          <w:tcPr>
            <w:tcW w:w="1134" w:type="dxa"/>
            <w:gridSpan w:val="3"/>
            <w:vMerge/>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p>
        </w:tc>
        <w:tc>
          <w:tcPr>
            <w:tcW w:w="1889" w:type="dxa"/>
            <w:gridSpan w:val="3"/>
            <w:vMerge/>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1630" w:type="dxa"/>
            <w:gridSpan w:val="4"/>
            <w:vMerge/>
            <w:tcBorders>
              <w:top w:val="single" w:sz="4" w:space="0" w:color="auto"/>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rPr>
                <w:sz w:val="16"/>
                <w:szCs w:val="16"/>
              </w:rPr>
            </w:pPr>
          </w:p>
        </w:tc>
        <w:tc>
          <w:tcPr>
            <w:tcW w:w="1120" w:type="dxa"/>
            <w:gridSpan w:val="3"/>
            <w:tcBorders>
              <w:top w:val="single" w:sz="4" w:space="0" w:color="auto"/>
              <w:left w:val="single" w:sz="4" w:space="0" w:color="auto"/>
              <w:bottom w:val="single" w:sz="4" w:space="0" w:color="auto"/>
              <w:right w:val="single" w:sz="4" w:space="0" w:color="auto"/>
            </w:tcBorders>
          </w:tcPr>
          <w:p w:rsidR="00D35D24" w:rsidRPr="00D35D24" w:rsidRDefault="00D35D24" w:rsidP="003D7B82">
            <w:pPr>
              <w:rPr>
                <w:sz w:val="16"/>
                <w:szCs w:val="16"/>
              </w:rPr>
            </w:pPr>
            <w:r w:rsidRPr="00D35D24">
              <w:rPr>
                <w:sz w:val="16"/>
                <w:szCs w:val="16"/>
              </w:rPr>
              <w:t>внебюджетные</w:t>
            </w:r>
          </w:p>
          <w:p w:rsidR="00D35D24" w:rsidRPr="00D35D24" w:rsidRDefault="00D35D24" w:rsidP="003D7B82">
            <w:pPr>
              <w:rPr>
                <w:sz w:val="16"/>
                <w:szCs w:val="16"/>
              </w:rPr>
            </w:pPr>
            <w:r w:rsidRPr="00D35D24">
              <w:rPr>
                <w:sz w:val="16"/>
                <w:szCs w:val="16"/>
              </w:rPr>
              <w:t xml:space="preserve">источники </w:t>
            </w:r>
            <w:hyperlink w:anchor="Par444" w:history="1">
              <w:r w:rsidRPr="00D35D24">
                <w:rPr>
                  <w:rStyle w:val="ad"/>
                  <w:sz w:val="16"/>
                  <w:szCs w:val="16"/>
                </w:rPr>
                <w:t>&lt;*&gt;</w:t>
              </w:r>
            </w:hyperlink>
          </w:p>
        </w:tc>
        <w:tc>
          <w:tcPr>
            <w:tcW w:w="1230"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0,00000</w:t>
            </w:r>
          </w:p>
        </w:tc>
        <w:tc>
          <w:tcPr>
            <w:tcW w:w="1276"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0,00000</w:t>
            </w:r>
          </w:p>
        </w:tc>
        <w:tc>
          <w:tcPr>
            <w:tcW w:w="1275"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0,00000</w:t>
            </w:r>
          </w:p>
        </w:tc>
        <w:tc>
          <w:tcPr>
            <w:tcW w:w="1418"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0,00000</w:t>
            </w:r>
          </w:p>
        </w:tc>
        <w:tc>
          <w:tcPr>
            <w:tcW w:w="1134" w:type="dxa"/>
            <w:gridSpan w:val="3"/>
            <w:vMerge/>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p>
        </w:tc>
        <w:tc>
          <w:tcPr>
            <w:tcW w:w="1889" w:type="dxa"/>
            <w:gridSpan w:val="3"/>
            <w:vMerge/>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both"/>
              <w:rPr>
                <w:sz w:val="16"/>
                <w:szCs w:val="16"/>
              </w:rPr>
            </w:pPr>
          </w:p>
        </w:tc>
      </w:tr>
      <w:tr w:rsidR="00D35D24" w:rsidRPr="00D35D24" w:rsidTr="00745A12">
        <w:trPr>
          <w:trHeight w:val="576"/>
          <w:tblCellSpacing w:w="5" w:type="nil"/>
        </w:trPr>
        <w:tc>
          <w:tcPr>
            <w:tcW w:w="1630" w:type="dxa"/>
            <w:gridSpan w:val="4"/>
            <w:vMerge w:val="restart"/>
            <w:tcBorders>
              <w:left w:val="single" w:sz="4" w:space="0" w:color="auto"/>
              <w:right w:val="single" w:sz="4" w:space="0" w:color="auto"/>
            </w:tcBorders>
            <w:shd w:val="clear" w:color="auto" w:fill="FFFFFF" w:themeFill="background1"/>
          </w:tcPr>
          <w:p w:rsidR="00D35D24" w:rsidRPr="00D35D24" w:rsidRDefault="00D35D24" w:rsidP="003D7B82">
            <w:pPr>
              <w:rPr>
                <w:sz w:val="16"/>
                <w:szCs w:val="16"/>
              </w:rPr>
            </w:pPr>
            <w:r w:rsidRPr="00D35D24">
              <w:rPr>
                <w:sz w:val="16"/>
                <w:szCs w:val="16"/>
              </w:rPr>
              <w:t>2.1.1. Проведение ремонтных работ в образовательных учреждениях; разработка и экспертиза проектной, сметной документации.</w:t>
            </w:r>
          </w:p>
        </w:tc>
        <w:tc>
          <w:tcPr>
            <w:tcW w:w="1120" w:type="dxa"/>
            <w:gridSpan w:val="3"/>
            <w:tcBorders>
              <w:top w:val="single" w:sz="4" w:space="0" w:color="auto"/>
              <w:left w:val="single" w:sz="4" w:space="0" w:color="auto"/>
              <w:bottom w:val="single" w:sz="4" w:space="0" w:color="auto"/>
              <w:right w:val="single" w:sz="4" w:space="0" w:color="auto"/>
            </w:tcBorders>
          </w:tcPr>
          <w:p w:rsidR="00D35D24" w:rsidRPr="00D35D24" w:rsidRDefault="00D35D24" w:rsidP="003D7B82">
            <w:pPr>
              <w:rPr>
                <w:sz w:val="16"/>
                <w:szCs w:val="16"/>
              </w:rPr>
            </w:pPr>
            <w:r w:rsidRPr="00D35D24">
              <w:rPr>
                <w:sz w:val="16"/>
                <w:szCs w:val="16"/>
              </w:rPr>
              <w:t xml:space="preserve"> количество</w:t>
            </w:r>
          </w:p>
        </w:tc>
        <w:tc>
          <w:tcPr>
            <w:tcW w:w="1230"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1</w:t>
            </w:r>
          </w:p>
        </w:tc>
        <w:tc>
          <w:tcPr>
            <w:tcW w:w="1276"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1</w:t>
            </w:r>
          </w:p>
        </w:tc>
        <w:tc>
          <w:tcPr>
            <w:tcW w:w="1275"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1</w:t>
            </w:r>
          </w:p>
        </w:tc>
        <w:tc>
          <w:tcPr>
            <w:tcW w:w="1418"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3</w:t>
            </w:r>
          </w:p>
        </w:tc>
        <w:tc>
          <w:tcPr>
            <w:tcW w:w="1134" w:type="dxa"/>
            <w:gridSpan w:val="3"/>
            <w:vMerge w:val="restart"/>
            <w:tcBorders>
              <w:top w:val="single" w:sz="4" w:space="0" w:color="auto"/>
              <w:left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муниципальные образовательные организации</w:t>
            </w:r>
          </w:p>
        </w:tc>
        <w:tc>
          <w:tcPr>
            <w:tcW w:w="1889" w:type="dxa"/>
            <w:gridSpan w:val="3"/>
            <w:vMerge w:val="restart"/>
            <w:tcBorders>
              <w:top w:val="single" w:sz="4" w:space="0" w:color="auto"/>
              <w:left w:val="single" w:sz="4" w:space="0" w:color="auto"/>
              <w:right w:val="single" w:sz="4" w:space="0" w:color="auto"/>
            </w:tcBorders>
          </w:tcPr>
          <w:p w:rsidR="00D35D24" w:rsidRPr="00D35D24" w:rsidRDefault="00D35D24" w:rsidP="003D7B82">
            <w:pPr>
              <w:jc w:val="both"/>
              <w:rPr>
                <w:spacing w:val="-4"/>
                <w:sz w:val="16"/>
                <w:szCs w:val="16"/>
                <w:lang w:eastAsia="ar-SA"/>
              </w:rPr>
            </w:pPr>
            <w:r w:rsidRPr="00D35D24">
              <w:rPr>
                <w:sz w:val="16"/>
                <w:szCs w:val="16"/>
              </w:rPr>
              <w:t xml:space="preserve">доля муниципальных образовательных организаций, в которых </w:t>
            </w:r>
            <w:r w:rsidRPr="00D35D24">
              <w:rPr>
                <w:rFonts w:eastAsia="Calibri"/>
                <w:sz w:val="16"/>
                <w:szCs w:val="16"/>
                <w:lang w:eastAsia="en-US"/>
              </w:rPr>
              <w:t>созданы современные, безопасные условия для организации образовательного процесса, в общем числе образовательных организаций составит 100%;</w:t>
            </w:r>
          </w:p>
        </w:tc>
      </w:tr>
      <w:tr w:rsidR="00D35D24" w:rsidRPr="00D35D24" w:rsidTr="00745A12">
        <w:trPr>
          <w:trHeight w:val="540"/>
          <w:tblCellSpacing w:w="5" w:type="nil"/>
        </w:trPr>
        <w:tc>
          <w:tcPr>
            <w:tcW w:w="1630" w:type="dxa"/>
            <w:gridSpan w:val="4"/>
            <w:vMerge/>
            <w:tcBorders>
              <w:left w:val="single" w:sz="4" w:space="0" w:color="auto"/>
              <w:right w:val="single" w:sz="4" w:space="0" w:color="auto"/>
            </w:tcBorders>
            <w:shd w:val="clear" w:color="auto" w:fill="FFFFFF" w:themeFill="background1"/>
          </w:tcPr>
          <w:p w:rsidR="00D35D24" w:rsidRPr="00D35D24" w:rsidRDefault="00D35D24" w:rsidP="003D7B82">
            <w:pPr>
              <w:rPr>
                <w:sz w:val="16"/>
                <w:szCs w:val="16"/>
              </w:rPr>
            </w:pPr>
          </w:p>
        </w:tc>
        <w:tc>
          <w:tcPr>
            <w:tcW w:w="1120" w:type="dxa"/>
            <w:gridSpan w:val="3"/>
            <w:tcBorders>
              <w:top w:val="single" w:sz="4" w:space="0" w:color="auto"/>
              <w:left w:val="single" w:sz="4" w:space="0" w:color="auto"/>
              <w:bottom w:val="single" w:sz="4" w:space="0" w:color="auto"/>
              <w:right w:val="single" w:sz="4" w:space="0" w:color="auto"/>
            </w:tcBorders>
          </w:tcPr>
          <w:p w:rsidR="00D35D24" w:rsidRPr="00D35D24" w:rsidRDefault="00D35D24" w:rsidP="003D7B82">
            <w:pPr>
              <w:rPr>
                <w:sz w:val="16"/>
                <w:szCs w:val="16"/>
              </w:rPr>
            </w:pPr>
            <w:r w:rsidRPr="00D35D24">
              <w:rPr>
                <w:sz w:val="16"/>
                <w:szCs w:val="16"/>
              </w:rPr>
              <w:t>стоимость единицы</w:t>
            </w:r>
          </w:p>
        </w:tc>
        <w:tc>
          <w:tcPr>
            <w:tcW w:w="1230"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124474,73615</w:t>
            </w:r>
          </w:p>
        </w:tc>
        <w:tc>
          <w:tcPr>
            <w:tcW w:w="1276"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5499,10000</w:t>
            </w:r>
          </w:p>
        </w:tc>
        <w:tc>
          <w:tcPr>
            <w:tcW w:w="1275"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7535,70000</w:t>
            </w:r>
          </w:p>
        </w:tc>
        <w:tc>
          <w:tcPr>
            <w:tcW w:w="1418"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45836,515205</w:t>
            </w:r>
          </w:p>
        </w:tc>
        <w:tc>
          <w:tcPr>
            <w:tcW w:w="1134" w:type="dxa"/>
            <w:gridSpan w:val="3"/>
            <w:vMerge/>
            <w:tcBorders>
              <w:left w:val="single" w:sz="4" w:space="0" w:color="auto"/>
              <w:right w:val="single" w:sz="4" w:space="0" w:color="auto"/>
            </w:tcBorders>
          </w:tcPr>
          <w:p w:rsidR="00D35D24" w:rsidRPr="00D35D24" w:rsidRDefault="00D35D24" w:rsidP="003D7B82">
            <w:pPr>
              <w:jc w:val="center"/>
              <w:rPr>
                <w:sz w:val="16"/>
                <w:szCs w:val="16"/>
              </w:rPr>
            </w:pPr>
          </w:p>
        </w:tc>
        <w:tc>
          <w:tcPr>
            <w:tcW w:w="1889" w:type="dxa"/>
            <w:gridSpan w:val="3"/>
            <w:vMerge/>
            <w:tcBorders>
              <w:left w:val="single" w:sz="4" w:space="0" w:color="auto"/>
              <w:right w:val="single" w:sz="4"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1630" w:type="dxa"/>
            <w:gridSpan w:val="4"/>
            <w:vMerge/>
            <w:tcBorders>
              <w:left w:val="single" w:sz="4" w:space="0" w:color="auto"/>
              <w:right w:val="single" w:sz="4" w:space="0" w:color="auto"/>
            </w:tcBorders>
            <w:shd w:val="clear" w:color="auto" w:fill="FFFFFF" w:themeFill="background1"/>
          </w:tcPr>
          <w:p w:rsidR="00D35D24" w:rsidRPr="00D35D24" w:rsidRDefault="00D35D24" w:rsidP="003D7B82">
            <w:pPr>
              <w:rPr>
                <w:sz w:val="16"/>
                <w:szCs w:val="16"/>
              </w:rPr>
            </w:pPr>
          </w:p>
        </w:tc>
        <w:tc>
          <w:tcPr>
            <w:tcW w:w="1120" w:type="dxa"/>
            <w:gridSpan w:val="3"/>
            <w:tcBorders>
              <w:top w:val="single" w:sz="4" w:space="0" w:color="auto"/>
              <w:left w:val="single" w:sz="4" w:space="0" w:color="auto"/>
              <w:bottom w:val="single" w:sz="4" w:space="0" w:color="auto"/>
              <w:right w:val="single" w:sz="4" w:space="0" w:color="auto"/>
            </w:tcBorders>
          </w:tcPr>
          <w:p w:rsidR="00D35D24" w:rsidRPr="00D35D24" w:rsidRDefault="00D35D24" w:rsidP="003D7B82">
            <w:pPr>
              <w:rPr>
                <w:sz w:val="16"/>
                <w:szCs w:val="16"/>
              </w:rPr>
            </w:pPr>
            <w:r w:rsidRPr="00D35D24">
              <w:rPr>
                <w:sz w:val="16"/>
                <w:szCs w:val="16"/>
              </w:rPr>
              <w:t>сумма</w:t>
            </w:r>
          </w:p>
          <w:p w:rsidR="00D35D24" w:rsidRPr="00D35D24" w:rsidRDefault="00D35D24" w:rsidP="003D7B82">
            <w:pPr>
              <w:rPr>
                <w:sz w:val="16"/>
                <w:szCs w:val="16"/>
              </w:rPr>
            </w:pPr>
            <w:r w:rsidRPr="00D35D24">
              <w:rPr>
                <w:sz w:val="16"/>
                <w:szCs w:val="16"/>
              </w:rPr>
              <w:t>затрат, в</w:t>
            </w:r>
          </w:p>
          <w:p w:rsidR="00D35D24" w:rsidRPr="00D35D24" w:rsidRDefault="00D35D24" w:rsidP="003D7B82">
            <w:pPr>
              <w:rPr>
                <w:sz w:val="16"/>
                <w:szCs w:val="16"/>
              </w:rPr>
            </w:pPr>
            <w:r w:rsidRPr="00D35D24">
              <w:rPr>
                <w:sz w:val="16"/>
                <w:szCs w:val="16"/>
              </w:rPr>
              <w:t>том числе:</w:t>
            </w:r>
          </w:p>
        </w:tc>
        <w:tc>
          <w:tcPr>
            <w:tcW w:w="1230"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124474,73615</w:t>
            </w:r>
          </w:p>
        </w:tc>
        <w:tc>
          <w:tcPr>
            <w:tcW w:w="1276"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5499,10000</w:t>
            </w:r>
          </w:p>
        </w:tc>
        <w:tc>
          <w:tcPr>
            <w:tcW w:w="1275"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7535,70000</w:t>
            </w:r>
          </w:p>
        </w:tc>
        <w:tc>
          <w:tcPr>
            <w:tcW w:w="1418"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137509,53615</w:t>
            </w:r>
          </w:p>
        </w:tc>
        <w:tc>
          <w:tcPr>
            <w:tcW w:w="1134" w:type="dxa"/>
            <w:gridSpan w:val="3"/>
            <w:vMerge/>
            <w:tcBorders>
              <w:left w:val="single" w:sz="4" w:space="0" w:color="auto"/>
              <w:right w:val="single" w:sz="4" w:space="0" w:color="auto"/>
            </w:tcBorders>
          </w:tcPr>
          <w:p w:rsidR="00D35D24" w:rsidRPr="00D35D24" w:rsidRDefault="00D35D24" w:rsidP="003D7B82">
            <w:pPr>
              <w:jc w:val="center"/>
              <w:rPr>
                <w:sz w:val="16"/>
                <w:szCs w:val="16"/>
              </w:rPr>
            </w:pPr>
          </w:p>
        </w:tc>
        <w:tc>
          <w:tcPr>
            <w:tcW w:w="1889" w:type="dxa"/>
            <w:gridSpan w:val="3"/>
            <w:vMerge/>
            <w:tcBorders>
              <w:left w:val="single" w:sz="4" w:space="0" w:color="auto"/>
              <w:right w:val="single" w:sz="4" w:space="0" w:color="auto"/>
            </w:tcBorders>
          </w:tcPr>
          <w:p w:rsidR="00D35D24" w:rsidRPr="00D35D24" w:rsidRDefault="00D35D24" w:rsidP="003D7B82">
            <w:pPr>
              <w:jc w:val="both"/>
              <w:rPr>
                <w:sz w:val="16"/>
                <w:szCs w:val="16"/>
              </w:rPr>
            </w:pPr>
          </w:p>
        </w:tc>
      </w:tr>
      <w:tr w:rsidR="00D35D24" w:rsidRPr="00D35D24" w:rsidTr="00745A12">
        <w:trPr>
          <w:trHeight w:val="70"/>
          <w:tblCellSpacing w:w="5" w:type="nil"/>
        </w:trPr>
        <w:tc>
          <w:tcPr>
            <w:tcW w:w="1630" w:type="dxa"/>
            <w:gridSpan w:val="4"/>
            <w:vMerge/>
            <w:tcBorders>
              <w:left w:val="single" w:sz="4" w:space="0" w:color="auto"/>
              <w:right w:val="single" w:sz="4" w:space="0" w:color="auto"/>
            </w:tcBorders>
            <w:shd w:val="clear" w:color="auto" w:fill="FFFFFF" w:themeFill="background1"/>
          </w:tcPr>
          <w:p w:rsidR="00D35D24" w:rsidRPr="00D35D24" w:rsidRDefault="00D35D24" w:rsidP="003D7B82">
            <w:pPr>
              <w:rPr>
                <w:sz w:val="16"/>
                <w:szCs w:val="16"/>
              </w:rPr>
            </w:pPr>
          </w:p>
        </w:tc>
        <w:tc>
          <w:tcPr>
            <w:tcW w:w="1120" w:type="dxa"/>
            <w:gridSpan w:val="3"/>
            <w:tcBorders>
              <w:top w:val="single" w:sz="4" w:space="0" w:color="auto"/>
              <w:left w:val="single" w:sz="4" w:space="0" w:color="auto"/>
              <w:bottom w:val="single" w:sz="4" w:space="0" w:color="auto"/>
              <w:right w:val="single" w:sz="4" w:space="0" w:color="auto"/>
            </w:tcBorders>
          </w:tcPr>
          <w:p w:rsidR="00D35D24" w:rsidRPr="00D35D24" w:rsidRDefault="00D35D24" w:rsidP="003D7B82">
            <w:pPr>
              <w:rPr>
                <w:sz w:val="16"/>
                <w:szCs w:val="16"/>
              </w:rPr>
            </w:pPr>
            <w:r w:rsidRPr="00D35D24">
              <w:rPr>
                <w:sz w:val="16"/>
                <w:szCs w:val="16"/>
              </w:rPr>
              <w:t>федеральный</w:t>
            </w:r>
          </w:p>
          <w:p w:rsidR="00D35D24" w:rsidRPr="00D35D24" w:rsidRDefault="00D35D24" w:rsidP="003D7B82">
            <w:pPr>
              <w:rPr>
                <w:sz w:val="16"/>
                <w:szCs w:val="16"/>
              </w:rPr>
            </w:pPr>
            <w:r w:rsidRPr="00D35D24">
              <w:rPr>
                <w:sz w:val="16"/>
                <w:szCs w:val="16"/>
              </w:rPr>
              <w:t xml:space="preserve">бюджет </w:t>
            </w:r>
            <w:hyperlink w:anchor="Par444" w:history="1">
              <w:r w:rsidRPr="00D35D24">
                <w:rPr>
                  <w:rStyle w:val="ad"/>
                  <w:sz w:val="16"/>
                  <w:szCs w:val="16"/>
                </w:rPr>
                <w:t>&lt;*&gt;</w:t>
              </w:r>
            </w:hyperlink>
          </w:p>
        </w:tc>
        <w:tc>
          <w:tcPr>
            <w:tcW w:w="1230"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28747,60000</w:t>
            </w:r>
          </w:p>
        </w:tc>
        <w:tc>
          <w:tcPr>
            <w:tcW w:w="1276"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0,00000</w:t>
            </w:r>
          </w:p>
        </w:tc>
        <w:tc>
          <w:tcPr>
            <w:tcW w:w="1275"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0,00000</w:t>
            </w:r>
          </w:p>
        </w:tc>
        <w:tc>
          <w:tcPr>
            <w:tcW w:w="1418"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28747,60000</w:t>
            </w:r>
          </w:p>
        </w:tc>
        <w:tc>
          <w:tcPr>
            <w:tcW w:w="1134" w:type="dxa"/>
            <w:gridSpan w:val="3"/>
            <w:vMerge/>
            <w:tcBorders>
              <w:left w:val="single" w:sz="4" w:space="0" w:color="auto"/>
              <w:right w:val="single" w:sz="4" w:space="0" w:color="auto"/>
            </w:tcBorders>
          </w:tcPr>
          <w:p w:rsidR="00D35D24" w:rsidRPr="00D35D24" w:rsidRDefault="00D35D24" w:rsidP="003D7B82">
            <w:pPr>
              <w:jc w:val="center"/>
              <w:rPr>
                <w:sz w:val="16"/>
                <w:szCs w:val="16"/>
              </w:rPr>
            </w:pPr>
          </w:p>
        </w:tc>
        <w:tc>
          <w:tcPr>
            <w:tcW w:w="1889" w:type="dxa"/>
            <w:gridSpan w:val="3"/>
            <w:vMerge/>
            <w:tcBorders>
              <w:left w:val="single" w:sz="4" w:space="0" w:color="auto"/>
              <w:right w:val="single" w:sz="4"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1630" w:type="dxa"/>
            <w:gridSpan w:val="4"/>
            <w:vMerge/>
            <w:tcBorders>
              <w:left w:val="single" w:sz="4" w:space="0" w:color="auto"/>
              <w:right w:val="single" w:sz="4" w:space="0" w:color="auto"/>
            </w:tcBorders>
            <w:shd w:val="clear" w:color="auto" w:fill="FFFFFF" w:themeFill="background1"/>
          </w:tcPr>
          <w:p w:rsidR="00D35D24" w:rsidRPr="00D35D24" w:rsidRDefault="00D35D24" w:rsidP="003D7B82">
            <w:pPr>
              <w:rPr>
                <w:sz w:val="16"/>
                <w:szCs w:val="16"/>
              </w:rPr>
            </w:pPr>
          </w:p>
        </w:tc>
        <w:tc>
          <w:tcPr>
            <w:tcW w:w="1120" w:type="dxa"/>
            <w:gridSpan w:val="3"/>
            <w:tcBorders>
              <w:top w:val="single" w:sz="4" w:space="0" w:color="auto"/>
              <w:left w:val="single" w:sz="4" w:space="0" w:color="auto"/>
              <w:bottom w:val="single" w:sz="4" w:space="0" w:color="auto"/>
              <w:right w:val="single" w:sz="4" w:space="0" w:color="auto"/>
            </w:tcBorders>
          </w:tcPr>
          <w:p w:rsidR="00D35D24" w:rsidRPr="00D35D24" w:rsidRDefault="00D35D24" w:rsidP="003D7B82">
            <w:pPr>
              <w:rPr>
                <w:sz w:val="16"/>
                <w:szCs w:val="16"/>
              </w:rPr>
            </w:pPr>
            <w:r w:rsidRPr="00D35D24">
              <w:rPr>
                <w:sz w:val="16"/>
                <w:szCs w:val="16"/>
              </w:rPr>
              <w:t>областной</w:t>
            </w:r>
          </w:p>
          <w:p w:rsidR="00D35D24" w:rsidRPr="00D35D24" w:rsidRDefault="00D35D24" w:rsidP="003D7B82">
            <w:pPr>
              <w:rPr>
                <w:sz w:val="16"/>
                <w:szCs w:val="16"/>
              </w:rPr>
            </w:pPr>
            <w:r w:rsidRPr="00D35D24">
              <w:rPr>
                <w:sz w:val="16"/>
                <w:szCs w:val="16"/>
              </w:rPr>
              <w:t xml:space="preserve">бюджет </w:t>
            </w:r>
          </w:p>
        </w:tc>
        <w:tc>
          <w:tcPr>
            <w:tcW w:w="1230"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65177,30000</w:t>
            </w:r>
          </w:p>
        </w:tc>
        <w:tc>
          <w:tcPr>
            <w:tcW w:w="1276"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5400,00000</w:t>
            </w:r>
          </w:p>
        </w:tc>
        <w:tc>
          <w:tcPr>
            <w:tcW w:w="1275"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7400,00000</w:t>
            </w:r>
          </w:p>
        </w:tc>
        <w:tc>
          <w:tcPr>
            <w:tcW w:w="1418"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77977,30000</w:t>
            </w:r>
          </w:p>
        </w:tc>
        <w:tc>
          <w:tcPr>
            <w:tcW w:w="1134" w:type="dxa"/>
            <w:gridSpan w:val="3"/>
            <w:vMerge/>
            <w:tcBorders>
              <w:left w:val="single" w:sz="4" w:space="0" w:color="auto"/>
              <w:right w:val="single" w:sz="4" w:space="0" w:color="auto"/>
            </w:tcBorders>
          </w:tcPr>
          <w:p w:rsidR="00D35D24" w:rsidRPr="00D35D24" w:rsidRDefault="00D35D24" w:rsidP="003D7B82">
            <w:pPr>
              <w:jc w:val="center"/>
              <w:rPr>
                <w:sz w:val="16"/>
                <w:szCs w:val="16"/>
              </w:rPr>
            </w:pPr>
          </w:p>
        </w:tc>
        <w:tc>
          <w:tcPr>
            <w:tcW w:w="1889" w:type="dxa"/>
            <w:gridSpan w:val="3"/>
            <w:vMerge/>
            <w:tcBorders>
              <w:left w:val="single" w:sz="4" w:space="0" w:color="auto"/>
              <w:right w:val="single" w:sz="4"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1630" w:type="dxa"/>
            <w:gridSpan w:val="4"/>
            <w:vMerge/>
            <w:tcBorders>
              <w:left w:val="single" w:sz="4" w:space="0" w:color="auto"/>
              <w:right w:val="single" w:sz="4" w:space="0" w:color="auto"/>
            </w:tcBorders>
            <w:shd w:val="clear" w:color="auto" w:fill="FFFFFF" w:themeFill="background1"/>
          </w:tcPr>
          <w:p w:rsidR="00D35D24" w:rsidRPr="00D35D24" w:rsidRDefault="00D35D24" w:rsidP="003D7B82">
            <w:pPr>
              <w:rPr>
                <w:sz w:val="16"/>
                <w:szCs w:val="16"/>
              </w:rPr>
            </w:pPr>
          </w:p>
        </w:tc>
        <w:tc>
          <w:tcPr>
            <w:tcW w:w="1120" w:type="dxa"/>
            <w:gridSpan w:val="3"/>
            <w:tcBorders>
              <w:top w:val="single" w:sz="4" w:space="0" w:color="auto"/>
              <w:left w:val="single" w:sz="4" w:space="0" w:color="auto"/>
              <w:bottom w:val="single" w:sz="4" w:space="0" w:color="auto"/>
              <w:right w:val="single" w:sz="4" w:space="0" w:color="auto"/>
            </w:tcBorders>
          </w:tcPr>
          <w:p w:rsidR="00D35D24" w:rsidRPr="00D35D24" w:rsidRDefault="00D35D24" w:rsidP="003D7B82">
            <w:pPr>
              <w:rPr>
                <w:sz w:val="16"/>
                <w:szCs w:val="16"/>
              </w:rPr>
            </w:pPr>
            <w:r w:rsidRPr="00D35D24">
              <w:rPr>
                <w:sz w:val="16"/>
                <w:szCs w:val="16"/>
              </w:rPr>
              <w:t>местный бюджет</w:t>
            </w:r>
          </w:p>
          <w:p w:rsidR="00D35D24" w:rsidRPr="00D35D24" w:rsidRDefault="00D35D24" w:rsidP="003D7B82">
            <w:pPr>
              <w:rPr>
                <w:sz w:val="16"/>
                <w:szCs w:val="16"/>
              </w:rPr>
            </w:pPr>
            <w:r w:rsidRPr="00D35D24">
              <w:rPr>
                <w:sz w:val="16"/>
                <w:szCs w:val="16"/>
              </w:rPr>
              <w:t xml:space="preserve">района </w:t>
            </w:r>
            <w:hyperlink w:anchor="Par444" w:history="1">
              <w:r w:rsidRPr="00D35D24">
                <w:rPr>
                  <w:rStyle w:val="ad"/>
                  <w:sz w:val="16"/>
                  <w:szCs w:val="16"/>
                </w:rPr>
                <w:t>&lt;*&gt;</w:t>
              </w:r>
            </w:hyperlink>
          </w:p>
        </w:tc>
        <w:tc>
          <w:tcPr>
            <w:tcW w:w="1230"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30549,83615</w:t>
            </w:r>
          </w:p>
        </w:tc>
        <w:tc>
          <w:tcPr>
            <w:tcW w:w="1276"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99,10000</w:t>
            </w:r>
          </w:p>
        </w:tc>
        <w:tc>
          <w:tcPr>
            <w:tcW w:w="1275"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135,70000</w:t>
            </w:r>
          </w:p>
        </w:tc>
        <w:tc>
          <w:tcPr>
            <w:tcW w:w="1418"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30784,63615</w:t>
            </w:r>
          </w:p>
        </w:tc>
        <w:tc>
          <w:tcPr>
            <w:tcW w:w="1134" w:type="dxa"/>
            <w:gridSpan w:val="3"/>
            <w:vMerge/>
            <w:tcBorders>
              <w:left w:val="single" w:sz="4" w:space="0" w:color="auto"/>
              <w:right w:val="single" w:sz="4" w:space="0" w:color="auto"/>
            </w:tcBorders>
          </w:tcPr>
          <w:p w:rsidR="00D35D24" w:rsidRPr="00D35D24" w:rsidRDefault="00D35D24" w:rsidP="003D7B82">
            <w:pPr>
              <w:jc w:val="center"/>
              <w:rPr>
                <w:sz w:val="16"/>
                <w:szCs w:val="16"/>
              </w:rPr>
            </w:pPr>
          </w:p>
        </w:tc>
        <w:tc>
          <w:tcPr>
            <w:tcW w:w="1889" w:type="dxa"/>
            <w:gridSpan w:val="3"/>
            <w:vMerge/>
            <w:tcBorders>
              <w:left w:val="single" w:sz="4" w:space="0" w:color="auto"/>
              <w:right w:val="single" w:sz="4"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1630" w:type="dxa"/>
            <w:gridSpan w:val="4"/>
            <w:vMerge/>
            <w:tcBorders>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rPr>
                <w:sz w:val="16"/>
                <w:szCs w:val="16"/>
              </w:rPr>
            </w:pPr>
          </w:p>
        </w:tc>
        <w:tc>
          <w:tcPr>
            <w:tcW w:w="1120" w:type="dxa"/>
            <w:gridSpan w:val="3"/>
            <w:tcBorders>
              <w:top w:val="single" w:sz="4" w:space="0" w:color="auto"/>
              <w:left w:val="single" w:sz="4" w:space="0" w:color="auto"/>
              <w:bottom w:val="single" w:sz="4" w:space="0" w:color="auto"/>
              <w:right w:val="single" w:sz="4" w:space="0" w:color="auto"/>
            </w:tcBorders>
          </w:tcPr>
          <w:p w:rsidR="00D35D24" w:rsidRPr="00D35D24" w:rsidRDefault="00D35D24" w:rsidP="003D7B82">
            <w:pPr>
              <w:rPr>
                <w:sz w:val="16"/>
                <w:szCs w:val="16"/>
              </w:rPr>
            </w:pPr>
            <w:r w:rsidRPr="00D35D24">
              <w:rPr>
                <w:sz w:val="16"/>
                <w:szCs w:val="16"/>
              </w:rPr>
              <w:t>внебюджетные</w:t>
            </w:r>
          </w:p>
          <w:p w:rsidR="00D35D24" w:rsidRPr="00D35D24" w:rsidRDefault="00D35D24" w:rsidP="003D7B82">
            <w:pPr>
              <w:rPr>
                <w:sz w:val="16"/>
                <w:szCs w:val="16"/>
              </w:rPr>
            </w:pPr>
            <w:r w:rsidRPr="00D35D24">
              <w:rPr>
                <w:sz w:val="16"/>
                <w:szCs w:val="16"/>
              </w:rPr>
              <w:t xml:space="preserve">источники </w:t>
            </w:r>
            <w:hyperlink w:anchor="Par444" w:history="1">
              <w:r w:rsidRPr="00D35D24">
                <w:rPr>
                  <w:rStyle w:val="ad"/>
                  <w:sz w:val="16"/>
                  <w:szCs w:val="16"/>
                </w:rPr>
                <w:t>&lt;*&gt;</w:t>
              </w:r>
            </w:hyperlink>
          </w:p>
        </w:tc>
        <w:tc>
          <w:tcPr>
            <w:tcW w:w="1230"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0,00000</w:t>
            </w:r>
          </w:p>
        </w:tc>
        <w:tc>
          <w:tcPr>
            <w:tcW w:w="1276"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0,00000</w:t>
            </w:r>
          </w:p>
        </w:tc>
        <w:tc>
          <w:tcPr>
            <w:tcW w:w="1275"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0,00000</w:t>
            </w:r>
          </w:p>
        </w:tc>
        <w:tc>
          <w:tcPr>
            <w:tcW w:w="1418"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0,00000</w:t>
            </w:r>
          </w:p>
        </w:tc>
        <w:tc>
          <w:tcPr>
            <w:tcW w:w="1134" w:type="dxa"/>
            <w:gridSpan w:val="3"/>
            <w:vMerge/>
            <w:tcBorders>
              <w:left w:val="single" w:sz="4" w:space="0" w:color="auto"/>
              <w:bottom w:val="single" w:sz="4" w:space="0" w:color="auto"/>
              <w:right w:val="single" w:sz="4" w:space="0" w:color="auto"/>
            </w:tcBorders>
          </w:tcPr>
          <w:p w:rsidR="00D35D24" w:rsidRPr="00D35D24" w:rsidRDefault="00D35D24" w:rsidP="003D7B82">
            <w:pPr>
              <w:jc w:val="center"/>
              <w:rPr>
                <w:sz w:val="16"/>
                <w:szCs w:val="16"/>
              </w:rPr>
            </w:pPr>
          </w:p>
        </w:tc>
        <w:tc>
          <w:tcPr>
            <w:tcW w:w="1889" w:type="dxa"/>
            <w:gridSpan w:val="3"/>
            <w:vMerge/>
            <w:tcBorders>
              <w:left w:val="single" w:sz="4" w:space="0" w:color="auto"/>
              <w:right w:val="single" w:sz="4" w:space="0" w:color="auto"/>
            </w:tcBorders>
          </w:tcPr>
          <w:p w:rsidR="00D35D24" w:rsidRPr="00D35D24" w:rsidRDefault="00D35D24" w:rsidP="003D7B82">
            <w:pPr>
              <w:jc w:val="both"/>
              <w:rPr>
                <w:sz w:val="16"/>
                <w:szCs w:val="16"/>
              </w:rPr>
            </w:pPr>
          </w:p>
        </w:tc>
      </w:tr>
      <w:tr w:rsidR="00D35D24" w:rsidRPr="00D35D24" w:rsidTr="00745A12">
        <w:trPr>
          <w:trHeight w:val="553"/>
          <w:tblCellSpacing w:w="5" w:type="nil"/>
        </w:trPr>
        <w:tc>
          <w:tcPr>
            <w:tcW w:w="1630" w:type="dxa"/>
            <w:gridSpan w:val="4"/>
            <w:vMerge w:val="restart"/>
            <w:tcBorders>
              <w:top w:val="single" w:sz="4" w:space="0" w:color="auto"/>
              <w:left w:val="single" w:sz="4" w:space="0" w:color="auto"/>
              <w:right w:val="single" w:sz="4" w:space="0" w:color="auto"/>
            </w:tcBorders>
            <w:shd w:val="clear" w:color="auto" w:fill="FFFFFF" w:themeFill="background1"/>
          </w:tcPr>
          <w:p w:rsidR="00D35D24" w:rsidRPr="00D35D24" w:rsidRDefault="00D35D24" w:rsidP="003D7B82">
            <w:pPr>
              <w:jc w:val="both"/>
              <w:rPr>
                <w:sz w:val="16"/>
                <w:szCs w:val="16"/>
              </w:rPr>
            </w:pPr>
            <w:r w:rsidRPr="00D35D24">
              <w:rPr>
                <w:sz w:val="16"/>
                <w:szCs w:val="16"/>
              </w:rPr>
              <w:t xml:space="preserve">2.1.2.Обеспечение содержания </w:t>
            </w:r>
            <w:proofErr w:type="gramStart"/>
            <w:r w:rsidRPr="00D35D24">
              <w:rPr>
                <w:sz w:val="16"/>
                <w:szCs w:val="16"/>
              </w:rPr>
              <w:t>зданий,  сооружений</w:t>
            </w:r>
            <w:proofErr w:type="gramEnd"/>
            <w:r w:rsidRPr="00D35D24">
              <w:rPr>
                <w:sz w:val="16"/>
                <w:szCs w:val="16"/>
              </w:rPr>
              <w:t xml:space="preserve"> муниципальных образовательных организаций и прилегающих к ним территорий, обеспечение осуществления образовательной деятельности.</w:t>
            </w:r>
          </w:p>
          <w:p w:rsidR="00D35D24" w:rsidRPr="00D35D24" w:rsidRDefault="00D35D24" w:rsidP="003D7B82">
            <w:pPr>
              <w:jc w:val="both"/>
              <w:rPr>
                <w:sz w:val="16"/>
                <w:szCs w:val="16"/>
              </w:rPr>
            </w:pPr>
          </w:p>
        </w:tc>
        <w:tc>
          <w:tcPr>
            <w:tcW w:w="1120" w:type="dxa"/>
            <w:gridSpan w:val="3"/>
            <w:tcBorders>
              <w:top w:val="single" w:sz="4" w:space="0" w:color="auto"/>
              <w:left w:val="single" w:sz="4" w:space="0" w:color="auto"/>
              <w:bottom w:val="single" w:sz="4" w:space="0" w:color="auto"/>
              <w:right w:val="single" w:sz="4" w:space="0" w:color="auto"/>
            </w:tcBorders>
          </w:tcPr>
          <w:p w:rsidR="00D35D24" w:rsidRPr="00D35D24" w:rsidRDefault="00D35D24" w:rsidP="003D7B82">
            <w:pPr>
              <w:rPr>
                <w:sz w:val="16"/>
                <w:szCs w:val="16"/>
              </w:rPr>
            </w:pPr>
            <w:r w:rsidRPr="00D35D24">
              <w:rPr>
                <w:sz w:val="16"/>
                <w:szCs w:val="16"/>
              </w:rPr>
              <w:t xml:space="preserve"> количество</w:t>
            </w:r>
          </w:p>
        </w:tc>
        <w:tc>
          <w:tcPr>
            <w:tcW w:w="1230"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1</w:t>
            </w:r>
          </w:p>
        </w:tc>
        <w:tc>
          <w:tcPr>
            <w:tcW w:w="1276"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1</w:t>
            </w:r>
          </w:p>
        </w:tc>
        <w:tc>
          <w:tcPr>
            <w:tcW w:w="1275"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1</w:t>
            </w:r>
          </w:p>
        </w:tc>
        <w:tc>
          <w:tcPr>
            <w:tcW w:w="1418" w:type="dxa"/>
            <w:gridSpan w:val="2"/>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3</w:t>
            </w:r>
          </w:p>
        </w:tc>
        <w:tc>
          <w:tcPr>
            <w:tcW w:w="1134" w:type="dxa"/>
            <w:gridSpan w:val="3"/>
            <w:vMerge w:val="restart"/>
            <w:tcBorders>
              <w:top w:val="single" w:sz="4" w:space="0" w:color="auto"/>
              <w:left w:val="single" w:sz="4" w:space="0" w:color="auto"/>
              <w:right w:val="single" w:sz="4" w:space="0" w:color="auto"/>
            </w:tcBorders>
          </w:tcPr>
          <w:p w:rsidR="00D35D24" w:rsidRPr="00D35D24" w:rsidRDefault="00D35D24" w:rsidP="003D7B82">
            <w:pPr>
              <w:jc w:val="center"/>
              <w:rPr>
                <w:sz w:val="16"/>
                <w:szCs w:val="16"/>
              </w:rPr>
            </w:pPr>
            <w:r w:rsidRPr="00D35D24">
              <w:rPr>
                <w:sz w:val="16"/>
                <w:szCs w:val="16"/>
              </w:rPr>
              <w:t>муниципальные образовательные организации</w:t>
            </w:r>
          </w:p>
        </w:tc>
        <w:tc>
          <w:tcPr>
            <w:tcW w:w="1889" w:type="dxa"/>
            <w:gridSpan w:val="3"/>
            <w:vMerge w:val="restart"/>
            <w:tcBorders>
              <w:top w:val="single" w:sz="4" w:space="0" w:color="auto"/>
              <w:left w:val="single" w:sz="4" w:space="0" w:color="auto"/>
              <w:right w:val="single" w:sz="4" w:space="0" w:color="auto"/>
            </w:tcBorders>
          </w:tcPr>
          <w:p w:rsidR="00D35D24" w:rsidRPr="00D35D24" w:rsidRDefault="00D35D24" w:rsidP="003D7B82">
            <w:pPr>
              <w:autoSpaceDE w:val="0"/>
              <w:autoSpaceDN w:val="0"/>
              <w:adjustRightInd w:val="0"/>
              <w:jc w:val="both"/>
              <w:rPr>
                <w:sz w:val="16"/>
                <w:szCs w:val="16"/>
              </w:rPr>
            </w:pPr>
            <w:r w:rsidRPr="00D35D24">
              <w:rPr>
                <w:sz w:val="16"/>
                <w:szCs w:val="16"/>
              </w:rPr>
              <w:t xml:space="preserve">Доля муниципальных образовательных организаций, соответствующих требованиям санитарных норм и правил, в общем числе образовательных организаций, составит не менее 98% </w:t>
            </w:r>
          </w:p>
        </w:tc>
      </w:tr>
      <w:tr w:rsidR="00D35D24" w:rsidRPr="00D35D24" w:rsidTr="00745A12">
        <w:trPr>
          <w:trHeight w:val="624"/>
          <w:tblCellSpacing w:w="5" w:type="nil"/>
        </w:trPr>
        <w:tc>
          <w:tcPr>
            <w:tcW w:w="1630" w:type="dxa"/>
            <w:gridSpan w:val="4"/>
            <w:vMerge/>
            <w:tcBorders>
              <w:left w:val="single" w:sz="4" w:space="0" w:color="auto"/>
              <w:right w:val="single" w:sz="4" w:space="0" w:color="auto"/>
            </w:tcBorders>
            <w:shd w:val="clear" w:color="auto" w:fill="FFFFFF" w:themeFill="background1"/>
          </w:tcPr>
          <w:p w:rsidR="00D35D24" w:rsidRPr="00D35D24" w:rsidRDefault="00D35D24" w:rsidP="003D7B82">
            <w:pPr>
              <w:jc w:val="both"/>
              <w:rPr>
                <w:sz w:val="16"/>
                <w:szCs w:val="16"/>
              </w:rPr>
            </w:pPr>
          </w:p>
        </w:tc>
        <w:tc>
          <w:tcPr>
            <w:tcW w:w="1120" w:type="dxa"/>
            <w:gridSpan w:val="3"/>
            <w:tcBorders>
              <w:top w:val="single" w:sz="4" w:space="0" w:color="auto"/>
              <w:left w:val="single" w:sz="4" w:space="0" w:color="auto"/>
              <w:bottom w:val="single" w:sz="4" w:space="0" w:color="auto"/>
              <w:right w:val="single" w:sz="4" w:space="0" w:color="auto"/>
            </w:tcBorders>
          </w:tcPr>
          <w:p w:rsidR="00D35D24" w:rsidRPr="00D35D24" w:rsidRDefault="00D35D24" w:rsidP="003D7B82">
            <w:pPr>
              <w:rPr>
                <w:sz w:val="16"/>
                <w:szCs w:val="16"/>
              </w:rPr>
            </w:pPr>
            <w:r w:rsidRPr="00D35D24">
              <w:rPr>
                <w:sz w:val="16"/>
                <w:szCs w:val="16"/>
              </w:rPr>
              <w:t>стоимость единицы</w:t>
            </w:r>
          </w:p>
        </w:tc>
        <w:tc>
          <w:tcPr>
            <w:tcW w:w="1230"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539075,74759</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278934,18000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263750,91000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360586,945863</w:t>
            </w:r>
          </w:p>
        </w:tc>
        <w:tc>
          <w:tcPr>
            <w:tcW w:w="1134" w:type="dxa"/>
            <w:gridSpan w:val="3"/>
            <w:vMerge/>
            <w:tcBorders>
              <w:left w:val="single" w:sz="4" w:space="0" w:color="auto"/>
              <w:right w:val="single" w:sz="4" w:space="0" w:color="auto"/>
            </w:tcBorders>
          </w:tcPr>
          <w:p w:rsidR="00D35D24" w:rsidRPr="00D35D24" w:rsidRDefault="00D35D24" w:rsidP="003D7B82">
            <w:pPr>
              <w:jc w:val="center"/>
              <w:rPr>
                <w:sz w:val="16"/>
                <w:szCs w:val="16"/>
              </w:rPr>
            </w:pPr>
          </w:p>
        </w:tc>
        <w:tc>
          <w:tcPr>
            <w:tcW w:w="1889" w:type="dxa"/>
            <w:gridSpan w:val="3"/>
            <w:vMerge/>
            <w:tcBorders>
              <w:left w:val="single" w:sz="4" w:space="0" w:color="auto"/>
              <w:right w:val="single" w:sz="4" w:space="0" w:color="auto"/>
            </w:tcBorders>
          </w:tcPr>
          <w:p w:rsidR="00D35D24" w:rsidRPr="00D35D24" w:rsidRDefault="00D35D24" w:rsidP="003D7B82">
            <w:pPr>
              <w:jc w:val="both"/>
              <w:rPr>
                <w:sz w:val="16"/>
                <w:szCs w:val="16"/>
              </w:rPr>
            </w:pPr>
          </w:p>
        </w:tc>
      </w:tr>
      <w:tr w:rsidR="00D35D24" w:rsidRPr="00D35D24" w:rsidTr="00745A12">
        <w:trPr>
          <w:trHeight w:val="624"/>
          <w:tblCellSpacing w:w="5" w:type="nil"/>
        </w:trPr>
        <w:tc>
          <w:tcPr>
            <w:tcW w:w="1630" w:type="dxa"/>
            <w:gridSpan w:val="4"/>
            <w:vMerge/>
            <w:tcBorders>
              <w:left w:val="single" w:sz="4" w:space="0" w:color="auto"/>
              <w:right w:val="single" w:sz="4" w:space="0" w:color="auto"/>
            </w:tcBorders>
            <w:shd w:val="clear" w:color="auto" w:fill="FFFFFF" w:themeFill="background1"/>
          </w:tcPr>
          <w:p w:rsidR="00D35D24" w:rsidRPr="00D35D24" w:rsidRDefault="00D35D24" w:rsidP="003D7B82">
            <w:pPr>
              <w:jc w:val="both"/>
              <w:rPr>
                <w:sz w:val="16"/>
                <w:szCs w:val="16"/>
              </w:rPr>
            </w:pPr>
          </w:p>
        </w:tc>
        <w:tc>
          <w:tcPr>
            <w:tcW w:w="1120" w:type="dxa"/>
            <w:gridSpan w:val="3"/>
            <w:tcBorders>
              <w:top w:val="single" w:sz="4" w:space="0" w:color="auto"/>
              <w:left w:val="single" w:sz="4" w:space="0" w:color="auto"/>
              <w:bottom w:val="single" w:sz="4" w:space="0" w:color="auto"/>
              <w:right w:val="single" w:sz="4" w:space="0" w:color="auto"/>
            </w:tcBorders>
          </w:tcPr>
          <w:p w:rsidR="00D35D24" w:rsidRPr="00D35D24" w:rsidRDefault="00D35D24" w:rsidP="003D7B82">
            <w:pPr>
              <w:rPr>
                <w:sz w:val="16"/>
                <w:szCs w:val="16"/>
              </w:rPr>
            </w:pPr>
            <w:r w:rsidRPr="00D35D24">
              <w:rPr>
                <w:sz w:val="16"/>
                <w:szCs w:val="16"/>
              </w:rPr>
              <w:t>сумма</w:t>
            </w:r>
          </w:p>
          <w:p w:rsidR="00D35D24" w:rsidRPr="00D35D24" w:rsidRDefault="00D35D24" w:rsidP="003D7B82">
            <w:pPr>
              <w:rPr>
                <w:sz w:val="16"/>
                <w:szCs w:val="16"/>
              </w:rPr>
            </w:pPr>
            <w:r w:rsidRPr="00D35D24">
              <w:rPr>
                <w:sz w:val="16"/>
                <w:szCs w:val="16"/>
              </w:rPr>
              <w:t>затрат, в</w:t>
            </w:r>
          </w:p>
          <w:p w:rsidR="00D35D24" w:rsidRPr="00D35D24" w:rsidRDefault="00D35D24" w:rsidP="003D7B82">
            <w:pPr>
              <w:rPr>
                <w:sz w:val="16"/>
                <w:szCs w:val="16"/>
              </w:rPr>
            </w:pPr>
            <w:r w:rsidRPr="00D35D24">
              <w:rPr>
                <w:sz w:val="16"/>
                <w:szCs w:val="16"/>
              </w:rPr>
              <w:t>том числе:</w:t>
            </w:r>
          </w:p>
        </w:tc>
        <w:tc>
          <w:tcPr>
            <w:tcW w:w="1230"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539075,74759</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278934,18000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263750,91000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1081760,83759</w:t>
            </w:r>
          </w:p>
        </w:tc>
        <w:tc>
          <w:tcPr>
            <w:tcW w:w="1134" w:type="dxa"/>
            <w:gridSpan w:val="3"/>
            <w:vMerge/>
            <w:tcBorders>
              <w:left w:val="single" w:sz="4" w:space="0" w:color="auto"/>
              <w:right w:val="single" w:sz="4" w:space="0" w:color="auto"/>
            </w:tcBorders>
          </w:tcPr>
          <w:p w:rsidR="00D35D24" w:rsidRPr="00D35D24" w:rsidRDefault="00D35D24" w:rsidP="003D7B82">
            <w:pPr>
              <w:jc w:val="center"/>
              <w:rPr>
                <w:sz w:val="16"/>
                <w:szCs w:val="16"/>
              </w:rPr>
            </w:pPr>
          </w:p>
        </w:tc>
        <w:tc>
          <w:tcPr>
            <w:tcW w:w="1889" w:type="dxa"/>
            <w:gridSpan w:val="3"/>
            <w:vMerge/>
            <w:tcBorders>
              <w:left w:val="single" w:sz="4" w:space="0" w:color="auto"/>
              <w:right w:val="single" w:sz="4" w:space="0" w:color="auto"/>
            </w:tcBorders>
          </w:tcPr>
          <w:p w:rsidR="00D35D24" w:rsidRPr="00D35D24" w:rsidRDefault="00D35D24" w:rsidP="003D7B82">
            <w:pPr>
              <w:jc w:val="both"/>
              <w:rPr>
                <w:sz w:val="16"/>
                <w:szCs w:val="16"/>
              </w:rPr>
            </w:pPr>
          </w:p>
        </w:tc>
      </w:tr>
      <w:tr w:rsidR="00D35D24" w:rsidRPr="00D35D24" w:rsidTr="00745A12">
        <w:trPr>
          <w:trHeight w:val="624"/>
          <w:tblCellSpacing w:w="5" w:type="nil"/>
        </w:trPr>
        <w:tc>
          <w:tcPr>
            <w:tcW w:w="1630" w:type="dxa"/>
            <w:gridSpan w:val="4"/>
            <w:vMerge/>
            <w:tcBorders>
              <w:left w:val="single" w:sz="4" w:space="0" w:color="auto"/>
              <w:right w:val="single" w:sz="4" w:space="0" w:color="auto"/>
            </w:tcBorders>
            <w:shd w:val="clear" w:color="auto" w:fill="FFFFFF" w:themeFill="background1"/>
          </w:tcPr>
          <w:p w:rsidR="00D35D24" w:rsidRPr="00D35D24" w:rsidRDefault="00D35D24" w:rsidP="003D7B82">
            <w:pPr>
              <w:jc w:val="both"/>
              <w:rPr>
                <w:sz w:val="16"/>
                <w:szCs w:val="16"/>
              </w:rPr>
            </w:pPr>
          </w:p>
        </w:tc>
        <w:tc>
          <w:tcPr>
            <w:tcW w:w="1120" w:type="dxa"/>
            <w:gridSpan w:val="3"/>
            <w:tcBorders>
              <w:top w:val="single" w:sz="4" w:space="0" w:color="auto"/>
              <w:left w:val="single" w:sz="4" w:space="0" w:color="auto"/>
              <w:bottom w:val="single" w:sz="4" w:space="0" w:color="auto"/>
              <w:right w:val="single" w:sz="4" w:space="0" w:color="auto"/>
            </w:tcBorders>
          </w:tcPr>
          <w:p w:rsidR="00D35D24" w:rsidRPr="00D35D24" w:rsidRDefault="00D35D24" w:rsidP="003D7B82">
            <w:pPr>
              <w:rPr>
                <w:sz w:val="16"/>
                <w:szCs w:val="16"/>
              </w:rPr>
            </w:pPr>
            <w:r w:rsidRPr="00D35D24">
              <w:rPr>
                <w:sz w:val="16"/>
                <w:szCs w:val="16"/>
              </w:rPr>
              <w:t>федеральный</w:t>
            </w:r>
          </w:p>
          <w:p w:rsidR="00D35D24" w:rsidRPr="00D35D24" w:rsidRDefault="00D35D24" w:rsidP="003D7B82">
            <w:pPr>
              <w:rPr>
                <w:sz w:val="16"/>
                <w:szCs w:val="16"/>
              </w:rPr>
            </w:pPr>
            <w:r w:rsidRPr="00D35D24">
              <w:rPr>
                <w:sz w:val="16"/>
                <w:szCs w:val="16"/>
              </w:rPr>
              <w:t xml:space="preserve">бюджет </w:t>
            </w:r>
            <w:hyperlink w:anchor="Par444" w:history="1">
              <w:r w:rsidRPr="00D35D24">
                <w:rPr>
                  <w:rStyle w:val="ad"/>
                  <w:sz w:val="16"/>
                  <w:szCs w:val="16"/>
                </w:rPr>
                <w:t>&lt;*&gt;</w:t>
              </w:r>
            </w:hyperlink>
          </w:p>
        </w:tc>
        <w:tc>
          <w:tcPr>
            <w:tcW w:w="1230"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134" w:type="dxa"/>
            <w:gridSpan w:val="3"/>
            <w:vMerge/>
            <w:tcBorders>
              <w:left w:val="single" w:sz="4" w:space="0" w:color="auto"/>
              <w:right w:val="single" w:sz="4" w:space="0" w:color="auto"/>
            </w:tcBorders>
          </w:tcPr>
          <w:p w:rsidR="00D35D24" w:rsidRPr="00D35D24" w:rsidRDefault="00D35D24" w:rsidP="003D7B82">
            <w:pPr>
              <w:jc w:val="center"/>
              <w:rPr>
                <w:sz w:val="16"/>
                <w:szCs w:val="16"/>
              </w:rPr>
            </w:pPr>
          </w:p>
        </w:tc>
        <w:tc>
          <w:tcPr>
            <w:tcW w:w="1889" w:type="dxa"/>
            <w:gridSpan w:val="3"/>
            <w:vMerge/>
            <w:tcBorders>
              <w:left w:val="single" w:sz="4" w:space="0" w:color="auto"/>
              <w:right w:val="single" w:sz="4" w:space="0" w:color="auto"/>
            </w:tcBorders>
          </w:tcPr>
          <w:p w:rsidR="00D35D24" w:rsidRPr="00D35D24" w:rsidRDefault="00D35D24" w:rsidP="003D7B82">
            <w:pPr>
              <w:jc w:val="both"/>
              <w:rPr>
                <w:sz w:val="16"/>
                <w:szCs w:val="16"/>
              </w:rPr>
            </w:pPr>
          </w:p>
        </w:tc>
      </w:tr>
      <w:tr w:rsidR="00D35D24" w:rsidRPr="00D35D24" w:rsidTr="00745A12">
        <w:trPr>
          <w:trHeight w:val="342"/>
          <w:tblCellSpacing w:w="5" w:type="nil"/>
        </w:trPr>
        <w:tc>
          <w:tcPr>
            <w:tcW w:w="1630" w:type="dxa"/>
            <w:gridSpan w:val="4"/>
            <w:vMerge/>
            <w:tcBorders>
              <w:left w:val="single" w:sz="4" w:space="0" w:color="auto"/>
              <w:right w:val="single" w:sz="4" w:space="0" w:color="auto"/>
            </w:tcBorders>
            <w:shd w:val="clear" w:color="auto" w:fill="FFFFFF" w:themeFill="background1"/>
          </w:tcPr>
          <w:p w:rsidR="00D35D24" w:rsidRPr="00D35D24" w:rsidRDefault="00D35D24" w:rsidP="003D7B82">
            <w:pPr>
              <w:jc w:val="both"/>
              <w:rPr>
                <w:sz w:val="16"/>
                <w:szCs w:val="16"/>
              </w:rPr>
            </w:pPr>
          </w:p>
        </w:tc>
        <w:tc>
          <w:tcPr>
            <w:tcW w:w="1120" w:type="dxa"/>
            <w:gridSpan w:val="3"/>
            <w:tcBorders>
              <w:top w:val="single" w:sz="4" w:space="0" w:color="auto"/>
              <w:left w:val="single" w:sz="4" w:space="0" w:color="auto"/>
              <w:bottom w:val="single" w:sz="4" w:space="0" w:color="auto"/>
              <w:right w:val="single" w:sz="4" w:space="0" w:color="auto"/>
            </w:tcBorders>
          </w:tcPr>
          <w:p w:rsidR="00D35D24" w:rsidRPr="00D35D24" w:rsidRDefault="00D35D24" w:rsidP="003D7B82">
            <w:pPr>
              <w:rPr>
                <w:sz w:val="16"/>
                <w:szCs w:val="16"/>
              </w:rPr>
            </w:pPr>
            <w:r w:rsidRPr="00D35D24">
              <w:rPr>
                <w:sz w:val="16"/>
                <w:szCs w:val="16"/>
              </w:rPr>
              <w:t>областной</w:t>
            </w:r>
          </w:p>
          <w:p w:rsidR="00D35D24" w:rsidRPr="00D35D24" w:rsidRDefault="00D35D24" w:rsidP="003D7B82">
            <w:pPr>
              <w:rPr>
                <w:sz w:val="16"/>
                <w:szCs w:val="16"/>
              </w:rPr>
            </w:pPr>
            <w:r w:rsidRPr="00D35D24">
              <w:rPr>
                <w:sz w:val="16"/>
                <w:szCs w:val="16"/>
              </w:rPr>
              <w:t xml:space="preserve">бюджет </w:t>
            </w:r>
          </w:p>
        </w:tc>
        <w:tc>
          <w:tcPr>
            <w:tcW w:w="1230"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3554,43754</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3566,90000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3566,90000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10688,23754</w:t>
            </w:r>
          </w:p>
        </w:tc>
        <w:tc>
          <w:tcPr>
            <w:tcW w:w="1134" w:type="dxa"/>
            <w:gridSpan w:val="3"/>
            <w:vMerge/>
            <w:tcBorders>
              <w:left w:val="single" w:sz="4" w:space="0" w:color="auto"/>
              <w:right w:val="single" w:sz="4" w:space="0" w:color="auto"/>
            </w:tcBorders>
          </w:tcPr>
          <w:p w:rsidR="00D35D24" w:rsidRPr="00D35D24" w:rsidRDefault="00D35D24" w:rsidP="003D7B82">
            <w:pPr>
              <w:jc w:val="center"/>
              <w:rPr>
                <w:sz w:val="16"/>
                <w:szCs w:val="16"/>
              </w:rPr>
            </w:pPr>
          </w:p>
        </w:tc>
        <w:tc>
          <w:tcPr>
            <w:tcW w:w="1889" w:type="dxa"/>
            <w:gridSpan w:val="3"/>
            <w:vMerge/>
            <w:tcBorders>
              <w:left w:val="single" w:sz="4" w:space="0" w:color="auto"/>
              <w:right w:val="single" w:sz="4" w:space="0" w:color="auto"/>
            </w:tcBorders>
          </w:tcPr>
          <w:p w:rsidR="00D35D24" w:rsidRPr="00D35D24" w:rsidRDefault="00D35D24" w:rsidP="003D7B82">
            <w:pPr>
              <w:jc w:val="both"/>
              <w:rPr>
                <w:sz w:val="16"/>
                <w:szCs w:val="16"/>
              </w:rPr>
            </w:pPr>
          </w:p>
        </w:tc>
      </w:tr>
      <w:tr w:rsidR="00D35D24" w:rsidRPr="00D35D24" w:rsidTr="00745A12">
        <w:trPr>
          <w:trHeight w:val="488"/>
          <w:tblCellSpacing w:w="5" w:type="nil"/>
        </w:trPr>
        <w:tc>
          <w:tcPr>
            <w:tcW w:w="1630" w:type="dxa"/>
            <w:gridSpan w:val="4"/>
            <w:vMerge/>
            <w:tcBorders>
              <w:left w:val="single" w:sz="4" w:space="0" w:color="auto"/>
              <w:right w:val="single" w:sz="4" w:space="0" w:color="auto"/>
            </w:tcBorders>
            <w:shd w:val="clear" w:color="auto" w:fill="FFFFFF" w:themeFill="background1"/>
          </w:tcPr>
          <w:p w:rsidR="00D35D24" w:rsidRPr="00D35D24" w:rsidRDefault="00D35D24" w:rsidP="003D7B82">
            <w:pPr>
              <w:jc w:val="both"/>
              <w:rPr>
                <w:sz w:val="16"/>
                <w:szCs w:val="16"/>
              </w:rPr>
            </w:pPr>
          </w:p>
        </w:tc>
        <w:tc>
          <w:tcPr>
            <w:tcW w:w="1120" w:type="dxa"/>
            <w:gridSpan w:val="3"/>
            <w:tcBorders>
              <w:top w:val="single" w:sz="4" w:space="0" w:color="auto"/>
              <w:left w:val="single" w:sz="4" w:space="0" w:color="auto"/>
              <w:bottom w:val="single" w:sz="4" w:space="0" w:color="auto"/>
              <w:right w:val="single" w:sz="4" w:space="0" w:color="auto"/>
            </w:tcBorders>
          </w:tcPr>
          <w:p w:rsidR="00D35D24" w:rsidRPr="00D35D24" w:rsidRDefault="00D35D24" w:rsidP="003D7B82">
            <w:pPr>
              <w:rPr>
                <w:sz w:val="16"/>
                <w:szCs w:val="16"/>
              </w:rPr>
            </w:pPr>
            <w:r w:rsidRPr="00D35D24">
              <w:rPr>
                <w:sz w:val="16"/>
                <w:szCs w:val="16"/>
              </w:rPr>
              <w:t>местный бюджет</w:t>
            </w:r>
          </w:p>
          <w:p w:rsidR="00D35D24" w:rsidRPr="00D35D24" w:rsidRDefault="00D35D24" w:rsidP="003D7B82">
            <w:pPr>
              <w:rPr>
                <w:sz w:val="16"/>
                <w:szCs w:val="16"/>
              </w:rPr>
            </w:pPr>
            <w:r w:rsidRPr="00D35D24">
              <w:rPr>
                <w:sz w:val="16"/>
                <w:szCs w:val="16"/>
              </w:rPr>
              <w:t xml:space="preserve">района </w:t>
            </w:r>
            <w:hyperlink w:anchor="Par444" w:history="1">
              <w:r w:rsidRPr="00D35D24">
                <w:rPr>
                  <w:rStyle w:val="ad"/>
                  <w:sz w:val="16"/>
                  <w:szCs w:val="16"/>
                </w:rPr>
                <w:t>&lt;*&gt;</w:t>
              </w:r>
            </w:hyperlink>
          </w:p>
        </w:tc>
        <w:tc>
          <w:tcPr>
            <w:tcW w:w="1230"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535521,31005</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275367,28000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260184,01000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1071072,60005</w:t>
            </w:r>
          </w:p>
        </w:tc>
        <w:tc>
          <w:tcPr>
            <w:tcW w:w="1134" w:type="dxa"/>
            <w:gridSpan w:val="3"/>
            <w:vMerge/>
            <w:tcBorders>
              <w:left w:val="single" w:sz="4" w:space="0" w:color="auto"/>
              <w:right w:val="single" w:sz="4" w:space="0" w:color="auto"/>
            </w:tcBorders>
          </w:tcPr>
          <w:p w:rsidR="00D35D24" w:rsidRPr="00D35D24" w:rsidRDefault="00D35D24" w:rsidP="003D7B82">
            <w:pPr>
              <w:jc w:val="center"/>
              <w:rPr>
                <w:sz w:val="16"/>
                <w:szCs w:val="16"/>
              </w:rPr>
            </w:pPr>
          </w:p>
        </w:tc>
        <w:tc>
          <w:tcPr>
            <w:tcW w:w="1889" w:type="dxa"/>
            <w:gridSpan w:val="3"/>
            <w:vMerge/>
            <w:tcBorders>
              <w:left w:val="single" w:sz="4" w:space="0" w:color="auto"/>
              <w:right w:val="single" w:sz="4" w:space="0" w:color="auto"/>
            </w:tcBorders>
          </w:tcPr>
          <w:p w:rsidR="00D35D24" w:rsidRPr="00D35D24" w:rsidRDefault="00D35D24" w:rsidP="003D7B82">
            <w:pPr>
              <w:jc w:val="both"/>
              <w:rPr>
                <w:sz w:val="16"/>
                <w:szCs w:val="16"/>
              </w:rPr>
            </w:pPr>
          </w:p>
        </w:tc>
      </w:tr>
      <w:tr w:rsidR="00D35D24" w:rsidRPr="00D35D24" w:rsidTr="00745A12">
        <w:trPr>
          <w:trHeight w:val="488"/>
          <w:tblCellSpacing w:w="5" w:type="nil"/>
        </w:trPr>
        <w:tc>
          <w:tcPr>
            <w:tcW w:w="1630" w:type="dxa"/>
            <w:gridSpan w:val="4"/>
            <w:vMerge/>
            <w:tcBorders>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jc w:val="both"/>
              <w:rPr>
                <w:sz w:val="16"/>
                <w:szCs w:val="16"/>
              </w:rPr>
            </w:pPr>
          </w:p>
        </w:tc>
        <w:tc>
          <w:tcPr>
            <w:tcW w:w="1120" w:type="dxa"/>
            <w:gridSpan w:val="3"/>
            <w:tcBorders>
              <w:top w:val="single" w:sz="4" w:space="0" w:color="auto"/>
              <w:left w:val="single" w:sz="4" w:space="0" w:color="auto"/>
              <w:bottom w:val="single" w:sz="4" w:space="0" w:color="auto"/>
              <w:right w:val="single" w:sz="4" w:space="0" w:color="auto"/>
            </w:tcBorders>
          </w:tcPr>
          <w:p w:rsidR="00D35D24" w:rsidRPr="00D35D24" w:rsidRDefault="00D35D24" w:rsidP="003D7B82">
            <w:pPr>
              <w:rPr>
                <w:sz w:val="16"/>
                <w:szCs w:val="16"/>
              </w:rPr>
            </w:pPr>
            <w:r w:rsidRPr="00D35D24">
              <w:rPr>
                <w:sz w:val="16"/>
                <w:szCs w:val="16"/>
              </w:rPr>
              <w:t>внебюджетные</w:t>
            </w:r>
          </w:p>
          <w:p w:rsidR="00D35D24" w:rsidRPr="00D35D24" w:rsidRDefault="00D35D24" w:rsidP="003D7B82">
            <w:pPr>
              <w:rPr>
                <w:sz w:val="16"/>
                <w:szCs w:val="16"/>
              </w:rPr>
            </w:pPr>
            <w:r w:rsidRPr="00D35D24">
              <w:rPr>
                <w:sz w:val="16"/>
                <w:szCs w:val="16"/>
              </w:rPr>
              <w:t xml:space="preserve">источники </w:t>
            </w:r>
            <w:hyperlink w:anchor="Par444" w:history="1">
              <w:r w:rsidRPr="00D35D24">
                <w:rPr>
                  <w:rStyle w:val="ad"/>
                  <w:sz w:val="16"/>
                  <w:szCs w:val="16"/>
                </w:rPr>
                <w:t>&lt;*&gt;</w:t>
              </w:r>
            </w:hyperlink>
          </w:p>
        </w:tc>
        <w:tc>
          <w:tcPr>
            <w:tcW w:w="1230"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134" w:type="dxa"/>
            <w:gridSpan w:val="3"/>
            <w:vMerge/>
            <w:tcBorders>
              <w:left w:val="single" w:sz="4" w:space="0" w:color="auto"/>
              <w:bottom w:val="single" w:sz="4" w:space="0" w:color="auto"/>
              <w:right w:val="single" w:sz="4" w:space="0" w:color="auto"/>
            </w:tcBorders>
          </w:tcPr>
          <w:p w:rsidR="00D35D24" w:rsidRPr="00D35D24" w:rsidRDefault="00D35D24" w:rsidP="003D7B82">
            <w:pPr>
              <w:jc w:val="center"/>
              <w:rPr>
                <w:sz w:val="16"/>
                <w:szCs w:val="16"/>
              </w:rPr>
            </w:pPr>
          </w:p>
        </w:tc>
        <w:tc>
          <w:tcPr>
            <w:tcW w:w="1889" w:type="dxa"/>
            <w:gridSpan w:val="3"/>
            <w:vMerge/>
            <w:tcBorders>
              <w:left w:val="single" w:sz="4" w:space="0" w:color="auto"/>
              <w:right w:val="single" w:sz="4" w:space="0" w:color="auto"/>
            </w:tcBorders>
          </w:tcPr>
          <w:p w:rsidR="00D35D24" w:rsidRPr="00D35D24" w:rsidRDefault="00D35D24" w:rsidP="003D7B82">
            <w:pPr>
              <w:jc w:val="both"/>
              <w:rPr>
                <w:sz w:val="16"/>
                <w:szCs w:val="16"/>
              </w:rPr>
            </w:pPr>
          </w:p>
        </w:tc>
      </w:tr>
      <w:tr w:rsidR="00D35D24" w:rsidRPr="00D35D24" w:rsidTr="00745A12">
        <w:trPr>
          <w:trHeight w:val="209"/>
          <w:tblCellSpacing w:w="5" w:type="nil"/>
        </w:trPr>
        <w:tc>
          <w:tcPr>
            <w:tcW w:w="1630" w:type="dxa"/>
            <w:gridSpan w:val="4"/>
            <w:vMerge w:val="restart"/>
            <w:tcBorders>
              <w:left w:val="single" w:sz="8" w:space="0" w:color="auto"/>
              <w:right w:val="single" w:sz="4" w:space="0" w:color="auto"/>
            </w:tcBorders>
            <w:shd w:val="clear" w:color="auto" w:fill="FFFFFF" w:themeFill="background1"/>
          </w:tcPr>
          <w:p w:rsidR="00D35D24" w:rsidRPr="00D35D24" w:rsidRDefault="00D35D24" w:rsidP="003D7B82">
            <w:pPr>
              <w:rPr>
                <w:sz w:val="16"/>
                <w:szCs w:val="16"/>
              </w:rPr>
            </w:pPr>
            <w:r w:rsidRPr="00D35D24">
              <w:rPr>
                <w:sz w:val="16"/>
                <w:szCs w:val="16"/>
              </w:rPr>
              <w:t>2.1.3.</w:t>
            </w:r>
          </w:p>
          <w:p w:rsidR="00D35D24" w:rsidRPr="00D35D24" w:rsidRDefault="00D35D24" w:rsidP="003D7B82">
            <w:pPr>
              <w:rPr>
                <w:sz w:val="16"/>
                <w:szCs w:val="16"/>
              </w:rPr>
            </w:pPr>
            <w:r w:rsidRPr="00D35D24">
              <w:rPr>
                <w:sz w:val="16"/>
                <w:szCs w:val="16"/>
              </w:rPr>
              <w:t>Обеспечение питанием обучающихся общеобразовательных организаций, детей дошкольного возраста, посещающих детские сады и дошкольные группы</w:t>
            </w:r>
          </w:p>
        </w:tc>
        <w:tc>
          <w:tcPr>
            <w:tcW w:w="1120" w:type="dxa"/>
            <w:gridSpan w:val="3"/>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both"/>
              <w:rPr>
                <w:sz w:val="16"/>
                <w:szCs w:val="16"/>
              </w:rPr>
            </w:pPr>
            <w:r w:rsidRPr="00D35D24">
              <w:rPr>
                <w:sz w:val="16"/>
                <w:szCs w:val="16"/>
              </w:rPr>
              <w:t>количество</w:t>
            </w:r>
          </w:p>
        </w:tc>
        <w:tc>
          <w:tcPr>
            <w:tcW w:w="1230"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1</w:t>
            </w:r>
          </w:p>
        </w:tc>
        <w:tc>
          <w:tcPr>
            <w:tcW w:w="1276"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1</w:t>
            </w:r>
          </w:p>
        </w:tc>
        <w:tc>
          <w:tcPr>
            <w:tcW w:w="1275"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1</w:t>
            </w:r>
          </w:p>
        </w:tc>
        <w:tc>
          <w:tcPr>
            <w:tcW w:w="1418"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3</w:t>
            </w:r>
          </w:p>
        </w:tc>
        <w:tc>
          <w:tcPr>
            <w:tcW w:w="1134" w:type="dxa"/>
            <w:gridSpan w:val="3"/>
            <w:vMerge w:val="restart"/>
            <w:tcBorders>
              <w:left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муниципальные образовательные организации</w:t>
            </w:r>
          </w:p>
        </w:tc>
        <w:tc>
          <w:tcPr>
            <w:tcW w:w="1889" w:type="dxa"/>
            <w:gridSpan w:val="3"/>
            <w:vMerge w:val="restart"/>
            <w:tcBorders>
              <w:top w:val="single" w:sz="4" w:space="0" w:color="auto"/>
              <w:left w:val="single" w:sz="8" w:space="0" w:color="auto"/>
              <w:right w:val="single" w:sz="8" w:space="0" w:color="auto"/>
            </w:tcBorders>
          </w:tcPr>
          <w:p w:rsidR="00D35D24" w:rsidRPr="00D35D24" w:rsidRDefault="00D35D24" w:rsidP="003D7B82">
            <w:pPr>
              <w:autoSpaceDE w:val="0"/>
              <w:autoSpaceDN w:val="0"/>
              <w:adjustRightInd w:val="0"/>
              <w:jc w:val="both"/>
              <w:rPr>
                <w:sz w:val="16"/>
                <w:szCs w:val="16"/>
              </w:rPr>
            </w:pPr>
            <w:r w:rsidRPr="00D35D24">
              <w:rPr>
                <w:rFonts w:eastAsia="Calibri"/>
                <w:sz w:val="16"/>
                <w:szCs w:val="16"/>
                <w:lang w:eastAsia="en-US"/>
              </w:rPr>
              <w:t>о</w:t>
            </w:r>
            <w:r w:rsidRPr="00D35D24">
              <w:rPr>
                <w:sz w:val="16"/>
                <w:szCs w:val="16"/>
                <w:lang w:eastAsia="en-US" w:bidi="en-US"/>
              </w:rPr>
              <w:t xml:space="preserve">бщий охват </w:t>
            </w:r>
            <w:proofErr w:type="gramStart"/>
            <w:r w:rsidRPr="00D35D24">
              <w:rPr>
                <w:sz w:val="16"/>
                <w:szCs w:val="16"/>
                <w:lang w:eastAsia="en-US" w:bidi="en-US"/>
              </w:rPr>
              <w:t>обучающихся  горячим</w:t>
            </w:r>
            <w:proofErr w:type="gramEnd"/>
            <w:r w:rsidRPr="00D35D24">
              <w:rPr>
                <w:sz w:val="16"/>
                <w:szCs w:val="16"/>
                <w:lang w:eastAsia="en-US" w:bidi="en-US"/>
              </w:rPr>
              <w:t xml:space="preserve"> питанием составит  97%</w:t>
            </w:r>
          </w:p>
        </w:tc>
      </w:tr>
      <w:tr w:rsidR="00D35D24" w:rsidRPr="00D35D24" w:rsidTr="00745A12">
        <w:trPr>
          <w:trHeight w:val="402"/>
          <w:tblCellSpacing w:w="5" w:type="nil"/>
        </w:trPr>
        <w:tc>
          <w:tcPr>
            <w:tcW w:w="1630" w:type="dxa"/>
            <w:gridSpan w:val="4"/>
            <w:vMerge/>
            <w:tcBorders>
              <w:left w:val="single" w:sz="8" w:space="0" w:color="auto"/>
              <w:right w:val="single" w:sz="4" w:space="0" w:color="auto"/>
            </w:tcBorders>
            <w:shd w:val="clear" w:color="auto" w:fill="FFFFFF" w:themeFill="background1"/>
          </w:tcPr>
          <w:p w:rsidR="00D35D24" w:rsidRPr="00D35D24" w:rsidRDefault="00D35D24" w:rsidP="003D7B82">
            <w:pPr>
              <w:rPr>
                <w:sz w:val="16"/>
                <w:szCs w:val="16"/>
              </w:rPr>
            </w:pPr>
          </w:p>
        </w:tc>
        <w:tc>
          <w:tcPr>
            <w:tcW w:w="1120" w:type="dxa"/>
            <w:gridSpan w:val="3"/>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both"/>
              <w:rPr>
                <w:sz w:val="16"/>
                <w:szCs w:val="16"/>
              </w:rPr>
            </w:pPr>
            <w:r w:rsidRPr="00D35D24">
              <w:rPr>
                <w:sz w:val="16"/>
                <w:szCs w:val="16"/>
              </w:rPr>
              <w:t>стоимость единицы</w:t>
            </w:r>
          </w:p>
        </w:tc>
        <w:tc>
          <w:tcPr>
            <w:tcW w:w="1230"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127788,64042</w:t>
            </w:r>
          </w:p>
        </w:tc>
        <w:tc>
          <w:tcPr>
            <w:tcW w:w="1276"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81696,60000</w:t>
            </w:r>
          </w:p>
        </w:tc>
        <w:tc>
          <w:tcPr>
            <w:tcW w:w="1275"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79815,60000</w:t>
            </w:r>
          </w:p>
        </w:tc>
        <w:tc>
          <w:tcPr>
            <w:tcW w:w="1418"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96433,61347</w:t>
            </w:r>
          </w:p>
        </w:tc>
        <w:tc>
          <w:tcPr>
            <w:tcW w:w="1134" w:type="dxa"/>
            <w:gridSpan w:val="3"/>
            <w:vMerge/>
            <w:tcBorders>
              <w:left w:val="single" w:sz="8" w:space="0" w:color="auto"/>
              <w:right w:val="single" w:sz="8" w:space="0" w:color="auto"/>
            </w:tcBorders>
          </w:tcPr>
          <w:p w:rsidR="00D35D24" w:rsidRPr="00D35D24" w:rsidRDefault="00D35D24" w:rsidP="003D7B82">
            <w:pPr>
              <w:jc w:val="center"/>
              <w:rPr>
                <w:sz w:val="16"/>
                <w:szCs w:val="16"/>
              </w:rPr>
            </w:pPr>
          </w:p>
        </w:tc>
        <w:tc>
          <w:tcPr>
            <w:tcW w:w="1889" w:type="dxa"/>
            <w:gridSpan w:val="3"/>
            <w:vMerge/>
            <w:tcBorders>
              <w:left w:val="single" w:sz="8" w:space="0" w:color="auto"/>
              <w:right w:val="single" w:sz="8"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1630" w:type="dxa"/>
            <w:gridSpan w:val="4"/>
            <w:vMerge/>
            <w:tcBorders>
              <w:left w:val="single" w:sz="8" w:space="0" w:color="auto"/>
              <w:right w:val="single" w:sz="4" w:space="0" w:color="auto"/>
            </w:tcBorders>
            <w:shd w:val="clear" w:color="auto" w:fill="FFFFFF" w:themeFill="background1"/>
          </w:tcPr>
          <w:p w:rsidR="00D35D24" w:rsidRPr="00D35D24" w:rsidRDefault="00D35D24" w:rsidP="003D7B82">
            <w:pPr>
              <w:rPr>
                <w:sz w:val="16"/>
                <w:szCs w:val="16"/>
              </w:rPr>
            </w:pPr>
          </w:p>
        </w:tc>
        <w:tc>
          <w:tcPr>
            <w:tcW w:w="1120" w:type="dxa"/>
            <w:gridSpan w:val="3"/>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both"/>
              <w:rPr>
                <w:sz w:val="16"/>
                <w:szCs w:val="16"/>
              </w:rPr>
            </w:pPr>
            <w:r w:rsidRPr="00D35D24">
              <w:rPr>
                <w:sz w:val="16"/>
                <w:szCs w:val="16"/>
              </w:rPr>
              <w:t>сумма</w:t>
            </w:r>
          </w:p>
          <w:p w:rsidR="00D35D24" w:rsidRPr="00D35D24" w:rsidRDefault="00D35D24" w:rsidP="003D7B82">
            <w:pPr>
              <w:jc w:val="both"/>
              <w:rPr>
                <w:sz w:val="16"/>
                <w:szCs w:val="16"/>
              </w:rPr>
            </w:pPr>
            <w:r w:rsidRPr="00D35D24">
              <w:rPr>
                <w:sz w:val="16"/>
                <w:szCs w:val="16"/>
              </w:rPr>
              <w:t>затрат, в</w:t>
            </w:r>
          </w:p>
          <w:p w:rsidR="00D35D24" w:rsidRPr="00D35D24" w:rsidRDefault="00D35D24" w:rsidP="003D7B82">
            <w:pPr>
              <w:jc w:val="both"/>
              <w:rPr>
                <w:sz w:val="16"/>
                <w:szCs w:val="16"/>
              </w:rPr>
            </w:pPr>
            <w:r w:rsidRPr="00D35D24">
              <w:rPr>
                <w:sz w:val="16"/>
                <w:szCs w:val="16"/>
              </w:rPr>
              <w:t>том числе:</w:t>
            </w:r>
          </w:p>
        </w:tc>
        <w:tc>
          <w:tcPr>
            <w:tcW w:w="1230"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127788,64042</w:t>
            </w:r>
          </w:p>
        </w:tc>
        <w:tc>
          <w:tcPr>
            <w:tcW w:w="1276"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81696,60000</w:t>
            </w:r>
          </w:p>
        </w:tc>
        <w:tc>
          <w:tcPr>
            <w:tcW w:w="1275"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79815,60000</w:t>
            </w:r>
          </w:p>
        </w:tc>
        <w:tc>
          <w:tcPr>
            <w:tcW w:w="1418"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289300,84042</w:t>
            </w:r>
          </w:p>
        </w:tc>
        <w:tc>
          <w:tcPr>
            <w:tcW w:w="1134" w:type="dxa"/>
            <w:gridSpan w:val="3"/>
            <w:vMerge/>
            <w:tcBorders>
              <w:left w:val="single" w:sz="8" w:space="0" w:color="auto"/>
              <w:right w:val="single" w:sz="8" w:space="0" w:color="auto"/>
            </w:tcBorders>
          </w:tcPr>
          <w:p w:rsidR="00D35D24" w:rsidRPr="00D35D24" w:rsidRDefault="00D35D24" w:rsidP="003D7B82">
            <w:pPr>
              <w:jc w:val="center"/>
              <w:rPr>
                <w:sz w:val="16"/>
                <w:szCs w:val="16"/>
              </w:rPr>
            </w:pPr>
          </w:p>
        </w:tc>
        <w:tc>
          <w:tcPr>
            <w:tcW w:w="1889" w:type="dxa"/>
            <w:gridSpan w:val="3"/>
            <w:vMerge/>
            <w:tcBorders>
              <w:left w:val="single" w:sz="8" w:space="0" w:color="auto"/>
              <w:right w:val="single" w:sz="8" w:space="0" w:color="auto"/>
            </w:tcBorders>
          </w:tcPr>
          <w:p w:rsidR="00D35D24" w:rsidRPr="00D35D24" w:rsidRDefault="00D35D24" w:rsidP="003D7B82">
            <w:pPr>
              <w:jc w:val="both"/>
              <w:rPr>
                <w:sz w:val="16"/>
                <w:szCs w:val="16"/>
              </w:rPr>
            </w:pPr>
          </w:p>
        </w:tc>
      </w:tr>
      <w:tr w:rsidR="00D35D24" w:rsidRPr="00D35D24" w:rsidTr="00745A12">
        <w:trPr>
          <w:trHeight w:val="417"/>
          <w:tblCellSpacing w:w="5" w:type="nil"/>
        </w:trPr>
        <w:tc>
          <w:tcPr>
            <w:tcW w:w="1630" w:type="dxa"/>
            <w:gridSpan w:val="4"/>
            <w:vMerge/>
            <w:tcBorders>
              <w:left w:val="single" w:sz="8" w:space="0" w:color="auto"/>
              <w:right w:val="single" w:sz="4" w:space="0" w:color="auto"/>
            </w:tcBorders>
            <w:shd w:val="clear" w:color="auto" w:fill="FFFFFF" w:themeFill="background1"/>
          </w:tcPr>
          <w:p w:rsidR="00D35D24" w:rsidRPr="00D35D24" w:rsidRDefault="00D35D24" w:rsidP="003D7B82">
            <w:pPr>
              <w:rPr>
                <w:sz w:val="16"/>
                <w:szCs w:val="16"/>
              </w:rPr>
            </w:pPr>
          </w:p>
        </w:tc>
        <w:tc>
          <w:tcPr>
            <w:tcW w:w="1120" w:type="dxa"/>
            <w:gridSpan w:val="3"/>
            <w:tcBorders>
              <w:top w:val="single" w:sz="4" w:space="0" w:color="auto"/>
              <w:left w:val="single" w:sz="4" w:space="0" w:color="auto"/>
              <w:bottom w:val="single" w:sz="4" w:space="0" w:color="auto"/>
              <w:right w:val="single" w:sz="4" w:space="0" w:color="auto"/>
            </w:tcBorders>
          </w:tcPr>
          <w:p w:rsidR="00D35D24" w:rsidRPr="00D35D24" w:rsidRDefault="00D35D24" w:rsidP="003D7B82">
            <w:pPr>
              <w:rPr>
                <w:sz w:val="16"/>
                <w:szCs w:val="16"/>
              </w:rPr>
            </w:pPr>
            <w:r w:rsidRPr="00D35D24">
              <w:rPr>
                <w:sz w:val="16"/>
                <w:szCs w:val="16"/>
              </w:rPr>
              <w:t>федеральный</w:t>
            </w:r>
          </w:p>
          <w:p w:rsidR="00D35D24" w:rsidRPr="00D35D24" w:rsidRDefault="00D35D24" w:rsidP="003D7B82">
            <w:pPr>
              <w:rPr>
                <w:sz w:val="16"/>
                <w:szCs w:val="16"/>
              </w:rPr>
            </w:pPr>
            <w:r w:rsidRPr="00D35D24">
              <w:rPr>
                <w:sz w:val="16"/>
                <w:szCs w:val="16"/>
              </w:rPr>
              <w:t xml:space="preserve">бюджет </w:t>
            </w:r>
            <w:hyperlink w:anchor="Par444" w:history="1">
              <w:r w:rsidRPr="00D35D24">
                <w:rPr>
                  <w:rStyle w:val="ad"/>
                  <w:sz w:val="16"/>
                  <w:szCs w:val="16"/>
                </w:rPr>
                <w:t>&lt;*&gt;</w:t>
              </w:r>
            </w:hyperlink>
          </w:p>
        </w:tc>
        <w:tc>
          <w:tcPr>
            <w:tcW w:w="1230" w:type="dxa"/>
            <w:gridSpan w:val="2"/>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r w:rsidRPr="00D35D24">
              <w:rPr>
                <w:sz w:val="16"/>
                <w:szCs w:val="16"/>
              </w:rPr>
              <w:t>31572,29391</w:t>
            </w:r>
          </w:p>
        </w:tc>
        <w:tc>
          <w:tcPr>
            <w:tcW w:w="1276"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31572,30000</w:t>
            </w:r>
          </w:p>
        </w:tc>
        <w:tc>
          <w:tcPr>
            <w:tcW w:w="1275"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29333,20000</w:t>
            </w:r>
          </w:p>
        </w:tc>
        <w:tc>
          <w:tcPr>
            <w:tcW w:w="1418"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92477,79391</w:t>
            </w:r>
          </w:p>
        </w:tc>
        <w:tc>
          <w:tcPr>
            <w:tcW w:w="1134" w:type="dxa"/>
            <w:gridSpan w:val="3"/>
            <w:vMerge/>
            <w:tcBorders>
              <w:left w:val="single" w:sz="8" w:space="0" w:color="auto"/>
              <w:right w:val="single" w:sz="8" w:space="0" w:color="auto"/>
            </w:tcBorders>
          </w:tcPr>
          <w:p w:rsidR="00D35D24" w:rsidRPr="00D35D24" w:rsidRDefault="00D35D24" w:rsidP="003D7B82">
            <w:pPr>
              <w:jc w:val="center"/>
              <w:rPr>
                <w:sz w:val="16"/>
                <w:szCs w:val="16"/>
              </w:rPr>
            </w:pPr>
          </w:p>
        </w:tc>
        <w:tc>
          <w:tcPr>
            <w:tcW w:w="1889" w:type="dxa"/>
            <w:gridSpan w:val="3"/>
            <w:vMerge/>
            <w:tcBorders>
              <w:left w:val="single" w:sz="8" w:space="0" w:color="auto"/>
              <w:right w:val="single" w:sz="8" w:space="0" w:color="auto"/>
            </w:tcBorders>
          </w:tcPr>
          <w:p w:rsidR="00D35D24" w:rsidRPr="00D35D24" w:rsidRDefault="00D35D24" w:rsidP="003D7B82">
            <w:pPr>
              <w:jc w:val="both"/>
              <w:rPr>
                <w:sz w:val="16"/>
                <w:szCs w:val="16"/>
              </w:rPr>
            </w:pPr>
          </w:p>
        </w:tc>
      </w:tr>
      <w:tr w:rsidR="00D35D24" w:rsidRPr="00D35D24" w:rsidTr="00745A12">
        <w:trPr>
          <w:trHeight w:val="395"/>
          <w:tblCellSpacing w:w="5" w:type="nil"/>
        </w:trPr>
        <w:tc>
          <w:tcPr>
            <w:tcW w:w="1630" w:type="dxa"/>
            <w:gridSpan w:val="4"/>
            <w:vMerge/>
            <w:tcBorders>
              <w:left w:val="single" w:sz="8" w:space="0" w:color="auto"/>
              <w:right w:val="single" w:sz="4" w:space="0" w:color="auto"/>
            </w:tcBorders>
            <w:shd w:val="clear" w:color="auto" w:fill="FFFFFF" w:themeFill="background1"/>
          </w:tcPr>
          <w:p w:rsidR="00D35D24" w:rsidRPr="00D35D24" w:rsidRDefault="00D35D24" w:rsidP="003D7B82">
            <w:pPr>
              <w:rPr>
                <w:sz w:val="16"/>
                <w:szCs w:val="16"/>
              </w:rPr>
            </w:pPr>
          </w:p>
        </w:tc>
        <w:tc>
          <w:tcPr>
            <w:tcW w:w="1120" w:type="dxa"/>
            <w:gridSpan w:val="3"/>
            <w:tcBorders>
              <w:top w:val="single" w:sz="4" w:space="0" w:color="auto"/>
              <w:left w:val="single" w:sz="4" w:space="0" w:color="auto"/>
              <w:bottom w:val="single" w:sz="4" w:space="0" w:color="auto"/>
              <w:right w:val="single" w:sz="4" w:space="0" w:color="auto"/>
            </w:tcBorders>
          </w:tcPr>
          <w:p w:rsidR="00D35D24" w:rsidRPr="00D35D24" w:rsidRDefault="00D35D24" w:rsidP="003D7B82">
            <w:pPr>
              <w:rPr>
                <w:sz w:val="16"/>
                <w:szCs w:val="16"/>
              </w:rPr>
            </w:pPr>
            <w:r w:rsidRPr="00D35D24">
              <w:rPr>
                <w:sz w:val="16"/>
                <w:szCs w:val="16"/>
              </w:rPr>
              <w:t>областной</w:t>
            </w:r>
          </w:p>
          <w:p w:rsidR="00D35D24" w:rsidRPr="00D35D24" w:rsidRDefault="00D35D24" w:rsidP="003D7B82">
            <w:pPr>
              <w:rPr>
                <w:sz w:val="16"/>
                <w:szCs w:val="16"/>
              </w:rPr>
            </w:pPr>
            <w:r w:rsidRPr="00D35D24">
              <w:rPr>
                <w:sz w:val="16"/>
                <w:szCs w:val="16"/>
              </w:rPr>
              <w:t xml:space="preserve">бюджет </w:t>
            </w:r>
          </w:p>
        </w:tc>
        <w:tc>
          <w:tcPr>
            <w:tcW w:w="1230"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50486,10609</w:t>
            </w:r>
          </w:p>
        </w:tc>
        <w:tc>
          <w:tcPr>
            <w:tcW w:w="1276"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49382,30000</w:t>
            </w:r>
          </w:p>
        </w:tc>
        <w:tc>
          <w:tcPr>
            <w:tcW w:w="1275"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49740,40000</w:t>
            </w:r>
          </w:p>
        </w:tc>
        <w:tc>
          <w:tcPr>
            <w:tcW w:w="1418"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149608,80609</w:t>
            </w:r>
          </w:p>
        </w:tc>
        <w:tc>
          <w:tcPr>
            <w:tcW w:w="1134" w:type="dxa"/>
            <w:gridSpan w:val="3"/>
            <w:vMerge/>
            <w:tcBorders>
              <w:left w:val="single" w:sz="8" w:space="0" w:color="auto"/>
              <w:right w:val="single" w:sz="8" w:space="0" w:color="auto"/>
            </w:tcBorders>
          </w:tcPr>
          <w:p w:rsidR="00D35D24" w:rsidRPr="00D35D24" w:rsidRDefault="00D35D24" w:rsidP="003D7B82">
            <w:pPr>
              <w:jc w:val="center"/>
              <w:rPr>
                <w:sz w:val="16"/>
                <w:szCs w:val="16"/>
              </w:rPr>
            </w:pPr>
          </w:p>
        </w:tc>
        <w:tc>
          <w:tcPr>
            <w:tcW w:w="1889" w:type="dxa"/>
            <w:gridSpan w:val="3"/>
            <w:vMerge/>
            <w:tcBorders>
              <w:left w:val="single" w:sz="8" w:space="0" w:color="auto"/>
              <w:right w:val="single" w:sz="8" w:space="0" w:color="auto"/>
            </w:tcBorders>
          </w:tcPr>
          <w:p w:rsidR="00D35D24" w:rsidRPr="00D35D24" w:rsidRDefault="00D35D24" w:rsidP="003D7B82">
            <w:pPr>
              <w:jc w:val="both"/>
              <w:rPr>
                <w:sz w:val="16"/>
                <w:szCs w:val="16"/>
              </w:rPr>
            </w:pPr>
          </w:p>
        </w:tc>
      </w:tr>
      <w:tr w:rsidR="00D35D24" w:rsidRPr="00D35D24" w:rsidTr="00745A12">
        <w:trPr>
          <w:trHeight w:val="415"/>
          <w:tblCellSpacing w:w="5" w:type="nil"/>
        </w:trPr>
        <w:tc>
          <w:tcPr>
            <w:tcW w:w="1630" w:type="dxa"/>
            <w:gridSpan w:val="4"/>
            <w:vMerge/>
            <w:tcBorders>
              <w:left w:val="single" w:sz="8" w:space="0" w:color="auto"/>
              <w:right w:val="single" w:sz="4" w:space="0" w:color="auto"/>
            </w:tcBorders>
            <w:shd w:val="clear" w:color="auto" w:fill="FFFFFF" w:themeFill="background1"/>
          </w:tcPr>
          <w:p w:rsidR="00D35D24" w:rsidRPr="00D35D24" w:rsidRDefault="00D35D24" w:rsidP="003D7B82">
            <w:pPr>
              <w:rPr>
                <w:sz w:val="16"/>
                <w:szCs w:val="16"/>
              </w:rPr>
            </w:pPr>
          </w:p>
        </w:tc>
        <w:tc>
          <w:tcPr>
            <w:tcW w:w="1120" w:type="dxa"/>
            <w:gridSpan w:val="3"/>
            <w:tcBorders>
              <w:top w:val="single" w:sz="4" w:space="0" w:color="auto"/>
              <w:left w:val="single" w:sz="4" w:space="0" w:color="auto"/>
              <w:bottom w:val="single" w:sz="4" w:space="0" w:color="auto"/>
              <w:right w:val="single" w:sz="4" w:space="0" w:color="auto"/>
            </w:tcBorders>
          </w:tcPr>
          <w:p w:rsidR="00D35D24" w:rsidRPr="00D35D24" w:rsidRDefault="00D35D24" w:rsidP="003D7B82">
            <w:pPr>
              <w:rPr>
                <w:sz w:val="16"/>
                <w:szCs w:val="16"/>
              </w:rPr>
            </w:pPr>
            <w:r w:rsidRPr="00D35D24">
              <w:rPr>
                <w:sz w:val="16"/>
                <w:szCs w:val="16"/>
              </w:rPr>
              <w:t xml:space="preserve"> местный бюджет</w:t>
            </w:r>
            <w:hyperlink w:anchor="Par444" w:history="1">
              <w:r w:rsidRPr="00D35D24">
                <w:rPr>
                  <w:rStyle w:val="ad"/>
                  <w:sz w:val="16"/>
                  <w:szCs w:val="16"/>
                </w:rPr>
                <w:t>&lt;*&gt;</w:t>
              </w:r>
            </w:hyperlink>
          </w:p>
        </w:tc>
        <w:tc>
          <w:tcPr>
            <w:tcW w:w="1230"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45730,24042</w:t>
            </w:r>
          </w:p>
        </w:tc>
        <w:tc>
          <w:tcPr>
            <w:tcW w:w="1276"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742,00000</w:t>
            </w:r>
          </w:p>
        </w:tc>
        <w:tc>
          <w:tcPr>
            <w:tcW w:w="1275"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742,00000</w:t>
            </w:r>
          </w:p>
        </w:tc>
        <w:tc>
          <w:tcPr>
            <w:tcW w:w="1418"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47214,24042</w:t>
            </w:r>
          </w:p>
          <w:p w:rsidR="00D35D24" w:rsidRPr="00D35D24" w:rsidRDefault="00D35D24" w:rsidP="003D7B82">
            <w:pPr>
              <w:rPr>
                <w:sz w:val="16"/>
                <w:szCs w:val="16"/>
              </w:rPr>
            </w:pPr>
          </w:p>
        </w:tc>
        <w:tc>
          <w:tcPr>
            <w:tcW w:w="1134" w:type="dxa"/>
            <w:gridSpan w:val="3"/>
            <w:vMerge/>
            <w:tcBorders>
              <w:left w:val="single" w:sz="8" w:space="0" w:color="auto"/>
              <w:right w:val="single" w:sz="8" w:space="0" w:color="auto"/>
            </w:tcBorders>
          </w:tcPr>
          <w:p w:rsidR="00D35D24" w:rsidRPr="00D35D24" w:rsidRDefault="00D35D24" w:rsidP="003D7B82">
            <w:pPr>
              <w:jc w:val="center"/>
              <w:rPr>
                <w:sz w:val="16"/>
                <w:szCs w:val="16"/>
              </w:rPr>
            </w:pPr>
          </w:p>
        </w:tc>
        <w:tc>
          <w:tcPr>
            <w:tcW w:w="1889" w:type="dxa"/>
            <w:gridSpan w:val="3"/>
            <w:vMerge/>
            <w:tcBorders>
              <w:left w:val="single" w:sz="8" w:space="0" w:color="auto"/>
              <w:right w:val="single" w:sz="8" w:space="0" w:color="auto"/>
            </w:tcBorders>
          </w:tcPr>
          <w:p w:rsidR="00D35D24" w:rsidRPr="00D35D24" w:rsidRDefault="00D35D24" w:rsidP="003D7B82">
            <w:pPr>
              <w:jc w:val="both"/>
              <w:rPr>
                <w:sz w:val="16"/>
                <w:szCs w:val="16"/>
              </w:rPr>
            </w:pPr>
          </w:p>
        </w:tc>
      </w:tr>
      <w:tr w:rsidR="00D35D24" w:rsidRPr="00D35D24" w:rsidTr="00745A12">
        <w:trPr>
          <w:trHeight w:val="540"/>
          <w:tblCellSpacing w:w="5" w:type="nil"/>
        </w:trPr>
        <w:tc>
          <w:tcPr>
            <w:tcW w:w="1630" w:type="dxa"/>
            <w:gridSpan w:val="4"/>
            <w:vMerge/>
            <w:tcBorders>
              <w:left w:val="single" w:sz="8" w:space="0" w:color="auto"/>
              <w:bottom w:val="single" w:sz="4" w:space="0" w:color="auto"/>
              <w:right w:val="single" w:sz="4" w:space="0" w:color="auto"/>
            </w:tcBorders>
            <w:shd w:val="clear" w:color="auto" w:fill="FFFFFF" w:themeFill="background1"/>
          </w:tcPr>
          <w:p w:rsidR="00D35D24" w:rsidRPr="00D35D24" w:rsidRDefault="00D35D24" w:rsidP="003D7B82">
            <w:pPr>
              <w:rPr>
                <w:sz w:val="16"/>
                <w:szCs w:val="16"/>
              </w:rPr>
            </w:pPr>
          </w:p>
        </w:tc>
        <w:tc>
          <w:tcPr>
            <w:tcW w:w="1120" w:type="dxa"/>
            <w:gridSpan w:val="3"/>
            <w:tcBorders>
              <w:top w:val="single" w:sz="4" w:space="0" w:color="auto"/>
              <w:left w:val="single" w:sz="4" w:space="0" w:color="auto"/>
              <w:bottom w:val="single" w:sz="4" w:space="0" w:color="auto"/>
              <w:right w:val="single" w:sz="4" w:space="0" w:color="auto"/>
            </w:tcBorders>
          </w:tcPr>
          <w:p w:rsidR="00D35D24" w:rsidRPr="00D35D24" w:rsidRDefault="00D35D24" w:rsidP="003D7B82">
            <w:pPr>
              <w:rPr>
                <w:sz w:val="16"/>
                <w:szCs w:val="16"/>
              </w:rPr>
            </w:pPr>
            <w:r w:rsidRPr="00D35D24">
              <w:rPr>
                <w:sz w:val="16"/>
                <w:szCs w:val="16"/>
              </w:rPr>
              <w:t>внебюджетные</w:t>
            </w:r>
          </w:p>
          <w:p w:rsidR="00D35D24" w:rsidRPr="00D35D24" w:rsidRDefault="00D35D24" w:rsidP="003D7B82">
            <w:pPr>
              <w:rPr>
                <w:sz w:val="16"/>
                <w:szCs w:val="16"/>
              </w:rPr>
            </w:pPr>
            <w:r w:rsidRPr="00D35D24">
              <w:rPr>
                <w:sz w:val="16"/>
                <w:szCs w:val="16"/>
              </w:rPr>
              <w:t xml:space="preserve">источники </w:t>
            </w:r>
            <w:hyperlink w:anchor="Par444" w:history="1">
              <w:r w:rsidRPr="00D35D24">
                <w:rPr>
                  <w:rStyle w:val="ad"/>
                  <w:sz w:val="16"/>
                  <w:szCs w:val="16"/>
                </w:rPr>
                <w:t>&lt;*&gt;</w:t>
              </w:r>
            </w:hyperlink>
          </w:p>
        </w:tc>
        <w:tc>
          <w:tcPr>
            <w:tcW w:w="1230" w:type="dxa"/>
            <w:gridSpan w:val="2"/>
            <w:tcBorders>
              <w:top w:val="single" w:sz="4" w:space="0" w:color="auto"/>
              <w:left w:val="single" w:sz="8" w:space="0" w:color="auto"/>
              <w:bottom w:val="single" w:sz="4"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6" w:type="dxa"/>
            <w:gridSpan w:val="2"/>
            <w:tcBorders>
              <w:top w:val="single" w:sz="4" w:space="0" w:color="auto"/>
              <w:left w:val="single" w:sz="8" w:space="0" w:color="auto"/>
              <w:bottom w:val="single" w:sz="4"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5" w:type="dxa"/>
            <w:gridSpan w:val="2"/>
            <w:tcBorders>
              <w:top w:val="single" w:sz="4" w:space="0" w:color="auto"/>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418" w:type="dxa"/>
            <w:gridSpan w:val="2"/>
            <w:tcBorders>
              <w:top w:val="single" w:sz="4" w:space="0" w:color="auto"/>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134" w:type="dxa"/>
            <w:gridSpan w:val="3"/>
            <w:vMerge/>
            <w:tcBorders>
              <w:left w:val="single" w:sz="8" w:space="0" w:color="auto"/>
              <w:bottom w:val="single" w:sz="8" w:space="0" w:color="auto"/>
              <w:right w:val="single" w:sz="8" w:space="0" w:color="auto"/>
            </w:tcBorders>
          </w:tcPr>
          <w:p w:rsidR="00D35D24" w:rsidRPr="00D35D24" w:rsidRDefault="00D35D24" w:rsidP="003D7B82">
            <w:pPr>
              <w:jc w:val="center"/>
              <w:rPr>
                <w:sz w:val="16"/>
                <w:szCs w:val="16"/>
              </w:rPr>
            </w:pPr>
          </w:p>
        </w:tc>
        <w:tc>
          <w:tcPr>
            <w:tcW w:w="1889" w:type="dxa"/>
            <w:gridSpan w:val="3"/>
            <w:vMerge/>
            <w:tcBorders>
              <w:left w:val="single" w:sz="8" w:space="0" w:color="auto"/>
              <w:right w:val="single" w:sz="8" w:space="0" w:color="auto"/>
            </w:tcBorders>
          </w:tcPr>
          <w:p w:rsidR="00D35D24" w:rsidRPr="00D35D24" w:rsidRDefault="00D35D24" w:rsidP="003D7B82">
            <w:pPr>
              <w:jc w:val="both"/>
              <w:rPr>
                <w:sz w:val="16"/>
                <w:szCs w:val="16"/>
              </w:rPr>
            </w:pPr>
          </w:p>
        </w:tc>
      </w:tr>
      <w:tr w:rsidR="00D35D24" w:rsidRPr="00D35D24" w:rsidTr="00745A12">
        <w:trPr>
          <w:trHeight w:val="335"/>
          <w:tblCellSpacing w:w="5" w:type="nil"/>
        </w:trPr>
        <w:tc>
          <w:tcPr>
            <w:tcW w:w="2750" w:type="dxa"/>
            <w:gridSpan w:val="7"/>
            <w:tcBorders>
              <w:top w:val="single" w:sz="4" w:space="0" w:color="auto"/>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rPr>
                <w:sz w:val="16"/>
                <w:szCs w:val="16"/>
              </w:rPr>
            </w:pPr>
            <w:r w:rsidRPr="00D35D24">
              <w:rPr>
                <w:sz w:val="16"/>
                <w:szCs w:val="16"/>
              </w:rPr>
              <w:t xml:space="preserve">ИТОГО затрат </w:t>
            </w:r>
            <w:proofErr w:type="gramStart"/>
            <w:r w:rsidRPr="00D35D24">
              <w:rPr>
                <w:sz w:val="16"/>
                <w:szCs w:val="16"/>
              </w:rPr>
              <w:t>на  мероприятие</w:t>
            </w:r>
            <w:proofErr w:type="gramEnd"/>
            <w:r w:rsidRPr="00D35D24">
              <w:rPr>
                <w:sz w:val="16"/>
                <w:szCs w:val="16"/>
              </w:rPr>
              <w:t xml:space="preserve"> 2, в том числе:</w:t>
            </w:r>
          </w:p>
        </w:tc>
        <w:tc>
          <w:tcPr>
            <w:tcW w:w="1230"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791339,12416</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366129,88000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351102,21000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1508571,21416</w:t>
            </w:r>
          </w:p>
        </w:tc>
        <w:tc>
          <w:tcPr>
            <w:tcW w:w="1134" w:type="dxa"/>
            <w:gridSpan w:val="3"/>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х</w:t>
            </w:r>
          </w:p>
        </w:tc>
        <w:tc>
          <w:tcPr>
            <w:tcW w:w="1889" w:type="dxa"/>
            <w:gridSpan w:val="3"/>
            <w:vMerge w:val="restart"/>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both"/>
              <w:rPr>
                <w:sz w:val="16"/>
                <w:szCs w:val="16"/>
              </w:rPr>
            </w:pPr>
          </w:p>
          <w:p w:rsidR="00D35D24" w:rsidRPr="00D35D24" w:rsidRDefault="00D35D24" w:rsidP="003D7B82">
            <w:pPr>
              <w:jc w:val="both"/>
              <w:rPr>
                <w:b/>
                <w:sz w:val="16"/>
                <w:szCs w:val="16"/>
              </w:rPr>
            </w:pPr>
            <w:r w:rsidRPr="00D35D24">
              <w:rPr>
                <w:sz w:val="16"/>
                <w:szCs w:val="16"/>
              </w:rPr>
              <w:t xml:space="preserve">              х</w:t>
            </w:r>
          </w:p>
        </w:tc>
      </w:tr>
      <w:tr w:rsidR="00D35D24" w:rsidRPr="00D35D24" w:rsidTr="00745A12">
        <w:trPr>
          <w:trHeight w:val="380"/>
          <w:tblCellSpacing w:w="5" w:type="nil"/>
        </w:trPr>
        <w:tc>
          <w:tcPr>
            <w:tcW w:w="2750" w:type="dxa"/>
            <w:gridSpan w:val="7"/>
            <w:tcBorders>
              <w:top w:val="single" w:sz="4" w:space="0" w:color="auto"/>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rPr>
                <w:sz w:val="16"/>
                <w:szCs w:val="16"/>
              </w:rPr>
            </w:pPr>
            <w:r w:rsidRPr="00D35D24">
              <w:rPr>
                <w:sz w:val="16"/>
                <w:szCs w:val="16"/>
              </w:rPr>
              <w:t>федеральный</w:t>
            </w:r>
          </w:p>
          <w:p w:rsidR="00D35D24" w:rsidRPr="00D35D24" w:rsidRDefault="00D35D24" w:rsidP="003D7B82">
            <w:pPr>
              <w:rPr>
                <w:sz w:val="16"/>
                <w:szCs w:val="16"/>
              </w:rPr>
            </w:pPr>
            <w:r w:rsidRPr="00D35D24">
              <w:rPr>
                <w:sz w:val="16"/>
                <w:szCs w:val="16"/>
              </w:rPr>
              <w:t xml:space="preserve">бюджет </w:t>
            </w:r>
            <w:hyperlink w:anchor="Par444" w:history="1">
              <w:r w:rsidRPr="00D35D24">
                <w:rPr>
                  <w:rStyle w:val="ad"/>
                  <w:sz w:val="16"/>
                  <w:szCs w:val="16"/>
                </w:rPr>
                <w:t>&lt;*&gt;</w:t>
              </w:r>
            </w:hyperlink>
          </w:p>
        </w:tc>
        <w:tc>
          <w:tcPr>
            <w:tcW w:w="1230"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60319,89391</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31572,30000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29333,2000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121225,39391</w:t>
            </w:r>
          </w:p>
        </w:tc>
        <w:tc>
          <w:tcPr>
            <w:tcW w:w="1134" w:type="dxa"/>
            <w:gridSpan w:val="3"/>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х</w:t>
            </w:r>
          </w:p>
        </w:tc>
        <w:tc>
          <w:tcPr>
            <w:tcW w:w="1889" w:type="dxa"/>
            <w:gridSpan w:val="3"/>
            <w:vMerge/>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both"/>
              <w:rPr>
                <w:sz w:val="16"/>
                <w:szCs w:val="16"/>
              </w:rPr>
            </w:pPr>
          </w:p>
        </w:tc>
      </w:tr>
      <w:tr w:rsidR="00D35D24" w:rsidRPr="00D35D24" w:rsidTr="00745A12">
        <w:trPr>
          <w:trHeight w:val="413"/>
          <w:tblCellSpacing w:w="5" w:type="nil"/>
        </w:trPr>
        <w:tc>
          <w:tcPr>
            <w:tcW w:w="2750" w:type="dxa"/>
            <w:gridSpan w:val="7"/>
            <w:tcBorders>
              <w:top w:val="single" w:sz="4" w:space="0" w:color="auto"/>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rPr>
                <w:sz w:val="16"/>
                <w:szCs w:val="16"/>
              </w:rPr>
            </w:pPr>
            <w:r w:rsidRPr="00D35D24">
              <w:rPr>
                <w:sz w:val="16"/>
                <w:szCs w:val="16"/>
              </w:rPr>
              <w:t>областной</w:t>
            </w:r>
          </w:p>
          <w:p w:rsidR="00D35D24" w:rsidRPr="00D35D24" w:rsidRDefault="00D35D24" w:rsidP="003D7B82">
            <w:pPr>
              <w:rPr>
                <w:sz w:val="16"/>
                <w:szCs w:val="16"/>
              </w:rPr>
            </w:pPr>
            <w:r w:rsidRPr="00D35D24">
              <w:rPr>
                <w:sz w:val="16"/>
                <w:szCs w:val="16"/>
              </w:rPr>
              <w:t xml:space="preserve">бюджет </w:t>
            </w:r>
          </w:p>
        </w:tc>
        <w:tc>
          <w:tcPr>
            <w:tcW w:w="1230"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119217,84363</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58349,20000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60707,30000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238274,34363</w:t>
            </w:r>
          </w:p>
        </w:tc>
        <w:tc>
          <w:tcPr>
            <w:tcW w:w="1134" w:type="dxa"/>
            <w:gridSpan w:val="3"/>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х</w:t>
            </w:r>
          </w:p>
        </w:tc>
        <w:tc>
          <w:tcPr>
            <w:tcW w:w="1889" w:type="dxa"/>
            <w:gridSpan w:val="3"/>
            <w:vMerge/>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both"/>
              <w:rPr>
                <w:sz w:val="16"/>
                <w:szCs w:val="16"/>
              </w:rPr>
            </w:pPr>
          </w:p>
        </w:tc>
      </w:tr>
      <w:tr w:rsidR="00D35D24" w:rsidRPr="00D35D24" w:rsidTr="00745A12">
        <w:trPr>
          <w:trHeight w:val="419"/>
          <w:tblCellSpacing w:w="5" w:type="nil"/>
        </w:trPr>
        <w:tc>
          <w:tcPr>
            <w:tcW w:w="2750" w:type="dxa"/>
            <w:gridSpan w:val="7"/>
            <w:tcBorders>
              <w:top w:val="single" w:sz="4" w:space="0" w:color="auto"/>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rPr>
                <w:sz w:val="16"/>
                <w:szCs w:val="16"/>
              </w:rPr>
            </w:pPr>
            <w:r w:rsidRPr="00D35D24">
              <w:rPr>
                <w:sz w:val="16"/>
                <w:szCs w:val="16"/>
              </w:rPr>
              <w:t>местный бюджет</w:t>
            </w:r>
          </w:p>
          <w:p w:rsidR="00D35D24" w:rsidRPr="00D35D24" w:rsidRDefault="00D35D24" w:rsidP="003D7B82">
            <w:pPr>
              <w:rPr>
                <w:sz w:val="16"/>
                <w:szCs w:val="16"/>
              </w:rPr>
            </w:pPr>
            <w:hyperlink w:anchor="Par444" w:history="1">
              <w:r w:rsidRPr="00D35D24">
                <w:rPr>
                  <w:rStyle w:val="ad"/>
                  <w:sz w:val="16"/>
                  <w:szCs w:val="16"/>
                </w:rPr>
                <w:t>&lt;*&gt;</w:t>
              </w:r>
            </w:hyperlink>
          </w:p>
        </w:tc>
        <w:tc>
          <w:tcPr>
            <w:tcW w:w="1230"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611801,38662</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276208,38000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261061,71000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1149071,47662</w:t>
            </w:r>
          </w:p>
        </w:tc>
        <w:tc>
          <w:tcPr>
            <w:tcW w:w="1134" w:type="dxa"/>
            <w:gridSpan w:val="3"/>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х</w:t>
            </w:r>
          </w:p>
        </w:tc>
        <w:tc>
          <w:tcPr>
            <w:tcW w:w="1889" w:type="dxa"/>
            <w:gridSpan w:val="3"/>
            <w:vMerge/>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both"/>
              <w:rPr>
                <w:sz w:val="16"/>
                <w:szCs w:val="16"/>
              </w:rPr>
            </w:pPr>
          </w:p>
        </w:tc>
      </w:tr>
      <w:tr w:rsidR="00D35D24" w:rsidRPr="00D35D24" w:rsidTr="00745A12">
        <w:trPr>
          <w:trHeight w:val="412"/>
          <w:tblCellSpacing w:w="5" w:type="nil"/>
        </w:trPr>
        <w:tc>
          <w:tcPr>
            <w:tcW w:w="2750" w:type="dxa"/>
            <w:gridSpan w:val="7"/>
            <w:tcBorders>
              <w:top w:val="single" w:sz="4" w:space="0" w:color="auto"/>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rPr>
                <w:sz w:val="16"/>
                <w:szCs w:val="16"/>
              </w:rPr>
            </w:pPr>
            <w:r w:rsidRPr="00D35D24">
              <w:rPr>
                <w:sz w:val="16"/>
                <w:szCs w:val="16"/>
              </w:rPr>
              <w:t>внебюджетные</w:t>
            </w:r>
          </w:p>
          <w:p w:rsidR="00D35D24" w:rsidRPr="00D35D24" w:rsidRDefault="00D35D24" w:rsidP="003D7B82">
            <w:pPr>
              <w:rPr>
                <w:sz w:val="16"/>
                <w:szCs w:val="16"/>
              </w:rPr>
            </w:pPr>
            <w:r w:rsidRPr="00D35D24">
              <w:rPr>
                <w:sz w:val="16"/>
                <w:szCs w:val="16"/>
              </w:rPr>
              <w:t xml:space="preserve">источники </w:t>
            </w:r>
            <w:hyperlink w:anchor="Par444" w:history="1">
              <w:r w:rsidRPr="00D35D24">
                <w:rPr>
                  <w:rStyle w:val="ad"/>
                  <w:sz w:val="16"/>
                  <w:szCs w:val="16"/>
                </w:rPr>
                <w:t>&lt;*&gt;</w:t>
              </w:r>
            </w:hyperlink>
          </w:p>
        </w:tc>
        <w:tc>
          <w:tcPr>
            <w:tcW w:w="1230"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134" w:type="dxa"/>
            <w:gridSpan w:val="3"/>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х</w:t>
            </w:r>
          </w:p>
        </w:tc>
        <w:tc>
          <w:tcPr>
            <w:tcW w:w="1889" w:type="dxa"/>
            <w:gridSpan w:val="3"/>
            <w:vMerge/>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both"/>
              <w:rPr>
                <w:sz w:val="16"/>
                <w:szCs w:val="16"/>
              </w:rPr>
            </w:pPr>
          </w:p>
        </w:tc>
      </w:tr>
      <w:tr w:rsidR="00D35D24" w:rsidRPr="00D35D24" w:rsidTr="00745A12">
        <w:trPr>
          <w:trHeight w:val="276"/>
          <w:tblCellSpacing w:w="5" w:type="nil"/>
        </w:trPr>
        <w:tc>
          <w:tcPr>
            <w:tcW w:w="10972" w:type="dxa"/>
            <w:gridSpan w:val="21"/>
            <w:tcBorders>
              <w:top w:val="single" w:sz="4" w:space="0" w:color="auto"/>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jc w:val="both"/>
              <w:rPr>
                <w:sz w:val="16"/>
                <w:szCs w:val="16"/>
              </w:rPr>
            </w:pPr>
            <w:r w:rsidRPr="00D35D24">
              <w:rPr>
                <w:b/>
                <w:sz w:val="16"/>
                <w:szCs w:val="16"/>
              </w:rPr>
              <w:t xml:space="preserve">Задача 3: </w:t>
            </w:r>
            <w:r w:rsidRPr="00D35D24">
              <w:rPr>
                <w:sz w:val="16"/>
                <w:szCs w:val="16"/>
              </w:rPr>
              <w:t>обеспечение доступности качественных услуг дополнительного образования детей</w:t>
            </w:r>
          </w:p>
        </w:tc>
      </w:tr>
      <w:tr w:rsidR="00D35D24" w:rsidRPr="00D35D24" w:rsidTr="00745A12">
        <w:trPr>
          <w:trHeight w:val="540"/>
          <w:tblCellSpacing w:w="5" w:type="nil"/>
        </w:trPr>
        <w:tc>
          <w:tcPr>
            <w:tcW w:w="1657" w:type="dxa"/>
            <w:gridSpan w:val="5"/>
            <w:vMerge w:val="restart"/>
            <w:tcBorders>
              <w:top w:val="single" w:sz="4" w:space="0" w:color="auto"/>
              <w:left w:val="single" w:sz="4" w:space="0" w:color="auto"/>
              <w:right w:val="single" w:sz="4" w:space="0" w:color="auto"/>
            </w:tcBorders>
            <w:shd w:val="clear" w:color="auto" w:fill="FFFFFF" w:themeFill="background1"/>
          </w:tcPr>
          <w:p w:rsidR="00D35D24" w:rsidRPr="00D35D24" w:rsidRDefault="00D35D24" w:rsidP="003D7B82">
            <w:pPr>
              <w:jc w:val="both"/>
              <w:rPr>
                <w:sz w:val="16"/>
                <w:szCs w:val="16"/>
              </w:rPr>
            </w:pPr>
            <w:r w:rsidRPr="00D35D24">
              <w:rPr>
                <w:sz w:val="16"/>
                <w:szCs w:val="16"/>
              </w:rPr>
              <w:t>Наименование мероприятия 3:</w:t>
            </w:r>
          </w:p>
          <w:p w:rsidR="00D35D24" w:rsidRPr="00D35D24" w:rsidRDefault="00D35D24" w:rsidP="003D7B82">
            <w:pPr>
              <w:jc w:val="both"/>
              <w:rPr>
                <w:sz w:val="16"/>
                <w:szCs w:val="16"/>
              </w:rPr>
            </w:pPr>
            <w:r w:rsidRPr="00D35D24">
              <w:rPr>
                <w:sz w:val="16"/>
                <w:szCs w:val="16"/>
              </w:rPr>
              <w:t>Развитие системы дополнительного образования детей</w:t>
            </w:r>
          </w:p>
        </w:tc>
        <w:tc>
          <w:tcPr>
            <w:tcW w:w="1093"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Сумма</w:t>
            </w:r>
          </w:p>
          <w:p w:rsidR="00D35D24" w:rsidRPr="00D35D24" w:rsidRDefault="00D35D24" w:rsidP="003D7B82">
            <w:pPr>
              <w:jc w:val="center"/>
              <w:rPr>
                <w:sz w:val="16"/>
                <w:szCs w:val="16"/>
              </w:rPr>
            </w:pPr>
            <w:r w:rsidRPr="00D35D24">
              <w:rPr>
                <w:sz w:val="16"/>
                <w:szCs w:val="16"/>
              </w:rPr>
              <w:t>затрат, в</w:t>
            </w:r>
          </w:p>
          <w:p w:rsidR="00D35D24" w:rsidRPr="00D35D24" w:rsidRDefault="00D35D24" w:rsidP="003D7B82">
            <w:pPr>
              <w:jc w:val="center"/>
              <w:rPr>
                <w:sz w:val="16"/>
                <w:szCs w:val="16"/>
              </w:rPr>
            </w:pPr>
            <w:r w:rsidRPr="00D35D24">
              <w:rPr>
                <w:sz w:val="16"/>
                <w:szCs w:val="16"/>
              </w:rPr>
              <w:t>том числе:</w:t>
            </w:r>
          </w:p>
        </w:tc>
        <w:tc>
          <w:tcPr>
            <w:tcW w:w="1197" w:type="dxa"/>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111497,68173</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49741,56500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70215,77900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231455,02573</w:t>
            </w:r>
          </w:p>
        </w:tc>
        <w:tc>
          <w:tcPr>
            <w:tcW w:w="1143" w:type="dxa"/>
            <w:gridSpan w:val="3"/>
            <w:vMerge w:val="restart"/>
            <w:tcBorders>
              <w:top w:val="single" w:sz="4" w:space="0" w:color="auto"/>
              <w:left w:val="single" w:sz="4" w:space="0" w:color="auto"/>
              <w:right w:val="single" w:sz="4" w:space="0" w:color="auto"/>
            </w:tcBorders>
            <w:shd w:val="clear" w:color="auto" w:fill="auto"/>
          </w:tcPr>
          <w:p w:rsidR="00D35D24" w:rsidRPr="00D35D24" w:rsidRDefault="00D35D24" w:rsidP="003D7B82">
            <w:pPr>
              <w:jc w:val="both"/>
              <w:rPr>
                <w:sz w:val="16"/>
                <w:szCs w:val="16"/>
              </w:rPr>
            </w:pPr>
            <w:r w:rsidRPr="00D35D24">
              <w:rPr>
                <w:sz w:val="16"/>
                <w:szCs w:val="16"/>
              </w:rPr>
              <w:t>муниципальные образовательные организации, реализующие программы дополнительного образования</w:t>
            </w:r>
          </w:p>
        </w:tc>
        <w:tc>
          <w:tcPr>
            <w:tcW w:w="1913" w:type="dxa"/>
            <w:gridSpan w:val="4"/>
            <w:vMerge w:val="restart"/>
            <w:tcBorders>
              <w:top w:val="single" w:sz="4" w:space="0" w:color="auto"/>
              <w:left w:val="single" w:sz="4" w:space="0" w:color="auto"/>
              <w:bottom w:val="single" w:sz="4" w:space="0" w:color="auto"/>
              <w:right w:val="single" w:sz="4" w:space="0" w:color="auto"/>
            </w:tcBorders>
          </w:tcPr>
          <w:p w:rsidR="00D35D24" w:rsidRDefault="00D35D24" w:rsidP="003D7B82">
            <w:pPr>
              <w:jc w:val="both"/>
              <w:rPr>
                <w:sz w:val="16"/>
                <w:szCs w:val="16"/>
              </w:rPr>
            </w:pPr>
            <w:r w:rsidRPr="00D35D24">
              <w:rPr>
                <w:sz w:val="16"/>
                <w:szCs w:val="16"/>
              </w:rPr>
              <w:t>Обеспечение функционирования и развития системы дополнительного образования</w:t>
            </w:r>
          </w:p>
          <w:p w:rsidR="00745A12" w:rsidRDefault="00745A12" w:rsidP="003D7B82">
            <w:pPr>
              <w:jc w:val="both"/>
              <w:rPr>
                <w:sz w:val="16"/>
                <w:szCs w:val="16"/>
              </w:rPr>
            </w:pPr>
          </w:p>
          <w:p w:rsidR="00745A12" w:rsidRDefault="00745A12" w:rsidP="003D7B82">
            <w:pPr>
              <w:jc w:val="both"/>
              <w:rPr>
                <w:sz w:val="16"/>
                <w:szCs w:val="16"/>
              </w:rPr>
            </w:pPr>
          </w:p>
          <w:p w:rsidR="00745A12" w:rsidRPr="00D35D24" w:rsidRDefault="00745A12" w:rsidP="003D7B82">
            <w:pPr>
              <w:jc w:val="both"/>
              <w:rPr>
                <w:sz w:val="16"/>
                <w:szCs w:val="16"/>
                <w:lang w:eastAsia="ar-SA"/>
              </w:rPr>
            </w:pPr>
          </w:p>
        </w:tc>
      </w:tr>
      <w:tr w:rsidR="00D35D24" w:rsidRPr="00D35D24" w:rsidTr="00745A12">
        <w:trPr>
          <w:trHeight w:val="540"/>
          <w:tblCellSpacing w:w="5" w:type="nil"/>
        </w:trPr>
        <w:tc>
          <w:tcPr>
            <w:tcW w:w="1657" w:type="dxa"/>
            <w:gridSpan w:val="5"/>
            <w:vMerge/>
            <w:tcBorders>
              <w:left w:val="single" w:sz="4" w:space="0" w:color="auto"/>
              <w:right w:val="single" w:sz="4" w:space="0" w:color="auto"/>
            </w:tcBorders>
            <w:shd w:val="clear" w:color="auto" w:fill="FFFFFF" w:themeFill="background1"/>
          </w:tcPr>
          <w:p w:rsidR="00D35D24" w:rsidRPr="00D35D24" w:rsidRDefault="00D35D24" w:rsidP="003D7B82">
            <w:pPr>
              <w:jc w:val="both"/>
              <w:rPr>
                <w:b/>
                <w:sz w:val="16"/>
                <w:szCs w:val="16"/>
              </w:rPr>
            </w:pPr>
          </w:p>
        </w:tc>
        <w:tc>
          <w:tcPr>
            <w:tcW w:w="1093"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федеральный</w:t>
            </w:r>
          </w:p>
          <w:p w:rsidR="00D35D24" w:rsidRPr="00D35D24" w:rsidRDefault="00D35D24" w:rsidP="003D7B82">
            <w:pPr>
              <w:jc w:val="center"/>
              <w:rPr>
                <w:sz w:val="16"/>
                <w:szCs w:val="16"/>
              </w:rPr>
            </w:pPr>
            <w:r w:rsidRPr="00D35D24">
              <w:rPr>
                <w:sz w:val="16"/>
                <w:szCs w:val="16"/>
              </w:rPr>
              <w:t xml:space="preserve">бюджет </w:t>
            </w:r>
            <w:hyperlink w:anchor="Par444" w:history="1">
              <w:r w:rsidRPr="00D35D24">
                <w:rPr>
                  <w:rStyle w:val="ad"/>
                  <w:sz w:val="16"/>
                  <w:szCs w:val="16"/>
                </w:rPr>
                <w:t>&lt;*&gt;</w:t>
              </w:r>
            </w:hyperlink>
          </w:p>
        </w:tc>
        <w:tc>
          <w:tcPr>
            <w:tcW w:w="1197" w:type="dxa"/>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143" w:type="dxa"/>
            <w:gridSpan w:val="3"/>
            <w:vMerge/>
            <w:tcBorders>
              <w:left w:val="single" w:sz="4" w:space="0" w:color="auto"/>
              <w:right w:val="single" w:sz="4" w:space="0" w:color="auto"/>
            </w:tcBorders>
            <w:shd w:val="clear" w:color="auto" w:fill="FFFF00"/>
          </w:tcPr>
          <w:p w:rsidR="00D35D24" w:rsidRPr="00D35D24" w:rsidRDefault="00D35D24" w:rsidP="003D7B82">
            <w:pPr>
              <w:jc w:val="both"/>
              <w:rPr>
                <w:sz w:val="16"/>
                <w:szCs w:val="16"/>
              </w:rPr>
            </w:pPr>
          </w:p>
        </w:tc>
        <w:tc>
          <w:tcPr>
            <w:tcW w:w="1913" w:type="dxa"/>
            <w:gridSpan w:val="4"/>
            <w:vMerge/>
            <w:tcBorders>
              <w:left w:val="single" w:sz="4" w:space="0" w:color="auto"/>
              <w:bottom w:val="single" w:sz="4" w:space="0" w:color="auto"/>
              <w:right w:val="single" w:sz="4" w:space="0" w:color="auto"/>
            </w:tcBorders>
          </w:tcPr>
          <w:p w:rsidR="00D35D24" w:rsidRPr="00D35D24" w:rsidRDefault="00D35D24" w:rsidP="003D7B82">
            <w:pPr>
              <w:jc w:val="both"/>
              <w:rPr>
                <w:sz w:val="16"/>
                <w:szCs w:val="16"/>
                <w:lang w:eastAsia="ar-SA"/>
              </w:rPr>
            </w:pPr>
          </w:p>
        </w:tc>
      </w:tr>
      <w:tr w:rsidR="00D35D24" w:rsidRPr="00D35D24" w:rsidTr="00745A12">
        <w:trPr>
          <w:trHeight w:val="540"/>
          <w:tblCellSpacing w:w="5" w:type="nil"/>
        </w:trPr>
        <w:tc>
          <w:tcPr>
            <w:tcW w:w="1657" w:type="dxa"/>
            <w:gridSpan w:val="5"/>
            <w:vMerge/>
            <w:tcBorders>
              <w:left w:val="single" w:sz="4" w:space="0" w:color="auto"/>
              <w:right w:val="single" w:sz="4" w:space="0" w:color="auto"/>
            </w:tcBorders>
            <w:shd w:val="clear" w:color="auto" w:fill="FFFFFF" w:themeFill="background1"/>
          </w:tcPr>
          <w:p w:rsidR="00D35D24" w:rsidRPr="00D35D24" w:rsidRDefault="00D35D24" w:rsidP="003D7B82">
            <w:pPr>
              <w:jc w:val="both"/>
              <w:rPr>
                <w:b/>
                <w:sz w:val="16"/>
                <w:szCs w:val="16"/>
              </w:rPr>
            </w:pPr>
          </w:p>
        </w:tc>
        <w:tc>
          <w:tcPr>
            <w:tcW w:w="1093"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областной</w:t>
            </w:r>
          </w:p>
          <w:p w:rsidR="00D35D24" w:rsidRPr="00D35D24" w:rsidRDefault="00D35D24" w:rsidP="003D7B82">
            <w:pPr>
              <w:jc w:val="center"/>
              <w:rPr>
                <w:sz w:val="16"/>
                <w:szCs w:val="16"/>
              </w:rPr>
            </w:pPr>
            <w:r w:rsidRPr="00D35D24">
              <w:rPr>
                <w:sz w:val="16"/>
                <w:szCs w:val="16"/>
              </w:rPr>
              <w:t>бюджет</w:t>
            </w:r>
          </w:p>
        </w:tc>
        <w:tc>
          <w:tcPr>
            <w:tcW w:w="1197" w:type="dxa"/>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143" w:type="dxa"/>
            <w:gridSpan w:val="3"/>
            <w:vMerge/>
            <w:tcBorders>
              <w:left w:val="single" w:sz="4" w:space="0" w:color="auto"/>
              <w:right w:val="single" w:sz="4" w:space="0" w:color="auto"/>
            </w:tcBorders>
            <w:shd w:val="clear" w:color="auto" w:fill="FFFF00"/>
          </w:tcPr>
          <w:p w:rsidR="00D35D24" w:rsidRPr="00D35D24" w:rsidRDefault="00D35D24" w:rsidP="003D7B82">
            <w:pPr>
              <w:jc w:val="both"/>
              <w:rPr>
                <w:sz w:val="16"/>
                <w:szCs w:val="16"/>
              </w:rPr>
            </w:pPr>
          </w:p>
        </w:tc>
        <w:tc>
          <w:tcPr>
            <w:tcW w:w="1913" w:type="dxa"/>
            <w:gridSpan w:val="4"/>
            <w:vMerge/>
            <w:tcBorders>
              <w:left w:val="single" w:sz="4" w:space="0" w:color="auto"/>
              <w:bottom w:val="single" w:sz="4" w:space="0" w:color="auto"/>
              <w:right w:val="single" w:sz="4" w:space="0" w:color="auto"/>
            </w:tcBorders>
          </w:tcPr>
          <w:p w:rsidR="00D35D24" w:rsidRPr="00D35D24" w:rsidRDefault="00D35D24" w:rsidP="003D7B82">
            <w:pPr>
              <w:jc w:val="both"/>
              <w:rPr>
                <w:sz w:val="16"/>
                <w:szCs w:val="16"/>
                <w:lang w:eastAsia="ar-SA"/>
              </w:rPr>
            </w:pPr>
          </w:p>
        </w:tc>
      </w:tr>
      <w:tr w:rsidR="00D35D24" w:rsidRPr="00D35D24" w:rsidTr="00745A12">
        <w:trPr>
          <w:trHeight w:val="540"/>
          <w:tblCellSpacing w:w="5" w:type="nil"/>
        </w:trPr>
        <w:tc>
          <w:tcPr>
            <w:tcW w:w="1657" w:type="dxa"/>
            <w:gridSpan w:val="5"/>
            <w:vMerge/>
            <w:tcBorders>
              <w:left w:val="single" w:sz="4" w:space="0" w:color="auto"/>
              <w:right w:val="single" w:sz="4" w:space="0" w:color="auto"/>
            </w:tcBorders>
            <w:shd w:val="clear" w:color="auto" w:fill="FFFFFF" w:themeFill="background1"/>
          </w:tcPr>
          <w:p w:rsidR="00D35D24" w:rsidRPr="00D35D24" w:rsidRDefault="00D35D24" w:rsidP="003D7B82">
            <w:pPr>
              <w:jc w:val="both"/>
              <w:rPr>
                <w:b/>
                <w:sz w:val="16"/>
                <w:szCs w:val="16"/>
              </w:rPr>
            </w:pPr>
          </w:p>
        </w:tc>
        <w:tc>
          <w:tcPr>
            <w:tcW w:w="1093"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местный бюджет</w:t>
            </w:r>
          </w:p>
          <w:p w:rsidR="00D35D24" w:rsidRPr="00D35D24" w:rsidRDefault="00D35D24" w:rsidP="003D7B82">
            <w:pPr>
              <w:jc w:val="center"/>
              <w:rPr>
                <w:sz w:val="16"/>
                <w:szCs w:val="16"/>
              </w:rPr>
            </w:pPr>
            <w:hyperlink w:anchor="Par444" w:history="1">
              <w:r w:rsidRPr="00D35D24">
                <w:rPr>
                  <w:rStyle w:val="ad"/>
                  <w:sz w:val="16"/>
                  <w:szCs w:val="16"/>
                </w:rPr>
                <w:t>&lt;*&gt;</w:t>
              </w:r>
            </w:hyperlink>
          </w:p>
        </w:tc>
        <w:tc>
          <w:tcPr>
            <w:tcW w:w="1197" w:type="dxa"/>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rPr>
                <w:sz w:val="16"/>
                <w:szCs w:val="16"/>
              </w:rPr>
            </w:pPr>
            <w:r w:rsidRPr="00D35D24">
              <w:rPr>
                <w:sz w:val="16"/>
                <w:szCs w:val="16"/>
              </w:rPr>
              <w:t>111497,68173</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rPr>
                <w:sz w:val="16"/>
                <w:szCs w:val="16"/>
              </w:rPr>
            </w:pPr>
            <w:r w:rsidRPr="00D35D24">
              <w:rPr>
                <w:sz w:val="16"/>
                <w:szCs w:val="16"/>
              </w:rPr>
              <w:t>49741,56500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rPr>
                <w:sz w:val="16"/>
                <w:szCs w:val="16"/>
              </w:rPr>
            </w:pPr>
            <w:r w:rsidRPr="00D35D24">
              <w:rPr>
                <w:sz w:val="16"/>
                <w:szCs w:val="16"/>
              </w:rPr>
              <w:t>70215,77900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rPr>
                <w:sz w:val="16"/>
                <w:szCs w:val="16"/>
              </w:rPr>
            </w:pPr>
            <w:r w:rsidRPr="00D35D24">
              <w:rPr>
                <w:sz w:val="16"/>
                <w:szCs w:val="16"/>
              </w:rPr>
              <w:t>231455,02573</w:t>
            </w:r>
          </w:p>
        </w:tc>
        <w:tc>
          <w:tcPr>
            <w:tcW w:w="1143" w:type="dxa"/>
            <w:gridSpan w:val="3"/>
            <w:vMerge/>
            <w:tcBorders>
              <w:left w:val="single" w:sz="4" w:space="0" w:color="auto"/>
              <w:right w:val="single" w:sz="4" w:space="0" w:color="auto"/>
            </w:tcBorders>
            <w:shd w:val="clear" w:color="auto" w:fill="FFFF00"/>
          </w:tcPr>
          <w:p w:rsidR="00D35D24" w:rsidRPr="00D35D24" w:rsidRDefault="00D35D24" w:rsidP="003D7B82">
            <w:pPr>
              <w:jc w:val="both"/>
              <w:rPr>
                <w:sz w:val="16"/>
                <w:szCs w:val="16"/>
              </w:rPr>
            </w:pPr>
          </w:p>
        </w:tc>
        <w:tc>
          <w:tcPr>
            <w:tcW w:w="1913" w:type="dxa"/>
            <w:gridSpan w:val="4"/>
            <w:vMerge/>
            <w:tcBorders>
              <w:left w:val="single" w:sz="4" w:space="0" w:color="auto"/>
              <w:bottom w:val="single" w:sz="4" w:space="0" w:color="auto"/>
              <w:right w:val="single" w:sz="4" w:space="0" w:color="auto"/>
            </w:tcBorders>
          </w:tcPr>
          <w:p w:rsidR="00D35D24" w:rsidRPr="00D35D24" w:rsidRDefault="00D35D24" w:rsidP="003D7B82">
            <w:pPr>
              <w:jc w:val="both"/>
              <w:rPr>
                <w:sz w:val="16"/>
                <w:szCs w:val="16"/>
                <w:lang w:eastAsia="ar-SA"/>
              </w:rPr>
            </w:pPr>
          </w:p>
        </w:tc>
      </w:tr>
      <w:tr w:rsidR="00D35D24" w:rsidRPr="00D35D24" w:rsidTr="00745A12">
        <w:trPr>
          <w:trHeight w:val="878"/>
          <w:tblCellSpacing w:w="5" w:type="nil"/>
        </w:trPr>
        <w:tc>
          <w:tcPr>
            <w:tcW w:w="1657" w:type="dxa"/>
            <w:gridSpan w:val="5"/>
            <w:vMerge/>
            <w:tcBorders>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jc w:val="both"/>
              <w:rPr>
                <w:b/>
                <w:sz w:val="16"/>
                <w:szCs w:val="16"/>
              </w:rPr>
            </w:pPr>
          </w:p>
        </w:tc>
        <w:tc>
          <w:tcPr>
            <w:tcW w:w="1093"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внебюджетные</w:t>
            </w:r>
          </w:p>
          <w:p w:rsidR="00D35D24" w:rsidRPr="00D35D24" w:rsidRDefault="00D35D24" w:rsidP="003D7B82">
            <w:pPr>
              <w:jc w:val="center"/>
              <w:rPr>
                <w:sz w:val="16"/>
                <w:szCs w:val="16"/>
              </w:rPr>
            </w:pPr>
            <w:r w:rsidRPr="00D35D24">
              <w:rPr>
                <w:sz w:val="16"/>
                <w:szCs w:val="16"/>
              </w:rPr>
              <w:t xml:space="preserve">источники </w:t>
            </w:r>
            <w:hyperlink w:anchor="Par444" w:history="1">
              <w:r w:rsidRPr="00D35D24">
                <w:rPr>
                  <w:rStyle w:val="ad"/>
                  <w:sz w:val="16"/>
                  <w:szCs w:val="16"/>
                </w:rPr>
                <w:t>&lt;*&gt;</w:t>
              </w:r>
            </w:hyperlink>
          </w:p>
        </w:tc>
        <w:tc>
          <w:tcPr>
            <w:tcW w:w="1197" w:type="dxa"/>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143" w:type="dxa"/>
            <w:gridSpan w:val="3"/>
            <w:vMerge/>
            <w:tcBorders>
              <w:left w:val="single" w:sz="4" w:space="0" w:color="auto"/>
              <w:bottom w:val="single" w:sz="4" w:space="0" w:color="auto"/>
              <w:right w:val="single" w:sz="4" w:space="0" w:color="auto"/>
            </w:tcBorders>
            <w:shd w:val="clear" w:color="auto" w:fill="FFFF00"/>
          </w:tcPr>
          <w:p w:rsidR="00D35D24" w:rsidRPr="00D35D24" w:rsidRDefault="00D35D24" w:rsidP="003D7B82">
            <w:pPr>
              <w:jc w:val="both"/>
              <w:rPr>
                <w:sz w:val="16"/>
                <w:szCs w:val="16"/>
              </w:rPr>
            </w:pPr>
          </w:p>
        </w:tc>
        <w:tc>
          <w:tcPr>
            <w:tcW w:w="1913" w:type="dxa"/>
            <w:gridSpan w:val="4"/>
            <w:vMerge/>
            <w:tcBorders>
              <w:left w:val="single" w:sz="4" w:space="0" w:color="auto"/>
              <w:bottom w:val="single" w:sz="4" w:space="0" w:color="auto"/>
              <w:right w:val="single" w:sz="4" w:space="0" w:color="auto"/>
            </w:tcBorders>
          </w:tcPr>
          <w:p w:rsidR="00D35D24" w:rsidRPr="00D35D24" w:rsidRDefault="00D35D24" w:rsidP="003D7B82">
            <w:pPr>
              <w:jc w:val="both"/>
              <w:rPr>
                <w:sz w:val="16"/>
                <w:szCs w:val="16"/>
                <w:lang w:eastAsia="ar-SA"/>
              </w:rPr>
            </w:pPr>
          </w:p>
        </w:tc>
      </w:tr>
      <w:tr w:rsidR="00D35D24" w:rsidRPr="00D35D24" w:rsidTr="00745A12">
        <w:trPr>
          <w:trHeight w:val="540"/>
          <w:tblCellSpacing w:w="5" w:type="nil"/>
        </w:trPr>
        <w:tc>
          <w:tcPr>
            <w:tcW w:w="1657" w:type="dxa"/>
            <w:gridSpan w:val="5"/>
            <w:vMerge w:val="restart"/>
            <w:tcBorders>
              <w:top w:val="single" w:sz="4" w:space="0" w:color="auto"/>
              <w:left w:val="single" w:sz="4" w:space="0" w:color="auto"/>
              <w:right w:val="single" w:sz="4" w:space="0" w:color="auto"/>
            </w:tcBorders>
            <w:shd w:val="clear" w:color="auto" w:fill="FFFFFF" w:themeFill="background1"/>
          </w:tcPr>
          <w:p w:rsidR="00D35D24" w:rsidRPr="00D35D24" w:rsidRDefault="00D35D24" w:rsidP="003D7B82">
            <w:pPr>
              <w:jc w:val="both"/>
              <w:rPr>
                <w:b/>
                <w:sz w:val="16"/>
                <w:szCs w:val="16"/>
              </w:rPr>
            </w:pPr>
            <w:r w:rsidRPr="00D35D24">
              <w:rPr>
                <w:sz w:val="16"/>
                <w:szCs w:val="16"/>
              </w:rPr>
              <w:t>3.1.1. Создание условий для   функционирования системы дополнительного образования</w:t>
            </w:r>
          </w:p>
        </w:tc>
        <w:tc>
          <w:tcPr>
            <w:tcW w:w="1093"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количество</w:t>
            </w:r>
          </w:p>
        </w:tc>
        <w:tc>
          <w:tcPr>
            <w:tcW w:w="1197" w:type="dxa"/>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1</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1</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1</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3</w:t>
            </w:r>
          </w:p>
        </w:tc>
        <w:tc>
          <w:tcPr>
            <w:tcW w:w="1134" w:type="dxa"/>
            <w:gridSpan w:val="2"/>
            <w:vMerge w:val="restart"/>
            <w:tcBorders>
              <w:top w:val="single" w:sz="4" w:space="0" w:color="auto"/>
              <w:left w:val="single" w:sz="4" w:space="0" w:color="auto"/>
              <w:right w:val="single" w:sz="4" w:space="0" w:color="auto"/>
            </w:tcBorders>
            <w:shd w:val="clear" w:color="auto" w:fill="auto"/>
          </w:tcPr>
          <w:p w:rsidR="00D35D24" w:rsidRPr="00D35D24" w:rsidRDefault="00D35D24" w:rsidP="003D7B82">
            <w:pPr>
              <w:jc w:val="both"/>
              <w:rPr>
                <w:sz w:val="16"/>
                <w:szCs w:val="16"/>
              </w:rPr>
            </w:pPr>
            <w:r w:rsidRPr="00D35D24">
              <w:rPr>
                <w:sz w:val="16"/>
                <w:szCs w:val="16"/>
              </w:rPr>
              <w:t>муниципальные образовательные организации, реализующие программы дополнительного образования</w:t>
            </w:r>
          </w:p>
        </w:tc>
        <w:tc>
          <w:tcPr>
            <w:tcW w:w="1922" w:type="dxa"/>
            <w:gridSpan w:val="5"/>
            <w:vMerge w:val="restart"/>
            <w:tcBorders>
              <w:left w:val="single" w:sz="4" w:space="0" w:color="auto"/>
              <w:right w:val="single" w:sz="4" w:space="0" w:color="auto"/>
            </w:tcBorders>
          </w:tcPr>
          <w:p w:rsidR="00D35D24" w:rsidRPr="00D35D24" w:rsidRDefault="00D35D24" w:rsidP="003D7B82">
            <w:pPr>
              <w:autoSpaceDE w:val="0"/>
              <w:autoSpaceDN w:val="0"/>
              <w:adjustRightInd w:val="0"/>
              <w:jc w:val="both"/>
              <w:rPr>
                <w:sz w:val="16"/>
                <w:szCs w:val="16"/>
              </w:rPr>
            </w:pPr>
            <w:r w:rsidRPr="00D35D24">
              <w:rPr>
                <w:sz w:val="16"/>
                <w:szCs w:val="16"/>
              </w:rPr>
              <w:t xml:space="preserve">охват детей в возрасте 5-18 лет программами дополнительного образования составит не менее 75%, в том числе за счет развития программ дополнительного дошкольного образования; </w:t>
            </w:r>
          </w:p>
          <w:p w:rsidR="00D35D24" w:rsidRPr="00D35D24" w:rsidRDefault="00D35D24" w:rsidP="003D7B82">
            <w:pPr>
              <w:autoSpaceDE w:val="0"/>
              <w:autoSpaceDN w:val="0"/>
              <w:adjustRightInd w:val="0"/>
              <w:jc w:val="both"/>
              <w:rPr>
                <w:sz w:val="16"/>
                <w:szCs w:val="16"/>
              </w:rPr>
            </w:pPr>
            <w:r w:rsidRPr="00D35D24">
              <w:rPr>
                <w:sz w:val="16"/>
                <w:szCs w:val="16"/>
              </w:rPr>
              <w:t xml:space="preserve">- доля муниципальных общеобразовательных организаций,    </w:t>
            </w:r>
          </w:p>
          <w:p w:rsidR="00D35D24" w:rsidRPr="00D35D24" w:rsidRDefault="00D35D24" w:rsidP="003D7B82">
            <w:pPr>
              <w:autoSpaceDE w:val="0"/>
              <w:autoSpaceDN w:val="0"/>
              <w:adjustRightInd w:val="0"/>
              <w:jc w:val="both"/>
              <w:rPr>
                <w:sz w:val="16"/>
                <w:szCs w:val="16"/>
              </w:rPr>
            </w:pPr>
            <w:r w:rsidRPr="00D35D24">
              <w:rPr>
                <w:sz w:val="16"/>
                <w:szCs w:val="16"/>
              </w:rPr>
              <w:t>принимающих участие в реализации   всероссийских и региональных проектов воспитательной деятельности   составит не менее 90%.</w:t>
            </w:r>
          </w:p>
        </w:tc>
      </w:tr>
      <w:tr w:rsidR="00D35D24" w:rsidRPr="00D35D24" w:rsidTr="00745A12">
        <w:trPr>
          <w:trHeight w:val="540"/>
          <w:tblCellSpacing w:w="5" w:type="nil"/>
        </w:trPr>
        <w:tc>
          <w:tcPr>
            <w:tcW w:w="1657" w:type="dxa"/>
            <w:gridSpan w:val="5"/>
            <w:vMerge/>
            <w:tcBorders>
              <w:left w:val="single" w:sz="4" w:space="0" w:color="auto"/>
              <w:right w:val="single" w:sz="4" w:space="0" w:color="auto"/>
            </w:tcBorders>
            <w:shd w:val="clear" w:color="auto" w:fill="FFFFFF" w:themeFill="background1"/>
          </w:tcPr>
          <w:p w:rsidR="00D35D24" w:rsidRPr="00D35D24" w:rsidRDefault="00D35D24" w:rsidP="003D7B82">
            <w:pPr>
              <w:jc w:val="both"/>
              <w:rPr>
                <w:b/>
                <w:sz w:val="16"/>
                <w:szCs w:val="16"/>
              </w:rPr>
            </w:pPr>
          </w:p>
        </w:tc>
        <w:tc>
          <w:tcPr>
            <w:tcW w:w="1093"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Стоимость единицы</w:t>
            </w:r>
          </w:p>
        </w:tc>
        <w:tc>
          <w:tcPr>
            <w:tcW w:w="1197" w:type="dxa"/>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106778,08173</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43465,80500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60840,09900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70361,32858</w:t>
            </w:r>
          </w:p>
        </w:tc>
        <w:tc>
          <w:tcPr>
            <w:tcW w:w="1134" w:type="dxa"/>
            <w:gridSpan w:val="2"/>
            <w:vMerge/>
            <w:tcBorders>
              <w:left w:val="single" w:sz="4" w:space="0" w:color="auto"/>
              <w:right w:val="single" w:sz="4" w:space="0" w:color="auto"/>
            </w:tcBorders>
            <w:shd w:val="clear" w:color="auto" w:fill="auto"/>
          </w:tcPr>
          <w:p w:rsidR="00D35D24" w:rsidRPr="00D35D24" w:rsidRDefault="00D35D24" w:rsidP="003D7B82">
            <w:pPr>
              <w:jc w:val="both"/>
              <w:rPr>
                <w:sz w:val="16"/>
                <w:szCs w:val="16"/>
              </w:rPr>
            </w:pPr>
          </w:p>
        </w:tc>
        <w:tc>
          <w:tcPr>
            <w:tcW w:w="1922" w:type="dxa"/>
            <w:gridSpan w:val="5"/>
            <w:vMerge/>
            <w:tcBorders>
              <w:left w:val="single" w:sz="4" w:space="0" w:color="auto"/>
              <w:right w:val="single" w:sz="4" w:space="0" w:color="auto"/>
            </w:tcBorders>
          </w:tcPr>
          <w:p w:rsidR="00D35D24" w:rsidRPr="00D35D24" w:rsidRDefault="00D35D24" w:rsidP="003D7B82">
            <w:pPr>
              <w:jc w:val="both"/>
              <w:rPr>
                <w:sz w:val="16"/>
                <w:szCs w:val="16"/>
                <w:lang w:eastAsia="ar-SA"/>
              </w:rPr>
            </w:pPr>
          </w:p>
        </w:tc>
      </w:tr>
      <w:tr w:rsidR="00D35D24" w:rsidRPr="00D35D24" w:rsidTr="00745A12">
        <w:trPr>
          <w:trHeight w:val="540"/>
          <w:tblCellSpacing w:w="5" w:type="nil"/>
        </w:trPr>
        <w:tc>
          <w:tcPr>
            <w:tcW w:w="1657" w:type="dxa"/>
            <w:gridSpan w:val="5"/>
            <w:vMerge/>
            <w:tcBorders>
              <w:left w:val="single" w:sz="4" w:space="0" w:color="auto"/>
              <w:right w:val="single" w:sz="4" w:space="0" w:color="auto"/>
            </w:tcBorders>
            <w:shd w:val="clear" w:color="auto" w:fill="FFFFFF" w:themeFill="background1"/>
          </w:tcPr>
          <w:p w:rsidR="00D35D24" w:rsidRPr="00D35D24" w:rsidRDefault="00D35D24" w:rsidP="003D7B82">
            <w:pPr>
              <w:jc w:val="both"/>
              <w:rPr>
                <w:b/>
                <w:sz w:val="16"/>
                <w:szCs w:val="16"/>
              </w:rPr>
            </w:pPr>
          </w:p>
        </w:tc>
        <w:tc>
          <w:tcPr>
            <w:tcW w:w="1093"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Сумма</w:t>
            </w:r>
          </w:p>
          <w:p w:rsidR="00D35D24" w:rsidRPr="00D35D24" w:rsidRDefault="00D35D24" w:rsidP="003D7B82">
            <w:pPr>
              <w:jc w:val="center"/>
              <w:rPr>
                <w:sz w:val="16"/>
                <w:szCs w:val="16"/>
              </w:rPr>
            </w:pPr>
            <w:r w:rsidRPr="00D35D24">
              <w:rPr>
                <w:sz w:val="16"/>
                <w:szCs w:val="16"/>
              </w:rPr>
              <w:t>затрат, в</w:t>
            </w:r>
          </w:p>
          <w:p w:rsidR="00D35D24" w:rsidRPr="00D35D24" w:rsidRDefault="00D35D24" w:rsidP="003D7B82">
            <w:pPr>
              <w:jc w:val="center"/>
              <w:rPr>
                <w:sz w:val="16"/>
                <w:szCs w:val="16"/>
              </w:rPr>
            </w:pPr>
            <w:r w:rsidRPr="00D35D24">
              <w:rPr>
                <w:sz w:val="16"/>
                <w:szCs w:val="16"/>
              </w:rPr>
              <w:t>том числе:</w:t>
            </w:r>
          </w:p>
        </w:tc>
        <w:tc>
          <w:tcPr>
            <w:tcW w:w="1197" w:type="dxa"/>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106778,08173</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43465,80500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60840,09900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211083,98573</w:t>
            </w:r>
          </w:p>
        </w:tc>
        <w:tc>
          <w:tcPr>
            <w:tcW w:w="1134" w:type="dxa"/>
            <w:gridSpan w:val="2"/>
            <w:vMerge/>
            <w:tcBorders>
              <w:left w:val="single" w:sz="4" w:space="0" w:color="auto"/>
              <w:right w:val="single" w:sz="4" w:space="0" w:color="auto"/>
            </w:tcBorders>
            <w:shd w:val="clear" w:color="auto" w:fill="auto"/>
          </w:tcPr>
          <w:p w:rsidR="00D35D24" w:rsidRPr="00D35D24" w:rsidRDefault="00D35D24" w:rsidP="003D7B82">
            <w:pPr>
              <w:jc w:val="both"/>
              <w:rPr>
                <w:sz w:val="16"/>
                <w:szCs w:val="16"/>
              </w:rPr>
            </w:pPr>
          </w:p>
        </w:tc>
        <w:tc>
          <w:tcPr>
            <w:tcW w:w="1922" w:type="dxa"/>
            <w:gridSpan w:val="5"/>
            <w:vMerge/>
            <w:tcBorders>
              <w:left w:val="single" w:sz="4" w:space="0" w:color="auto"/>
              <w:right w:val="single" w:sz="4" w:space="0" w:color="auto"/>
            </w:tcBorders>
          </w:tcPr>
          <w:p w:rsidR="00D35D24" w:rsidRPr="00D35D24" w:rsidRDefault="00D35D24" w:rsidP="003D7B82">
            <w:pPr>
              <w:jc w:val="both"/>
              <w:rPr>
                <w:sz w:val="16"/>
                <w:szCs w:val="16"/>
                <w:lang w:eastAsia="ar-SA"/>
              </w:rPr>
            </w:pPr>
          </w:p>
        </w:tc>
      </w:tr>
      <w:tr w:rsidR="00D35D24" w:rsidRPr="00D35D24" w:rsidTr="00745A12">
        <w:trPr>
          <w:trHeight w:val="540"/>
          <w:tblCellSpacing w:w="5" w:type="nil"/>
        </w:trPr>
        <w:tc>
          <w:tcPr>
            <w:tcW w:w="1657" w:type="dxa"/>
            <w:gridSpan w:val="5"/>
            <w:vMerge/>
            <w:tcBorders>
              <w:left w:val="single" w:sz="4" w:space="0" w:color="auto"/>
              <w:right w:val="single" w:sz="4" w:space="0" w:color="auto"/>
            </w:tcBorders>
            <w:shd w:val="clear" w:color="auto" w:fill="FFFFFF" w:themeFill="background1"/>
          </w:tcPr>
          <w:p w:rsidR="00D35D24" w:rsidRPr="00D35D24" w:rsidRDefault="00D35D24" w:rsidP="003D7B82">
            <w:pPr>
              <w:jc w:val="both"/>
              <w:rPr>
                <w:b/>
                <w:sz w:val="16"/>
                <w:szCs w:val="16"/>
              </w:rPr>
            </w:pPr>
          </w:p>
        </w:tc>
        <w:tc>
          <w:tcPr>
            <w:tcW w:w="1093"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федеральный</w:t>
            </w:r>
          </w:p>
          <w:p w:rsidR="00D35D24" w:rsidRPr="00D35D24" w:rsidRDefault="00D35D24" w:rsidP="003D7B82">
            <w:pPr>
              <w:jc w:val="center"/>
              <w:rPr>
                <w:sz w:val="16"/>
                <w:szCs w:val="16"/>
              </w:rPr>
            </w:pPr>
            <w:r w:rsidRPr="00D35D24">
              <w:rPr>
                <w:sz w:val="16"/>
                <w:szCs w:val="16"/>
              </w:rPr>
              <w:t xml:space="preserve">бюджет </w:t>
            </w:r>
            <w:hyperlink w:anchor="Par444" w:history="1">
              <w:r w:rsidRPr="00D35D24">
                <w:rPr>
                  <w:rStyle w:val="ad"/>
                  <w:sz w:val="16"/>
                  <w:szCs w:val="16"/>
                </w:rPr>
                <w:t>&lt;*&gt;</w:t>
              </w:r>
            </w:hyperlink>
          </w:p>
        </w:tc>
        <w:tc>
          <w:tcPr>
            <w:tcW w:w="1197" w:type="dxa"/>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134" w:type="dxa"/>
            <w:gridSpan w:val="2"/>
            <w:vMerge/>
            <w:tcBorders>
              <w:left w:val="single" w:sz="4" w:space="0" w:color="auto"/>
              <w:right w:val="single" w:sz="4" w:space="0" w:color="auto"/>
            </w:tcBorders>
            <w:shd w:val="clear" w:color="auto" w:fill="auto"/>
          </w:tcPr>
          <w:p w:rsidR="00D35D24" w:rsidRPr="00D35D24" w:rsidRDefault="00D35D24" w:rsidP="003D7B82">
            <w:pPr>
              <w:jc w:val="both"/>
              <w:rPr>
                <w:sz w:val="16"/>
                <w:szCs w:val="16"/>
              </w:rPr>
            </w:pPr>
          </w:p>
        </w:tc>
        <w:tc>
          <w:tcPr>
            <w:tcW w:w="1922" w:type="dxa"/>
            <w:gridSpan w:val="5"/>
            <w:vMerge/>
            <w:tcBorders>
              <w:left w:val="single" w:sz="4" w:space="0" w:color="auto"/>
              <w:right w:val="single" w:sz="4" w:space="0" w:color="auto"/>
            </w:tcBorders>
          </w:tcPr>
          <w:p w:rsidR="00D35D24" w:rsidRPr="00D35D24" w:rsidRDefault="00D35D24" w:rsidP="003D7B82">
            <w:pPr>
              <w:jc w:val="both"/>
              <w:rPr>
                <w:sz w:val="16"/>
                <w:szCs w:val="16"/>
                <w:lang w:eastAsia="ar-SA"/>
              </w:rPr>
            </w:pPr>
          </w:p>
        </w:tc>
      </w:tr>
      <w:tr w:rsidR="00D35D24" w:rsidRPr="00D35D24" w:rsidTr="00745A12">
        <w:trPr>
          <w:trHeight w:val="540"/>
          <w:tblCellSpacing w:w="5" w:type="nil"/>
        </w:trPr>
        <w:tc>
          <w:tcPr>
            <w:tcW w:w="1657" w:type="dxa"/>
            <w:gridSpan w:val="5"/>
            <w:vMerge/>
            <w:tcBorders>
              <w:left w:val="single" w:sz="4" w:space="0" w:color="auto"/>
              <w:right w:val="single" w:sz="4" w:space="0" w:color="auto"/>
            </w:tcBorders>
            <w:shd w:val="clear" w:color="auto" w:fill="FFFFFF" w:themeFill="background1"/>
          </w:tcPr>
          <w:p w:rsidR="00D35D24" w:rsidRPr="00D35D24" w:rsidRDefault="00D35D24" w:rsidP="003D7B82">
            <w:pPr>
              <w:jc w:val="both"/>
              <w:rPr>
                <w:b/>
                <w:sz w:val="16"/>
                <w:szCs w:val="16"/>
              </w:rPr>
            </w:pPr>
          </w:p>
        </w:tc>
        <w:tc>
          <w:tcPr>
            <w:tcW w:w="1093"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областной</w:t>
            </w:r>
          </w:p>
          <w:p w:rsidR="00D35D24" w:rsidRPr="00D35D24" w:rsidRDefault="00D35D24" w:rsidP="003D7B82">
            <w:pPr>
              <w:jc w:val="center"/>
              <w:rPr>
                <w:sz w:val="16"/>
                <w:szCs w:val="16"/>
              </w:rPr>
            </w:pPr>
            <w:r w:rsidRPr="00D35D24">
              <w:rPr>
                <w:sz w:val="16"/>
                <w:szCs w:val="16"/>
              </w:rPr>
              <w:t>бюджет</w:t>
            </w:r>
          </w:p>
        </w:tc>
        <w:tc>
          <w:tcPr>
            <w:tcW w:w="1197" w:type="dxa"/>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134" w:type="dxa"/>
            <w:gridSpan w:val="2"/>
            <w:vMerge/>
            <w:tcBorders>
              <w:left w:val="single" w:sz="4" w:space="0" w:color="auto"/>
              <w:right w:val="single" w:sz="4" w:space="0" w:color="auto"/>
            </w:tcBorders>
            <w:shd w:val="clear" w:color="auto" w:fill="auto"/>
          </w:tcPr>
          <w:p w:rsidR="00D35D24" w:rsidRPr="00D35D24" w:rsidRDefault="00D35D24" w:rsidP="003D7B82">
            <w:pPr>
              <w:jc w:val="both"/>
              <w:rPr>
                <w:sz w:val="16"/>
                <w:szCs w:val="16"/>
              </w:rPr>
            </w:pPr>
          </w:p>
        </w:tc>
        <w:tc>
          <w:tcPr>
            <w:tcW w:w="1922" w:type="dxa"/>
            <w:gridSpan w:val="5"/>
            <w:vMerge/>
            <w:tcBorders>
              <w:left w:val="single" w:sz="4" w:space="0" w:color="auto"/>
              <w:right w:val="single" w:sz="4" w:space="0" w:color="auto"/>
            </w:tcBorders>
          </w:tcPr>
          <w:p w:rsidR="00D35D24" w:rsidRPr="00D35D24" w:rsidRDefault="00D35D24" w:rsidP="003D7B82">
            <w:pPr>
              <w:jc w:val="both"/>
              <w:rPr>
                <w:sz w:val="16"/>
                <w:szCs w:val="16"/>
                <w:lang w:eastAsia="ar-SA"/>
              </w:rPr>
            </w:pPr>
          </w:p>
        </w:tc>
      </w:tr>
      <w:tr w:rsidR="00D35D24" w:rsidRPr="00D35D24" w:rsidTr="00745A12">
        <w:trPr>
          <w:trHeight w:val="540"/>
          <w:tblCellSpacing w:w="5" w:type="nil"/>
        </w:trPr>
        <w:tc>
          <w:tcPr>
            <w:tcW w:w="1657" w:type="dxa"/>
            <w:gridSpan w:val="5"/>
            <w:vMerge/>
            <w:tcBorders>
              <w:left w:val="single" w:sz="4" w:space="0" w:color="auto"/>
              <w:right w:val="single" w:sz="4" w:space="0" w:color="auto"/>
            </w:tcBorders>
            <w:shd w:val="clear" w:color="auto" w:fill="FFFFFF" w:themeFill="background1"/>
          </w:tcPr>
          <w:p w:rsidR="00D35D24" w:rsidRPr="00D35D24" w:rsidRDefault="00D35D24" w:rsidP="003D7B82">
            <w:pPr>
              <w:jc w:val="both"/>
              <w:rPr>
                <w:b/>
                <w:sz w:val="16"/>
                <w:szCs w:val="16"/>
              </w:rPr>
            </w:pPr>
          </w:p>
        </w:tc>
        <w:tc>
          <w:tcPr>
            <w:tcW w:w="1093"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местный бюджет</w:t>
            </w:r>
            <w:hyperlink w:anchor="Par444" w:history="1">
              <w:r w:rsidRPr="00D35D24">
                <w:rPr>
                  <w:rStyle w:val="ad"/>
                  <w:sz w:val="16"/>
                  <w:szCs w:val="16"/>
                </w:rPr>
                <w:t>&lt;*&gt;</w:t>
              </w:r>
            </w:hyperlink>
          </w:p>
        </w:tc>
        <w:tc>
          <w:tcPr>
            <w:tcW w:w="1197" w:type="dxa"/>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106778,08173</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43465,80500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60840,09900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211083,98573</w:t>
            </w:r>
          </w:p>
        </w:tc>
        <w:tc>
          <w:tcPr>
            <w:tcW w:w="1134" w:type="dxa"/>
            <w:gridSpan w:val="2"/>
            <w:vMerge/>
            <w:tcBorders>
              <w:left w:val="single" w:sz="4" w:space="0" w:color="auto"/>
              <w:right w:val="single" w:sz="4" w:space="0" w:color="auto"/>
            </w:tcBorders>
            <w:shd w:val="clear" w:color="auto" w:fill="auto"/>
          </w:tcPr>
          <w:p w:rsidR="00D35D24" w:rsidRPr="00D35D24" w:rsidRDefault="00D35D24" w:rsidP="003D7B82">
            <w:pPr>
              <w:jc w:val="both"/>
              <w:rPr>
                <w:sz w:val="16"/>
                <w:szCs w:val="16"/>
              </w:rPr>
            </w:pPr>
          </w:p>
        </w:tc>
        <w:tc>
          <w:tcPr>
            <w:tcW w:w="1922" w:type="dxa"/>
            <w:gridSpan w:val="5"/>
            <w:vMerge/>
            <w:tcBorders>
              <w:left w:val="single" w:sz="4" w:space="0" w:color="auto"/>
              <w:bottom w:val="single" w:sz="4" w:space="0" w:color="auto"/>
              <w:right w:val="single" w:sz="4" w:space="0" w:color="auto"/>
            </w:tcBorders>
          </w:tcPr>
          <w:p w:rsidR="00D35D24" w:rsidRPr="00D35D24" w:rsidRDefault="00D35D24" w:rsidP="003D7B82">
            <w:pPr>
              <w:jc w:val="both"/>
              <w:rPr>
                <w:sz w:val="16"/>
                <w:szCs w:val="16"/>
                <w:lang w:eastAsia="ar-SA"/>
              </w:rPr>
            </w:pPr>
          </w:p>
        </w:tc>
      </w:tr>
      <w:tr w:rsidR="00D35D24" w:rsidRPr="00D35D24" w:rsidTr="00745A12">
        <w:trPr>
          <w:trHeight w:val="540"/>
          <w:tblCellSpacing w:w="5" w:type="nil"/>
        </w:trPr>
        <w:tc>
          <w:tcPr>
            <w:tcW w:w="1657" w:type="dxa"/>
            <w:gridSpan w:val="5"/>
            <w:vMerge/>
            <w:tcBorders>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jc w:val="both"/>
              <w:rPr>
                <w:b/>
                <w:sz w:val="16"/>
                <w:szCs w:val="16"/>
              </w:rPr>
            </w:pPr>
          </w:p>
        </w:tc>
        <w:tc>
          <w:tcPr>
            <w:tcW w:w="1093"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внебюджетные</w:t>
            </w:r>
          </w:p>
          <w:p w:rsidR="00D35D24" w:rsidRPr="00D35D24" w:rsidRDefault="00D35D24" w:rsidP="003D7B82">
            <w:pPr>
              <w:jc w:val="center"/>
              <w:rPr>
                <w:sz w:val="16"/>
                <w:szCs w:val="16"/>
              </w:rPr>
            </w:pPr>
            <w:r w:rsidRPr="00D35D24">
              <w:rPr>
                <w:sz w:val="16"/>
                <w:szCs w:val="16"/>
              </w:rPr>
              <w:t xml:space="preserve">источники </w:t>
            </w:r>
            <w:hyperlink w:anchor="Par444" w:history="1">
              <w:r w:rsidRPr="00D35D24">
                <w:rPr>
                  <w:rStyle w:val="ad"/>
                  <w:sz w:val="16"/>
                  <w:szCs w:val="16"/>
                </w:rPr>
                <w:t>&lt;*&gt;</w:t>
              </w:r>
            </w:hyperlink>
          </w:p>
        </w:tc>
        <w:tc>
          <w:tcPr>
            <w:tcW w:w="1197" w:type="dxa"/>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134" w:type="dxa"/>
            <w:gridSpan w:val="2"/>
            <w:vMerge/>
            <w:tcBorders>
              <w:left w:val="single" w:sz="4" w:space="0" w:color="auto"/>
              <w:bottom w:val="single" w:sz="4" w:space="0" w:color="auto"/>
              <w:right w:val="single" w:sz="4" w:space="0" w:color="auto"/>
            </w:tcBorders>
            <w:shd w:val="clear" w:color="auto" w:fill="auto"/>
          </w:tcPr>
          <w:p w:rsidR="00D35D24" w:rsidRPr="00D35D24" w:rsidRDefault="00D35D24" w:rsidP="003D7B82">
            <w:pPr>
              <w:jc w:val="both"/>
              <w:rPr>
                <w:sz w:val="16"/>
                <w:szCs w:val="16"/>
              </w:rPr>
            </w:pPr>
          </w:p>
        </w:tc>
        <w:tc>
          <w:tcPr>
            <w:tcW w:w="1922" w:type="dxa"/>
            <w:gridSpan w:val="5"/>
            <w:vMerge/>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both"/>
              <w:rPr>
                <w:sz w:val="16"/>
                <w:szCs w:val="16"/>
                <w:lang w:eastAsia="ar-SA"/>
              </w:rPr>
            </w:pPr>
          </w:p>
        </w:tc>
      </w:tr>
      <w:tr w:rsidR="00D35D24" w:rsidRPr="00D35D24" w:rsidTr="00745A12">
        <w:trPr>
          <w:trHeight w:val="540"/>
          <w:tblCellSpacing w:w="5" w:type="nil"/>
        </w:trPr>
        <w:tc>
          <w:tcPr>
            <w:tcW w:w="1755" w:type="dxa"/>
            <w:gridSpan w:val="6"/>
            <w:vMerge w:val="restart"/>
            <w:tcBorders>
              <w:top w:val="single" w:sz="4" w:space="0" w:color="auto"/>
              <w:left w:val="single" w:sz="4" w:space="0" w:color="auto"/>
              <w:right w:val="single" w:sz="4" w:space="0" w:color="auto"/>
            </w:tcBorders>
            <w:shd w:val="clear" w:color="auto" w:fill="FFFFFF" w:themeFill="background1"/>
          </w:tcPr>
          <w:p w:rsidR="00D35D24" w:rsidRPr="00D35D24" w:rsidRDefault="00D35D24" w:rsidP="003D7B82">
            <w:pPr>
              <w:jc w:val="both"/>
              <w:rPr>
                <w:sz w:val="16"/>
                <w:szCs w:val="16"/>
              </w:rPr>
            </w:pPr>
            <w:r w:rsidRPr="00D35D24">
              <w:rPr>
                <w:sz w:val="16"/>
                <w:szCs w:val="16"/>
              </w:rPr>
              <w:t xml:space="preserve">3.1.2. Обеспечение функционирования системы </w:t>
            </w:r>
            <w:proofErr w:type="gramStart"/>
            <w:r w:rsidRPr="00D35D24">
              <w:rPr>
                <w:sz w:val="16"/>
                <w:szCs w:val="16"/>
              </w:rPr>
              <w:t>персонифицированного  финансирования</w:t>
            </w:r>
            <w:proofErr w:type="gramEnd"/>
            <w:r w:rsidRPr="00D35D24">
              <w:rPr>
                <w:sz w:val="16"/>
                <w:szCs w:val="16"/>
              </w:rPr>
              <w:t xml:space="preserve"> дополнительного образования детей</w:t>
            </w:r>
          </w:p>
        </w:tc>
        <w:tc>
          <w:tcPr>
            <w:tcW w:w="995" w:type="dxa"/>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количество</w:t>
            </w:r>
          </w:p>
        </w:tc>
        <w:tc>
          <w:tcPr>
            <w:tcW w:w="1197" w:type="dxa"/>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1</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1</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1</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3</w:t>
            </w:r>
          </w:p>
        </w:tc>
        <w:tc>
          <w:tcPr>
            <w:tcW w:w="1134" w:type="dxa"/>
            <w:gridSpan w:val="2"/>
            <w:vMerge w:val="restart"/>
            <w:tcBorders>
              <w:top w:val="single" w:sz="4" w:space="0" w:color="auto"/>
              <w:left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муниципальные учреждения дополнительного образования</w:t>
            </w:r>
          </w:p>
        </w:tc>
        <w:tc>
          <w:tcPr>
            <w:tcW w:w="1922" w:type="dxa"/>
            <w:gridSpan w:val="5"/>
            <w:vMerge w:val="restart"/>
            <w:tcBorders>
              <w:top w:val="single" w:sz="4" w:space="0" w:color="auto"/>
              <w:left w:val="single" w:sz="4" w:space="0" w:color="auto"/>
              <w:bottom w:val="single" w:sz="4" w:space="0" w:color="auto"/>
              <w:right w:val="single" w:sz="4" w:space="0" w:color="auto"/>
            </w:tcBorders>
          </w:tcPr>
          <w:p w:rsidR="00D35D24" w:rsidRPr="00D35D24" w:rsidRDefault="00D35D24" w:rsidP="003D7B82">
            <w:pPr>
              <w:jc w:val="both"/>
              <w:rPr>
                <w:sz w:val="16"/>
                <w:szCs w:val="16"/>
                <w:lang w:eastAsia="ru-RU"/>
              </w:rPr>
            </w:pPr>
            <w:r w:rsidRPr="00D35D24">
              <w:rPr>
                <w:sz w:val="16"/>
                <w:szCs w:val="16"/>
                <w:lang w:eastAsia="ru-RU"/>
              </w:rPr>
              <w:t xml:space="preserve">доля детей в возрасте от 5 до 18 лет, </w:t>
            </w:r>
            <w:proofErr w:type="gramStart"/>
            <w:r w:rsidRPr="00D35D24">
              <w:rPr>
                <w:sz w:val="16"/>
                <w:szCs w:val="16"/>
                <w:lang w:eastAsia="ru-RU"/>
              </w:rPr>
              <w:t>имеющих  право</w:t>
            </w:r>
            <w:proofErr w:type="gramEnd"/>
            <w:r w:rsidRPr="00D35D24">
              <w:rPr>
                <w:sz w:val="16"/>
                <w:szCs w:val="16"/>
                <w:lang w:eastAsia="ru-RU"/>
              </w:rPr>
              <w:t xml:space="preserve">  на   получение дополнительного образования в рамках системы персонифицированного финансирования, в общей численности детей в возрасте от 5 до 18 лет, </w:t>
            </w:r>
            <w:r w:rsidRPr="00D35D24">
              <w:rPr>
                <w:iCs/>
                <w:sz w:val="16"/>
                <w:szCs w:val="16"/>
                <w:lang w:eastAsia="ru-RU"/>
              </w:rPr>
              <w:t>проживающих на территории района, составит не менее 14%</w:t>
            </w:r>
          </w:p>
        </w:tc>
      </w:tr>
      <w:tr w:rsidR="00D35D24" w:rsidRPr="00D35D24" w:rsidTr="00745A12">
        <w:trPr>
          <w:trHeight w:val="540"/>
          <w:tblCellSpacing w:w="5" w:type="nil"/>
        </w:trPr>
        <w:tc>
          <w:tcPr>
            <w:tcW w:w="1755" w:type="dxa"/>
            <w:gridSpan w:val="6"/>
            <w:vMerge/>
            <w:tcBorders>
              <w:left w:val="single" w:sz="4" w:space="0" w:color="auto"/>
              <w:right w:val="single" w:sz="4" w:space="0" w:color="auto"/>
            </w:tcBorders>
            <w:shd w:val="clear" w:color="auto" w:fill="FFFFFF" w:themeFill="background1"/>
          </w:tcPr>
          <w:p w:rsidR="00D35D24" w:rsidRPr="00D35D24" w:rsidRDefault="00D35D24" w:rsidP="003D7B82">
            <w:pPr>
              <w:jc w:val="both"/>
              <w:rPr>
                <w:b/>
                <w:sz w:val="16"/>
                <w:szCs w:val="16"/>
              </w:rPr>
            </w:pPr>
          </w:p>
        </w:tc>
        <w:tc>
          <w:tcPr>
            <w:tcW w:w="995" w:type="dxa"/>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Стоимость единицы</w:t>
            </w:r>
          </w:p>
        </w:tc>
        <w:tc>
          <w:tcPr>
            <w:tcW w:w="1197" w:type="dxa"/>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4719,60000</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6275,76000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9375,68000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lang w:val="en-US"/>
              </w:rPr>
              <w:t>6790,3466</w:t>
            </w:r>
            <w:r w:rsidRPr="00D35D24">
              <w:rPr>
                <w:sz w:val="16"/>
                <w:szCs w:val="16"/>
              </w:rPr>
              <w:t>6</w:t>
            </w:r>
          </w:p>
        </w:tc>
        <w:tc>
          <w:tcPr>
            <w:tcW w:w="1134" w:type="dxa"/>
            <w:gridSpan w:val="2"/>
            <w:vMerge/>
            <w:tcBorders>
              <w:left w:val="single" w:sz="4" w:space="0" w:color="auto"/>
              <w:right w:val="single" w:sz="4" w:space="0" w:color="auto"/>
            </w:tcBorders>
            <w:shd w:val="clear" w:color="auto" w:fill="auto"/>
          </w:tcPr>
          <w:p w:rsidR="00D35D24" w:rsidRPr="00D35D24" w:rsidRDefault="00D35D24" w:rsidP="003D7B82">
            <w:pPr>
              <w:jc w:val="both"/>
              <w:rPr>
                <w:sz w:val="16"/>
                <w:szCs w:val="16"/>
              </w:rPr>
            </w:pPr>
          </w:p>
        </w:tc>
        <w:tc>
          <w:tcPr>
            <w:tcW w:w="1922" w:type="dxa"/>
            <w:gridSpan w:val="5"/>
            <w:vMerge/>
            <w:tcBorders>
              <w:left w:val="single" w:sz="4" w:space="0" w:color="auto"/>
              <w:bottom w:val="single" w:sz="4" w:space="0" w:color="auto"/>
              <w:right w:val="single" w:sz="4" w:space="0" w:color="auto"/>
            </w:tcBorders>
          </w:tcPr>
          <w:p w:rsidR="00D35D24" w:rsidRPr="00D35D24" w:rsidRDefault="00D35D24" w:rsidP="003D7B82">
            <w:pPr>
              <w:jc w:val="both"/>
              <w:rPr>
                <w:sz w:val="16"/>
                <w:szCs w:val="16"/>
                <w:lang w:eastAsia="ar-SA"/>
              </w:rPr>
            </w:pPr>
          </w:p>
        </w:tc>
      </w:tr>
      <w:tr w:rsidR="00D35D24" w:rsidRPr="00D35D24" w:rsidTr="00745A12">
        <w:trPr>
          <w:trHeight w:val="540"/>
          <w:tblCellSpacing w:w="5" w:type="nil"/>
        </w:trPr>
        <w:tc>
          <w:tcPr>
            <w:tcW w:w="1755" w:type="dxa"/>
            <w:gridSpan w:val="6"/>
            <w:vMerge/>
            <w:tcBorders>
              <w:left w:val="single" w:sz="4" w:space="0" w:color="auto"/>
              <w:right w:val="single" w:sz="4" w:space="0" w:color="auto"/>
            </w:tcBorders>
            <w:shd w:val="clear" w:color="auto" w:fill="FFFFFF" w:themeFill="background1"/>
          </w:tcPr>
          <w:p w:rsidR="00D35D24" w:rsidRPr="00D35D24" w:rsidRDefault="00D35D24" w:rsidP="003D7B82">
            <w:pPr>
              <w:jc w:val="both"/>
              <w:rPr>
                <w:b/>
                <w:sz w:val="16"/>
                <w:szCs w:val="16"/>
              </w:rPr>
            </w:pPr>
          </w:p>
        </w:tc>
        <w:tc>
          <w:tcPr>
            <w:tcW w:w="995" w:type="dxa"/>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Сумма</w:t>
            </w:r>
          </w:p>
          <w:p w:rsidR="00D35D24" w:rsidRPr="00D35D24" w:rsidRDefault="00D35D24" w:rsidP="003D7B82">
            <w:pPr>
              <w:jc w:val="center"/>
              <w:rPr>
                <w:sz w:val="16"/>
                <w:szCs w:val="16"/>
              </w:rPr>
            </w:pPr>
            <w:r w:rsidRPr="00D35D24">
              <w:rPr>
                <w:sz w:val="16"/>
                <w:szCs w:val="16"/>
              </w:rPr>
              <w:t>затрат, в</w:t>
            </w:r>
          </w:p>
          <w:p w:rsidR="00D35D24" w:rsidRPr="00D35D24" w:rsidRDefault="00D35D24" w:rsidP="003D7B82">
            <w:pPr>
              <w:jc w:val="center"/>
              <w:rPr>
                <w:sz w:val="16"/>
                <w:szCs w:val="16"/>
              </w:rPr>
            </w:pPr>
            <w:r w:rsidRPr="00D35D24">
              <w:rPr>
                <w:sz w:val="16"/>
                <w:szCs w:val="16"/>
              </w:rPr>
              <w:t>том числе:</w:t>
            </w:r>
          </w:p>
        </w:tc>
        <w:tc>
          <w:tcPr>
            <w:tcW w:w="1197" w:type="dxa"/>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4719,60000</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6275,76000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9375,68000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20371,04000</w:t>
            </w:r>
          </w:p>
        </w:tc>
        <w:tc>
          <w:tcPr>
            <w:tcW w:w="1134" w:type="dxa"/>
            <w:gridSpan w:val="2"/>
            <w:vMerge/>
            <w:tcBorders>
              <w:left w:val="single" w:sz="4" w:space="0" w:color="auto"/>
              <w:right w:val="single" w:sz="4" w:space="0" w:color="auto"/>
            </w:tcBorders>
            <w:shd w:val="clear" w:color="auto" w:fill="auto"/>
          </w:tcPr>
          <w:p w:rsidR="00D35D24" w:rsidRPr="00D35D24" w:rsidRDefault="00D35D24" w:rsidP="003D7B82">
            <w:pPr>
              <w:jc w:val="both"/>
              <w:rPr>
                <w:sz w:val="16"/>
                <w:szCs w:val="16"/>
              </w:rPr>
            </w:pPr>
          </w:p>
        </w:tc>
        <w:tc>
          <w:tcPr>
            <w:tcW w:w="1922" w:type="dxa"/>
            <w:gridSpan w:val="5"/>
            <w:vMerge/>
            <w:tcBorders>
              <w:left w:val="single" w:sz="4" w:space="0" w:color="auto"/>
              <w:bottom w:val="single" w:sz="4" w:space="0" w:color="auto"/>
              <w:right w:val="single" w:sz="4" w:space="0" w:color="auto"/>
            </w:tcBorders>
          </w:tcPr>
          <w:p w:rsidR="00D35D24" w:rsidRPr="00D35D24" w:rsidRDefault="00D35D24" w:rsidP="003D7B82">
            <w:pPr>
              <w:jc w:val="both"/>
              <w:rPr>
                <w:sz w:val="16"/>
                <w:szCs w:val="16"/>
                <w:lang w:eastAsia="ar-SA"/>
              </w:rPr>
            </w:pPr>
          </w:p>
        </w:tc>
      </w:tr>
      <w:tr w:rsidR="00D35D24" w:rsidRPr="00D35D24" w:rsidTr="00745A12">
        <w:trPr>
          <w:trHeight w:val="540"/>
          <w:tblCellSpacing w:w="5" w:type="nil"/>
        </w:trPr>
        <w:tc>
          <w:tcPr>
            <w:tcW w:w="1755" w:type="dxa"/>
            <w:gridSpan w:val="6"/>
            <w:vMerge/>
            <w:tcBorders>
              <w:left w:val="single" w:sz="4" w:space="0" w:color="auto"/>
              <w:right w:val="single" w:sz="4" w:space="0" w:color="auto"/>
            </w:tcBorders>
            <w:shd w:val="clear" w:color="auto" w:fill="FFFFFF" w:themeFill="background1"/>
          </w:tcPr>
          <w:p w:rsidR="00D35D24" w:rsidRPr="00D35D24" w:rsidRDefault="00D35D24" w:rsidP="003D7B82">
            <w:pPr>
              <w:jc w:val="both"/>
              <w:rPr>
                <w:b/>
                <w:sz w:val="16"/>
                <w:szCs w:val="16"/>
              </w:rPr>
            </w:pPr>
          </w:p>
        </w:tc>
        <w:tc>
          <w:tcPr>
            <w:tcW w:w="995" w:type="dxa"/>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федеральный</w:t>
            </w:r>
          </w:p>
          <w:p w:rsidR="00D35D24" w:rsidRPr="00D35D24" w:rsidRDefault="00D35D24" w:rsidP="003D7B82">
            <w:pPr>
              <w:jc w:val="center"/>
              <w:rPr>
                <w:sz w:val="16"/>
                <w:szCs w:val="16"/>
              </w:rPr>
            </w:pPr>
            <w:r w:rsidRPr="00D35D24">
              <w:rPr>
                <w:sz w:val="16"/>
                <w:szCs w:val="16"/>
              </w:rPr>
              <w:t xml:space="preserve">бюджет </w:t>
            </w:r>
            <w:hyperlink w:anchor="Par444" w:history="1">
              <w:r w:rsidRPr="00D35D24">
                <w:rPr>
                  <w:rStyle w:val="ad"/>
                  <w:sz w:val="16"/>
                  <w:szCs w:val="16"/>
                </w:rPr>
                <w:t>&lt;*&gt;</w:t>
              </w:r>
            </w:hyperlink>
          </w:p>
        </w:tc>
        <w:tc>
          <w:tcPr>
            <w:tcW w:w="1197" w:type="dxa"/>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134" w:type="dxa"/>
            <w:gridSpan w:val="2"/>
            <w:vMerge/>
            <w:tcBorders>
              <w:left w:val="single" w:sz="4" w:space="0" w:color="auto"/>
              <w:right w:val="single" w:sz="4" w:space="0" w:color="auto"/>
            </w:tcBorders>
            <w:shd w:val="clear" w:color="auto" w:fill="auto"/>
          </w:tcPr>
          <w:p w:rsidR="00D35D24" w:rsidRPr="00D35D24" w:rsidRDefault="00D35D24" w:rsidP="003D7B82">
            <w:pPr>
              <w:jc w:val="both"/>
              <w:rPr>
                <w:sz w:val="16"/>
                <w:szCs w:val="16"/>
              </w:rPr>
            </w:pPr>
          </w:p>
        </w:tc>
        <w:tc>
          <w:tcPr>
            <w:tcW w:w="1922" w:type="dxa"/>
            <w:gridSpan w:val="5"/>
            <w:vMerge/>
            <w:tcBorders>
              <w:left w:val="single" w:sz="4" w:space="0" w:color="auto"/>
              <w:bottom w:val="single" w:sz="4" w:space="0" w:color="auto"/>
              <w:right w:val="single" w:sz="4" w:space="0" w:color="auto"/>
            </w:tcBorders>
          </w:tcPr>
          <w:p w:rsidR="00D35D24" w:rsidRPr="00D35D24" w:rsidRDefault="00D35D24" w:rsidP="003D7B82">
            <w:pPr>
              <w:jc w:val="both"/>
              <w:rPr>
                <w:sz w:val="16"/>
                <w:szCs w:val="16"/>
                <w:lang w:eastAsia="ar-SA"/>
              </w:rPr>
            </w:pPr>
          </w:p>
        </w:tc>
      </w:tr>
      <w:tr w:rsidR="00D35D24" w:rsidRPr="00D35D24" w:rsidTr="00745A12">
        <w:trPr>
          <w:trHeight w:val="540"/>
          <w:tblCellSpacing w:w="5" w:type="nil"/>
        </w:trPr>
        <w:tc>
          <w:tcPr>
            <w:tcW w:w="1755" w:type="dxa"/>
            <w:gridSpan w:val="6"/>
            <w:vMerge/>
            <w:tcBorders>
              <w:left w:val="single" w:sz="4" w:space="0" w:color="auto"/>
              <w:right w:val="single" w:sz="4" w:space="0" w:color="auto"/>
            </w:tcBorders>
            <w:shd w:val="clear" w:color="auto" w:fill="FFFFFF" w:themeFill="background1"/>
          </w:tcPr>
          <w:p w:rsidR="00D35D24" w:rsidRPr="00D35D24" w:rsidRDefault="00D35D24" w:rsidP="003D7B82">
            <w:pPr>
              <w:jc w:val="both"/>
              <w:rPr>
                <w:b/>
                <w:sz w:val="16"/>
                <w:szCs w:val="16"/>
              </w:rPr>
            </w:pPr>
          </w:p>
        </w:tc>
        <w:tc>
          <w:tcPr>
            <w:tcW w:w="995" w:type="dxa"/>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областной</w:t>
            </w:r>
          </w:p>
          <w:p w:rsidR="00D35D24" w:rsidRPr="00D35D24" w:rsidRDefault="00D35D24" w:rsidP="003D7B82">
            <w:pPr>
              <w:jc w:val="center"/>
              <w:rPr>
                <w:sz w:val="16"/>
                <w:szCs w:val="16"/>
              </w:rPr>
            </w:pPr>
            <w:r w:rsidRPr="00D35D24">
              <w:rPr>
                <w:sz w:val="16"/>
                <w:szCs w:val="16"/>
              </w:rPr>
              <w:t>бюджет</w:t>
            </w:r>
          </w:p>
        </w:tc>
        <w:tc>
          <w:tcPr>
            <w:tcW w:w="1197" w:type="dxa"/>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134" w:type="dxa"/>
            <w:gridSpan w:val="2"/>
            <w:vMerge/>
            <w:tcBorders>
              <w:left w:val="single" w:sz="4" w:space="0" w:color="auto"/>
              <w:right w:val="single" w:sz="4" w:space="0" w:color="auto"/>
            </w:tcBorders>
            <w:shd w:val="clear" w:color="auto" w:fill="auto"/>
          </w:tcPr>
          <w:p w:rsidR="00D35D24" w:rsidRPr="00D35D24" w:rsidRDefault="00D35D24" w:rsidP="003D7B82">
            <w:pPr>
              <w:jc w:val="both"/>
              <w:rPr>
                <w:sz w:val="16"/>
                <w:szCs w:val="16"/>
              </w:rPr>
            </w:pPr>
          </w:p>
        </w:tc>
        <w:tc>
          <w:tcPr>
            <w:tcW w:w="1922" w:type="dxa"/>
            <w:gridSpan w:val="5"/>
            <w:vMerge/>
            <w:tcBorders>
              <w:left w:val="single" w:sz="4" w:space="0" w:color="auto"/>
              <w:bottom w:val="single" w:sz="4" w:space="0" w:color="auto"/>
              <w:right w:val="single" w:sz="4" w:space="0" w:color="auto"/>
            </w:tcBorders>
          </w:tcPr>
          <w:p w:rsidR="00D35D24" w:rsidRPr="00D35D24" w:rsidRDefault="00D35D24" w:rsidP="003D7B82">
            <w:pPr>
              <w:jc w:val="both"/>
              <w:rPr>
                <w:sz w:val="16"/>
                <w:szCs w:val="16"/>
                <w:lang w:eastAsia="ar-SA"/>
              </w:rPr>
            </w:pPr>
          </w:p>
        </w:tc>
      </w:tr>
      <w:tr w:rsidR="00D35D24" w:rsidRPr="00D35D24" w:rsidTr="00745A12">
        <w:trPr>
          <w:trHeight w:val="540"/>
          <w:tblCellSpacing w:w="5" w:type="nil"/>
        </w:trPr>
        <w:tc>
          <w:tcPr>
            <w:tcW w:w="1755" w:type="dxa"/>
            <w:gridSpan w:val="6"/>
            <w:vMerge/>
            <w:tcBorders>
              <w:left w:val="single" w:sz="4" w:space="0" w:color="auto"/>
              <w:right w:val="single" w:sz="4" w:space="0" w:color="auto"/>
            </w:tcBorders>
            <w:shd w:val="clear" w:color="auto" w:fill="FFFFFF" w:themeFill="background1"/>
          </w:tcPr>
          <w:p w:rsidR="00D35D24" w:rsidRPr="00D35D24" w:rsidRDefault="00D35D24" w:rsidP="003D7B82">
            <w:pPr>
              <w:jc w:val="both"/>
              <w:rPr>
                <w:b/>
                <w:sz w:val="16"/>
                <w:szCs w:val="16"/>
              </w:rPr>
            </w:pPr>
          </w:p>
        </w:tc>
        <w:tc>
          <w:tcPr>
            <w:tcW w:w="995" w:type="dxa"/>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местный бюджет</w:t>
            </w:r>
            <w:hyperlink w:anchor="Par444" w:history="1">
              <w:r w:rsidRPr="00D35D24">
                <w:rPr>
                  <w:rStyle w:val="ad"/>
                  <w:sz w:val="16"/>
                  <w:szCs w:val="16"/>
                </w:rPr>
                <w:t>&lt;*&gt;</w:t>
              </w:r>
            </w:hyperlink>
          </w:p>
        </w:tc>
        <w:tc>
          <w:tcPr>
            <w:tcW w:w="1197" w:type="dxa"/>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lang w:val="en-US"/>
              </w:rPr>
              <w:t>471</w:t>
            </w:r>
            <w:r w:rsidRPr="00D35D24">
              <w:rPr>
                <w:sz w:val="16"/>
                <w:szCs w:val="16"/>
              </w:rPr>
              <w:t>9,60000</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6275,76000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9375,6800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20371,04000</w:t>
            </w:r>
          </w:p>
        </w:tc>
        <w:tc>
          <w:tcPr>
            <w:tcW w:w="1134" w:type="dxa"/>
            <w:gridSpan w:val="2"/>
            <w:vMerge/>
            <w:tcBorders>
              <w:left w:val="single" w:sz="4" w:space="0" w:color="auto"/>
              <w:right w:val="single" w:sz="4" w:space="0" w:color="auto"/>
            </w:tcBorders>
            <w:shd w:val="clear" w:color="auto" w:fill="auto"/>
          </w:tcPr>
          <w:p w:rsidR="00D35D24" w:rsidRPr="00D35D24" w:rsidRDefault="00D35D24" w:rsidP="003D7B82">
            <w:pPr>
              <w:jc w:val="both"/>
              <w:rPr>
                <w:sz w:val="16"/>
                <w:szCs w:val="16"/>
              </w:rPr>
            </w:pPr>
          </w:p>
        </w:tc>
        <w:tc>
          <w:tcPr>
            <w:tcW w:w="1922" w:type="dxa"/>
            <w:gridSpan w:val="5"/>
            <w:vMerge/>
            <w:tcBorders>
              <w:left w:val="single" w:sz="4" w:space="0" w:color="auto"/>
              <w:bottom w:val="single" w:sz="4" w:space="0" w:color="auto"/>
              <w:right w:val="single" w:sz="4" w:space="0" w:color="auto"/>
            </w:tcBorders>
          </w:tcPr>
          <w:p w:rsidR="00D35D24" w:rsidRPr="00D35D24" w:rsidRDefault="00D35D24" w:rsidP="003D7B82">
            <w:pPr>
              <w:jc w:val="both"/>
              <w:rPr>
                <w:sz w:val="16"/>
                <w:szCs w:val="16"/>
                <w:lang w:eastAsia="ar-SA"/>
              </w:rPr>
            </w:pPr>
          </w:p>
        </w:tc>
      </w:tr>
      <w:tr w:rsidR="00D35D24" w:rsidRPr="00D35D24" w:rsidTr="00745A12">
        <w:trPr>
          <w:trHeight w:val="540"/>
          <w:tblCellSpacing w:w="5" w:type="nil"/>
        </w:trPr>
        <w:tc>
          <w:tcPr>
            <w:tcW w:w="1755" w:type="dxa"/>
            <w:gridSpan w:val="6"/>
            <w:vMerge/>
            <w:tcBorders>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jc w:val="both"/>
              <w:rPr>
                <w:b/>
                <w:sz w:val="16"/>
                <w:szCs w:val="16"/>
              </w:rPr>
            </w:pPr>
          </w:p>
        </w:tc>
        <w:tc>
          <w:tcPr>
            <w:tcW w:w="995" w:type="dxa"/>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внебюджетные</w:t>
            </w:r>
          </w:p>
          <w:p w:rsidR="00D35D24" w:rsidRPr="00D35D24" w:rsidRDefault="00D35D24" w:rsidP="003D7B82">
            <w:pPr>
              <w:jc w:val="center"/>
              <w:rPr>
                <w:sz w:val="16"/>
                <w:szCs w:val="16"/>
              </w:rPr>
            </w:pPr>
            <w:r w:rsidRPr="00D35D24">
              <w:rPr>
                <w:sz w:val="16"/>
                <w:szCs w:val="16"/>
              </w:rPr>
              <w:t xml:space="preserve">источники </w:t>
            </w:r>
            <w:hyperlink w:anchor="Par444" w:history="1">
              <w:r w:rsidRPr="00D35D24">
                <w:rPr>
                  <w:rStyle w:val="ad"/>
                  <w:sz w:val="16"/>
                  <w:szCs w:val="16"/>
                </w:rPr>
                <w:t>&lt;*&gt;</w:t>
              </w:r>
            </w:hyperlink>
          </w:p>
        </w:tc>
        <w:tc>
          <w:tcPr>
            <w:tcW w:w="1197" w:type="dxa"/>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134" w:type="dxa"/>
            <w:gridSpan w:val="2"/>
            <w:vMerge/>
            <w:tcBorders>
              <w:left w:val="single" w:sz="4" w:space="0" w:color="auto"/>
              <w:bottom w:val="single" w:sz="4" w:space="0" w:color="auto"/>
              <w:right w:val="single" w:sz="4" w:space="0" w:color="auto"/>
            </w:tcBorders>
            <w:shd w:val="clear" w:color="auto" w:fill="auto"/>
          </w:tcPr>
          <w:p w:rsidR="00D35D24" w:rsidRPr="00D35D24" w:rsidRDefault="00D35D24" w:rsidP="003D7B82">
            <w:pPr>
              <w:jc w:val="both"/>
              <w:rPr>
                <w:sz w:val="16"/>
                <w:szCs w:val="16"/>
              </w:rPr>
            </w:pPr>
          </w:p>
        </w:tc>
        <w:tc>
          <w:tcPr>
            <w:tcW w:w="1922" w:type="dxa"/>
            <w:gridSpan w:val="5"/>
            <w:vMerge/>
            <w:tcBorders>
              <w:left w:val="single" w:sz="4" w:space="0" w:color="auto"/>
              <w:bottom w:val="single" w:sz="4" w:space="0" w:color="auto"/>
              <w:right w:val="single" w:sz="4" w:space="0" w:color="auto"/>
            </w:tcBorders>
          </w:tcPr>
          <w:p w:rsidR="00D35D24" w:rsidRPr="00D35D24" w:rsidRDefault="00D35D24" w:rsidP="003D7B82">
            <w:pPr>
              <w:jc w:val="both"/>
              <w:rPr>
                <w:sz w:val="16"/>
                <w:szCs w:val="16"/>
                <w:lang w:eastAsia="ar-SA"/>
              </w:rPr>
            </w:pPr>
          </w:p>
        </w:tc>
      </w:tr>
      <w:tr w:rsidR="00D35D24" w:rsidRPr="00D35D24" w:rsidTr="00745A12">
        <w:trPr>
          <w:trHeight w:val="481"/>
          <w:tblCellSpacing w:w="5" w:type="nil"/>
        </w:trPr>
        <w:tc>
          <w:tcPr>
            <w:tcW w:w="2750" w:type="dxa"/>
            <w:gridSpan w:val="7"/>
            <w:tcBorders>
              <w:top w:val="single" w:sz="4" w:space="0" w:color="auto"/>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jc w:val="center"/>
              <w:rPr>
                <w:sz w:val="16"/>
                <w:szCs w:val="16"/>
              </w:rPr>
            </w:pPr>
            <w:r w:rsidRPr="00D35D24">
              <w:rPr>
                <w:sz w:val="16"/>
                <w:szCs w:val="16"/>
              </w:rPr>
              <w:t>ИТОГО затрат на мероприятие 3, в том числе:</w:t>
            </w:r>
          </w:p>
        </w:tc>
        <w:tc>
          <w:tcPr>
            <w:tcW w:w="1197" w:type="dxa"/>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111497,68173</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49741,56500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70215,77900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ind w:left="135"/>
              <w:jc w:val="center"/>
              <w:rPr>
                <w:sz w:val="16"/>
                <w:szCs w:val="16"/>
              </w:rPr>
            </w:pPr>
            <w:r w:rsidRPr="00D35D24">
              <w:rPr>
                <w:sz w:val="16"/>
                <w:szCs w:val="16"/>
              </w:rPr>
              <w:t>231455,02573</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х</w:t>
            </w:r>
          </w:p>
        </w:tc>
        <w:tc>
          <w:tcPr>
            <w:tcW w:w="1922" w:type="dxa"/>
            <w:gridSpan w:val="5"/>
            <w:vMerge w:val="restart"/>
            <w:tcBorders>
              <w:top w:val="single" w:sz="4" w:space="0" w:color="auto"/>
              <w:left w:val="single" w:sz="4" w:space="0" w:color="auto"/>
              <w:right w:val="single" w:sz="4" w:space="0" w:color="auto"/>
            </w:tcBorders>
          </w:tcPr>
          <w:p w:rsidR="00D35D24" w:rsidRPr="00D35D24" w:rsidRDefault="00D35D24" w:rsidP="003D7B82">
            <w:pPr>
              <w:jc w:val="both"/>
              <w:rPr>
                <w:sz w:val="16"/>
                <w:szCs w:val="16"/>
                <w:lang w:eastAsia="ar-SA"/>
              </w:rPr>
            </w:pPr>
          </w:p>
        </w:tc>
      </w:tr>
      <w:tr w:rsidR="00D35D24" w:rsidRPr="00D35D24" w:rsidTr="00745A12">
        <w:trPr>
          <w:trHeight w:val="207"/>
          <w:tblCellSpacing w:w="5" w:type="nil"/>
        </w:trPr>
        <w:tc>
          <w:tcPr>
            <w:tcW w:w="2750" w:type="dxa"/>
            <w:gridSpan w:val="7"/>
            <w:tcBorders>
              <w:top w:val="single" w:sz="4" w:space="0" w:color="auto"/>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jc w:val="center"/>
              <w:rPr>
                <w:sz w:val="16"/>
                <w:szCs w:val="16"/>
              </w:rPr>
            </w:pPr>
            <w:proofErr w:type="gramStart"/>
            <w:r w:rsidRPr="00D35D24">
              <w:rPr>
                <w:sz w:val="16"/>
                <w:szCs w:val="16"/>
              </w:rPr>
              <w:t>федеральный  бюджет</w:t>
            </w:r>
            <w:proofErr w:type="gramEnd"/>
            <w:r w:rsidRPr="00D35D24">
              <w:rPr>
                <w:rStyle w:val="ad"/>
                <w:color w:val="auto"/>
                <w:sz w:val="16"/>
                <w:szCs w:val="16"/>
              </w:rPr>
              <w:fldChar w:fldCharType="begin"/>
            </w:r>
            <w:r w:rsidRPr="00D35D24">
              <w:rPr>
                <w:rStyle w:val="ad"/>
                <w:color w:val="auto"/>
                <w:sz w:val="16"/>
                <w:szCs w:val="16"/>
              </w:rPr>
              <w:instrText xml:space="preserve"> HYPERLINK \l "Par444" </w:instrText>
            </w:r>
            <w:r w:rsidRPr="00D35D24">
              <w:rPr>
                <w:rStyle w:val="ad"/>
                <w:color w:val="auto"/>
                <w:sz w:val="16"/>
                <w:szCs w:val="16"/>
              </w:rPr>
              <w:fldChar w:fldCharType="separate"/>
            </w:r>
            <w:r w:rsidRPr="00D35D24">
              <w:rPr>
                <w:rStyle w:val="ad"/>
                <w:sz w:val="16"/>
                <w:szCs w:val="16"/>
              </w:rPr>
              <w:t>&lt;*&gt;</w:t>
            </w:r>
            <w:r w:rsidRPr="00D35D24">
              <w:rPr>
                <w:rStyle w:val="ad"/>
                <w:color w:val="auto"/>
                <w:sz w:val="16"/>
                <w:szCs w:val="16"/>
              </w:rPr>
              <w:fldChar w:fldCharType="end"/>
            </w:r>
          </w:p>
        </w:tc>
        <w:tc>
          <w:tcPr>
            <w:tcW w:w="1197" w:type="dxa"/>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х</w:t>
            </w:r>
          </w:p>
        </w:tc>
        <w:tc>
          <w:tcPr>
            <w:tcW w:w="1922" w:type="dxa"/>
            <w:gridSpan w:val="5"/>
            <w:vMerge/>
            <w:tcBorders>
              <w:left w:val="single" w:sz="4" w:space="0" w:color="auto"/>
              <w:right w:val="single" w:sz="4" w:space="0" w:color="auto"/>
            </w:tcBorders>
          </w:tcPr>
          <w:p w:rsidR="00D35D24" w:rsidRPr="00D35D24" w:rsidRDefault="00D35D24" w:rsidP="003D7B82">
            <w:pPr>
              <w:jc w:val="both"/>
              <w:rPr>
                <w:sz w:val="16"/>
                <w:szCs w:val="16"/>
                <w:lang w:eastAsia="ar-SA"/>
              </w:rPr>
            </w:pPr>
          </w:p>
        </w:tc>
      </w:tr>
      <w:tr w:rsidR="00D35D24" w:rsidRPr="00D35D24" w:rsidTr="00745A12">
        <w:trPr>
          <w:trHeight w:val="243"/>
          <w:tblCellSpacing w:w="5" w:type="nil"/>
        </w:trPr>
        <w:tc>
          <w:tcPr>
            <w:tcW w:w="2750" w:type="dxa"/>
            <w:gridSpan w:val="7"/>
            <w:tcBorders>
              <w:top w:val="single" w:sz="4" w:space="0" w:color="auto"/>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jc w:val="center"/>
              <w:rPr>
                <w:sz w:val="16"/>
                <w:szCs w:val="16"/>
              </w:rPr>
            </w:pPr>
            <w:proofErr w:type="gramStart"/>
            <w:r w:rsidRPr="00D35D24">
              <w:rPr>
                <w:sz w:val="16"/>
                <w:szCs w:val="16"/>
              </w:rPr>
              <w:t>областной  бюджет</w:t>
            </w:r>
            <w:proofErr w:type="gramEnd"/>
          </w:p>
        </w:tc>
        <w:tc>
          <w:tcPr>
            <w:tcW w:w="1197" w:type="dxa"/>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х</w:t>
            </w:r>
          </w:p>
        </w:tc>
        <w:tc>
          <w:tcPr>
            <w:tcW w:w="1922" w:type="dxa"/>
            <w:gridSpan w:val="5"/>
            <w:vMerge/>
            <w:tcBorders>
              <w:left w:val="single" w:sz="4" w:space="0" w:color="auto"/>
              <w:right w:val="single" w:sz="4" w:space="0" w:color="auto"/>
            </w:tcBorders>
          </w:tcPr>
          <w:p w:rsidR="00D35D24" w:rsidRPr="00D35D24" w:rsidRDefault="00D35D24" w:rsidP="003D7B82">
            <w:pPr>
              <w:jc w:val="both"/>
              <w:rPr>
                <w:sz w:val="16"/>
                <w:szCs w:val="16"/>
                <w:lang w:eastAsia="ar-SA"/>
              </w:rPr>
            </w:pPr>
          </w:p>
        </w:tc>
      </w:tr>
      <w:tr w:rsidR="00D35D24" w:rsidRPr="00D35D24" w:rsidTr="00745A12">
        <w:trPr>
          <w:trHeight w:val="251"/>
          <w:tblCellSpacing w:w="5" w:type="nil"/>
        </w:trPr>
        <w:tc>
          <w:tcPr>
            <w:tcW w:w="2750" w:type="dxa"/>
            <w:gridSpan w:val="7"/>
            <w:tcBorders>
              <w:top w:val="single" w:sz="4" w:space="0" w:color="auto"/>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jc w:val="center"/>
              <w:rPr>
                <w:sz w:val="16"/>
                <w:szCs w:val="16"/>
              </w:rPr>
            </w:pPr>
            <w:r w:rsidRPr="00D35D24">
              <w:rPr>
                <w:sz w:val="16"/>
                <w:szCs w:val="16"/>
              </w:rPr>
              <w:t xml:space="preserve">местный бюджет </w:t>
            </w:r>
            <w:hyperlink w:anchor="Par444" w:history="1">
              <w:r w:rsidRPr="00D35D24">
                <w:rPr>
                  <w:rStyle w:val="ad"/>
                  <w:sz w:val="16"/>
                  <w:szCs w:val="16"/>
                </w:rPr>
                <w:t>&lt;*&gt;</w:t>
              </w:r>
            </w:hyperlink>
          </w:p>
        </w:tc>
        <w:tc>
          <w:tcPr>
            <w:tcW w:w="1197" w:type="dxa"/>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111497,68173</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49741,56500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70215,77900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231455,02573</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х</w:t>
            </w:r>
          </w:p>
        </w:tc>
        <w:tc>
          <w:tcPr>
            <w:tcW w:w="1922" w:type="dxa"/>
            <w:gridSpan w:val="5"/>
            <w:vMerge/>
            <w:tcBorders>
              <w:left w:val="single" w:sz="4" w:space="0" w:color="auto"/>
              <w:right w:val="single" w:sz="4" w:space="0" w:color="auto"/>
            </w:tcBorders>
          </w:tcPr>
          <w:p w:rsidR="00D35D24" w:rsidRPr="00D35D24" w:rsidRDefault="00D35D24" w:rsidP="003D7B82">
            <w:pPr>
              <w:jc w:val="both"/>
              <w:rPr>
                <w:sz w:val="16"/>
                <w:szCs w:val="16"/>
                <w:lang w:eastAsia="ar-SA"/>
              </w:rPr>
            </w:pPr>
          </w:p>
        </w:tc>
      </w:tr>
      <w:tr w:rsidR="00D35D24" w:rsidRPr="00D35D24" w:rsidTr="00745A12">
        <w:trPr>
          <w:trHeight w:val="259"/>
          <w:tblCellSpacing w:w="5" w:type="nil"/>
        </w:trPr>
        <w:tc>
          <w:tcPr>
            <w:tcW w:w="2750" w:type="dxa"/>
            <w:gridSpan w:val="7"/>
            <w:tcBorders>
              <w:top w:val="single" w:sz="4" w:space="0" w:color="auto"/>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jc w:val="center"/>
              <w:rPr>
                <w:sz w:val="16"/>
                <w:szCs w:val="16"/>
              </w:rPr>
            </w:pPr>
            <w:proofErr w:type="gramStart"/>
            <w:r w:rsidRPr="00D35D24">
              <w:rPr>
                <w:sz w:val="16"/>
                <w:szCs w:val="16"/>
              </w:rPr>
              <w:t>внебюджетные  источники</w:t>
            </w:r>
            <w:proofErr w:type="gramEnd"/>
            <w:r w:rsidRPr="00D35D24">
              <w:rPr>
                <w:rStyle w:val="ad"/>
                <w:color w:val="auto"/>
                <w:sz w:val="16"/>
                <w:szCs w:val="16"/>
              </w:rPr>
              <w:fldChar w:fldCharType="begin"/>
            </w:r>
            <w:r w:rsidRPr="00D35D24">
              <w:rPr>
                <w:rStyle w:val="ad"/>
                <w:color w:val="auto"/>
                <w:sz w:val="16"/>
                <w:szCs w:val="16"/>
              </w:rPr>
              <w:instrText xml:space="preserve"> HYPERLINK \l "Par444" </w:instrText>
            </w:r>
            <w:r w:rsidRPr="00D35D24">
              <w:rPr>
                <w:rStyle w:val="ad"/>
                <w:color w:val="auto"/>
                <w:sz w:val="16"/>
                <w:szCs w:val="16"/>
              </w:rPr>
              <w:fldChar w:fldCharType="separate"/>
            </w:r>
            <w:r w:rsidRPr="00D35D24">
              <w:rPr>
                <w:rStyle w:val="ad"/>
                <w:sz w:val="16"/>
                <w:szCs w:val="16"/>
              </w:rPr>
              <w:t>&lt;*&gt;</w:t>
            </w:r>
            <w:r w:rsidRPr="00D35D24">
              <w:rPr>
                <w:rStyle w:val="ad"/>
                <w:color w:val="auto"/>
                <w:sz w:val="16"/>
                <w:szCs w:val="16"/>
              </w:rPr>
              <w:fldChar w:fldCharType="end"/>
            </w:r>
          </w:p>
        </w:tc>
        <w:tc>
          <w:tcPr>
            <w:tcW w:w="1197" w:type="dxa"/>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lang w:val="en-US"/>
              </w:rPr>
            </w:pPr>
            <w:r w:rsidRPr="00D35D24">
              <w:rPr>
                <w:sz w:val="16"/>
                <w:szCs w:val="16"/>
              </w:rPr>
              <w:t>х</w:t>
            </w:r>
          </w:p>
        </w:tc>
        <w:tc>
          <w:tcPr>
            <w:tcW w:w="1922" w:type="dxa"/>
            <w:gridSpan w:val="5"/>
            <w:vMerge/>
            <w:tcBorders>
              <w:left w:val="single" w:sz="4" w:space="0" w:color="auto"/>
              <w:right w:val="single" w:sz="4" w:space="0" w:color="auto"/>
            </w:tcBorders>
          </w:tcPr>
          <w:p w:rsidR="00D35D24" w:rsidRPr="00D35D24" w:rsidRDefault="00D35D24" w:rsidP="003D7B82">
            <w:pPr>
              <w:jc w:val="both"/>
              <w:rPr>
                <w:sz w:val="16"/>
                <w:szCs w:val="16"/>
                <w:lang w:eastAsia="ar-SA"/>
              </w:rPr>
            </w:pPr>
          </w:p>
        </w:tc>
      </w:tr>
      <w:tr w:rsidR="00D35D24" w:rsidRPr="00D35D24" w:rsidTr="00745A12">
        <w:trPr>
          <w:trHeight w:val="295"/>
          <w:tblCellSpacing w:w="5" w:type="nil"/>
        </w:trPr>
        <w:tc>
          <w:tcPr>
            <w:tcW w:w="2750" w:type="dxa"/>
            <w:gridSpan w:val="7"/>
            <w:tcBorders>
              <w:top w:val="single" w:sz="4" w:space="0" w:color="auto"/>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jc w:val="center"/>
              <w:rPr>
                <w:sz w:val="16"/>
                <w:szCs w:val="16"/>
              </w:rPr>
            </w:pPr>
            <w:r w:rsidRPr="00D35D24">
              <w:rPr>
                <w:sz w:val="16"/>
                <w:szCs w:val="16"/>
              </w:rPr>
              <w:t>ИТОГО затрат по Программе,</w:t>
            </w:r>
          </w:p>
          <w:p w:rsidR="00D35D24" w:rsidRPr="00D35D24" w:rsidRDefault="00D35D24" w:rsidP="003D7B82">
            <w:pPr>
              <w:jc w:val="center"/>
              <w:rPr>
                <w:sz w:val="16"/>
                <w:szCs w:val="16"/>
              </w:rPr>
            </w:pPr>
            <w:r w:rsidRPr="00D35D24">
              <w:rPr>
                <w:sz w:val="16"/>
                <w:szCs w:val="16"/>
              </w:rPr>
              <w:t>в том числе</w:t>
            </w:r>
          </w:p>
        </w:tc>
        <w:tc>
          <w:tcPr>
            <w:tcW w:w="1197" w:type="dxa"/>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1850616,96835</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1406480,84500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1476268,18900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ind w:left="135"/>
              <w:jc w:val="center"/>
              <w:rPr>
                <w:sz w:val="16"/>
                <w:szCs w:val="16"/>
              </w:rPr>
            </w:pPr>
            <w:r w:rsidRPr="00D35D24">
              <w:rPr>
                <w:sz w:val="16"/>
                <w:szCs w:val="16"/>
              </w:rPr>
              <w:t>4733366,00235</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х</w:t>
            </w:r>
          </w:p>
        </w:tc>
        <w:tc>
          <w:tcPr>
            <w:tcW w:w="1922" w:type="dxa"/>
            <w:gridSpan w:val="5"/>
            <w:vMerge w:val="restart"/>
            <w:tcBorders>
              <w:top w:val="single" w:sz="4" w:space="0" w:color="auto"/>
              <w:left w:val="single" w:sz="4" w:space="0" w:color="auto"/>
              <w:right w:val="single" w:sz="4" w:space="0" w:color="auto"/>
            </w:tcBorders>
          </w:tcPr>
          <w:p w:rsidR="00D35D24" w:rsidRPr="00D35D24" w:rsidRDefault="00D35D24" w:rsidP="003D7B82">
            <w:pPr>
              <w:jc w:val="both"/>
              <w:rPr>
                <w:sz w:val="16"/>
                <w:szCs w:val="16"/>
              </w:rPr>
            </w:pPr>
          </w:p>
        </w:tc>
      </w:tr>
      <w:tr w:rsidR="00D35D24" w:rsidRPr="00D35D24" w:rsidTr="00745A12">
        <w:trPr>
          <w:trHeight w:val="291"/>
          <w:tblCellSpacing w:w="5" w:type="nil"/>
        </w:trPr>
        <w:tc>
          <w:tcPr>
            <w:tcW w:w="2750" w:type="dxa"/>
            <w:gridSpan w:val="7"/>
            <w:tcBorders>
              <w:top w:val="single" w:sz="4" w:space="0" w:color="auto"/>
              <w:left w:val="single" w:sz="4" w:space="0" w:color="auto"/>
              <w:bottom w:val="single" w:sz="4" w:space="0" w:color="auto"/>
              <w:right w:val="single" w:sz="4" w:space="0" w:color="auto"/>
            </w:tcBorders>
            <w:shd w:val="clear" w:color="auto" w:fill="FFFFFF" w:themeFill="background1"/>
          </w:tcPr>
          <w:p w:rsidR="00D35D24" w:rsidRPr="00D35D24" w:rsidRDefault="00D35D24" w:rsidP="003D7B82">
            <w:pPr>
              <w:jc w:val="center"/>
              <w:rPr>
                <w:sz w:val="16"/>
                <w:szCs w:val="16"/>
              </w:rPr>
            </w:pPr>
            <w:proofErr w:type="gramStart"/>
            <w:r w:rsidRPr="00D35D24">
              <w:rPr>
                <w:sz w:val="16"/>
                <w:szCs w:val="16"/>
              </w:rPr>
              <w:t>федеральный  бюджет</w:t>
            </w:r>
            <w:proofErr w:type="gramEnd"/>
          </w:p>
        </w:tc>
        <w:tc>
          <w:tcPr>
            <w:tcW w:w="1197" w:type="dxa"/>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102349,79391</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83660,50000</w:t>
            </w:r>
          </w:p>
        </w:tc>
        <w:tc>
          <w:tcPr>
            <w:tcW w:w="1275"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81421,40000</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ind w:left="135"/>
              <w:jc w:val="center"/>
              <w:rPr>
                <w:sz w:val="16"/>
                <w:szCs w:val="16"/>
              </w:rPr>
            </w:pPr>
            <w:r w:rsidRPr="00D35D24">
              <w:rPr>
                <w:sz w:val="16"/>
                <w:szCs w:val="16"/>
              </w:rPr>
              <w:t>267431,69391</w:t>
            </w: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tcPr>
          <w:p w:rsidR="00D35D24" w:rsidRPr="00D35D24" w:rsidRDefault="00D35D24" w:rsidP="003D7B82">
            <w:pPr>
              <w:jc w:val="center"/>
              <w:rPr>
                <w:sz w:val="16"/>
                <w:szCs w:val="16"/>
              </w:rPr>
            </w:pPr>
            <w:r w:rsidRPr="00D35D24">
              <w:rPr>
                <w:sz w:val="16"/>
                <w:szCs w:val="16"/>
              </w:rPr>
              <w:t>х</w:t>
            </w:r>
          </w:p>
        </w:tc>
        <w:tc>
          <w:tcPr>
            <w:tcW w:w="1922" w:type="dxa"/>
            <w:gridSpan w:val="5"/>
            <w:vMerge/>
            <w:tcBorders>
              <w:left w:val="single" w:sz="4" w:space="0" w:color="auto"/>
              <w:right w:val="single" w:sz="4" w:space="0" w:color="auto"/>
            </w:tcBorders>
          </w:tcPr>
          <w:p w:rsidR="00D35D24" w:rsidRPr="00D35D24" w:rsidRDefault="00D35D24" w:rsidP="003D7B82">
            <w:pPr>
              <w:jc w:val="both"/>
              <w:rPr>
                <w:sz w:val="16"/>
                <w:szCs w:val="16"/>
              </w:rPr>
            </w:pPr>
          </w:p>
        </w:tc>
      </w:tr>
      <w:tr w:rsidR="00D35D24" w:rsidRPr="00D35D24" w:rsidTr="00745A12">
        <w:trPr>
          <w:trHeight w:val="313"/>
          <w:tblCellSpacing w:w="5" w:type="nil"/>
        </w:trPr>
        <w:tc>
          <w:tcPr>
            <w:tcW w:w="2750" w:type="dxa"/>
            <w:gridSpan w:val="7"/>
            <w:tcBorders>
              <w:top w:val="single" w:sz="4" w:space="0" w:color="auto"/>
              <w:left w:val="single" w:sz="8" w:space="0" w:color="auto"/>
              <w:bottom w:val="single" w:sz="8" w:space="0" w:color="auto"/>
              <w:right w:val="single" w:sz="8" w:space="0" w:color="auto"/>
            </w:tcBorders>
            <w:shd w:val="clear" w:color="auto" w:fill="FFFFFF" w:themeFill="background1"/>
          </w:tcPr>
          <w:p w:rsidR="00D35D24" w:rsidRPr="00D35D24" w:rsidRDefault="00D35D24" w:rsidP="003D7B82">
            <w:pPr>
              <w:jc w:val="center"/>
              <w:rPr>
                <w:sz w:val="16"/>
                <w:szCs w:val="16"/>
              </w:rPr>
            </w:pPr>
            <w:proofErr w:type="gramStart"/>
            <w:r w:rsidRPr="00D35D24">
              <w:rPr>
                <w:sz w:val="16"/>
                <w:szCs w:val="16"/>
              </w:rPr>
              <w:t>областной  бюджет</w:t>
            </w:r>
            <w:proofErr w:type="gramEnd"/>
          </w:p>
        </w:tc>
        <w:tc>
          <w:tcPr>
            <w:tcW w:w="1197" w:type="dxa"/>
            <w:tcBorders>
              <w:top w:val="single" w:sz="4" w:space="0" w:color="auto"/>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1024968,10609</w:t>
            </w:r>
          </w:p>
        </w:tc>
        <w:tc>
          <w:tcPr>
            <w:tcW w:w="1276" w:type="dxa"/>
            <w:gridSpan w:val="2"/>
            <w:tcBorders>
              <w:top w:val="single" w:sz="4" w:space="0" w:color="auto"/>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996797,00000</w:t>
            </w:r>
          </w:p>
        </w:tc>
        <w:tc>
          <w:tcPr>
            <w:tcW w:w="1275" w:type="dxa"/>
            <w:gridSpan w:val="2"/>
            <w:tcBorders>
              <w:top w:val="single" w:sz="4" w:space="0" w:color="auto"/>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1063495,90000</w:t>
            </w:r>
          </w:p>
        </w:tc>
        <w:tc>
          <w:tcPr>
            <w:tcW w:w="1418" w:type="dxa"/>
            <w:gridSpan w:val="2"/>
            <w:tcBorders>
              <w:top w:val="single" w:sz="4" w:space="0" w:color="auto"/>
              <w:left w:val="single" w:sz="8" w:space="0" w:color="auto"/>
              <w:bottom w:val="single" w:sz="8" w:space="0" w:color="auto"/>
              <w:right w:val="single" w:sz="8" w:space="0" w:color="auto"/>
            </w:tcBorders>
            <w:shd w:val="clear" w:color="auto" w:fill="auto"/>
          </w:tcPr>
          <w:p w:rsidR="00D35D24" w:rsidRPr="00D35D24" w:rsidRDefault="00D35D24" w:rsidP="003D7B82">
            <w:pPr>
              <w:ind w:left="135"/>
              <w:jc w:val="center"/>
              <w:rPr>
                <w:sz w:val="16"/>
                <w:szCs w:val="16"/>
              </w:rPr>
            </w:pPr>
            <w:r w:rsidRPr="00D35D24">
              <w:rPr>
                <w:sz w:val="16"/>
                <w:szCs w:val="16"/>
              </w:rPr>
              <w:t>3085261,00609</w:t>
            </w:r>
          </w:p>
        </w:tc>
        <w:tc>
          <w:tcPr>
            <w:tcW w:w="1134" w:type="dxa"/>
            <w:gridSpan w:val="2"/>
            <w:tcBorders>
              <w:top w:val="single" w:sz="4" w:space="0" w:color="auto"/>
              <w:left w:val="single" w:sz="8" w:space="0" w:color="auto"/>
              <w:bottom w:val="single" w:sz="8" w:space="0" w:color="auto"/>
              <w:right w:val="single" w:sz="4" w:space="0" w:color="auto"/>
            </w:tcBorders>
            <w:shd w:val="clear" w:color="auto" w:fill="auto"/>
          </w:tcPr>
          <w:p w:rsidR="00D35D24" w:rsidRPr="00D35D24" w:rsidRDefault="00D35D24" w:rsidP="003D7B82">
            <w:pPr>
              <w:jc w:val="center"/>
              <w:rPr>
                <w:b/>
                <w:sz w:val="16"/>
                <w:szCs w:val="16"/>
              </w:rPr>
            </w:pPr>
            <w:r w:rsidRPr="00D35D24">
              <w:rPr>
                <w:b/>
                <w:sz w:val="16"/>
                <w:szCs w:val="16"/>
              </w:rPr>
              <w:t>х</w:t>
            </w:r>
          </w:p>
        </w:tc>
        <w:tc>
          <w:tcPr>
            <w:tcW w:w="1922" w:type="dxa"/>
            <w:gridSpan w:val="5"/>
            <w:vMerge/>
            <w:tcBorders>
              <w:left w:val="single" w:sz="4" w:space="0" w:color="auto"/>
              <w:right w:val="single" w:sz="4" w:space="0" w:color="auto"/>
            </w:tcBorders>
          </w:tcPr>
          <w:p w:rsidR="00D35D24" w:rsidRPr="00D35D24" w:rsidRDefault="00D35D24" w:rsidP="003D7B82">
            <w:pPr>
              <w:jc w:val="both"/>
              <w:rPr>
                <w:b/>
                <w:sz w:val="16"/>
                <w:szCs w:val="16"/>
              </w:rPr>
            </w:pPr>
          </w:p>
        </w:tc>
      </w:tr>
      <w:tr w:rsidR="00D35D24" w:rsidRPr="00D35D24" w:rsidTr="00745A12">
        <w:trPr>
          <w:trHeight w:val="311"/>
          <w:tblCellSpacing w:w="5" w:type="nil"/>
        </w:trPr>
        <w:tc>
          <w:tcPr>
            <w:tcW w:w="2750" w:type="dxa"/>
            <w:gridSpan w:val="7"/>
            <w:tcBorders>
              <w:left w:val="single" w:sz="8" w:space="0" w:color="auto"/>
              <w:bottom w:val="single" w:sz="8" w:space="0" w:color="auto"/>
              <w:right w:val="single" w:sz="8" w:space="0" w:color="auto"/>
            </w:tcBorders>
            <w:shd w:val="clear" w:color="auto" w:fill="FFFFFF" w:themeFill="background1"/>
          </w:tcPr>
          <w:p w:rsidR="00D35D24" w:rsidRPr="00D35D24" w:rsidRDefault="00D35D24" w:rsidP="003D7B82">
            <w:pPr>
              <w:jc w:val="center"/>
              <w:rPr>
                <w:sz w:val="16"/>
                <w:szCs w:val="16"/>
              </w:rPr>
            </w:pPr>
            <w:r w:rsidRPr="00D35D24">
              <w:rPr>
                <w:sz w:val="16"/>
                <w:szCs w:val="16"/>
              </w:rPr>
              <w:t>местный бюджет</w:t>
            </w:r>
          </w:p>
          <w:p w:rsidR="00D35D24" w:rsidRPr="00D35D24" w:rsidRDefault="00D35D24" w:rsidP="003D7B82">
            <w:pPr>
              <w:jc w:val="center"/>
              <w:rPr>
                <w:sz w:val="16"/>
                <w:szCs w:val="16"/>
              </w:rPr>
            </w:pPr>
          </w:p>
        </w:tc>
        <w:tc>
          <w:tcPr>
            <w:tcW w:w="1197" w:type="dxa"/>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723299,06835</w:t>
            </w:r>
          </w:p>
        </w:tc>
        <w:tc>
          <w:tcPr>
            <w:tcW w:w="1276"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326023,34500</w:t>
            </w:r>
          </w:p>
        </w:tc>
        <w:tc>
          <w:tcPr>
            <w:tcW w:w="1275"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331350,88900</w:t>
            </w:r>
          </w:p>
        </w:tc>
        <w:tc>
          <w:tcPr>
            <w:tcW w:w="1418"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ind w:left="135"/>
              <w:jc w:val="center"/>
              <w:rPr>
                <w:sz w:val="16"/>
                <w:szCs w:val="16"/>
              </w:rPr>
            </w:pPr>
            <w:r w:rsidRPr="00D35D24">
              <w:rPr>
                <w:sz w:val="16"/>
                <w:szCs w:val="16"/>
              </w:rPr>
              <w:t>1380673,30235</w:t>
            </w:r>
          </w:p>
        </w:tc>
        <w:tc>
          <w:tcPr>
            <w:tcW w:w="1134" w:type="dxa"/>
            <w:gridSpan w:val="2"/>
            <w:tcBorders>
              <w:left w:val="single" w:sz="8" w:space="0" w:color="auto"/>
              <w:bottom w:val="single" w:sz="8" w:space="0" w:color="auto"/>
              <w:right w:val="single" w:sz="4" w:space="0" w:color="auto"/>
            </w:tcBorders>
            <w:shd w:val="clear" w:color="auto" w:fill="auto"/>
          </w:tcPr>
          <w:p w:rsidR="00D35D24" w:rsidRPr="00D35D24" w:rsidRDefault="00D35D24" w:rsidP="003D7B82">
            <w:pPr>
              <w:jc w:val="center"/>
              <w:rPr>
                <w:b/>
                <w:sz w:val="16"/>
                <w:szCs w:val="16"/>
              </w:rPr>
            </w:pPr>
            <w:r w:rsidRPr="00D35D24">
              <w:rPr>
                <w:b/>
                <w:sz w:val="16"/>
                <w:szCs w:val="16"/>
              </w:rPr>
              <w:t>х</w:t>
            </w:r>
          </w:p>
        </w:tc>
        <w:tc>
          <w:tcPr>
            <w:tcW w:w="1922" w:type="dxa"/>
            <w:gridSpan w:val="5"/>
            <w:vMerge/>
            <w:tcBorders>
              <w:left w:val="single" w:sz="4" w:space="0" w:color="auto"/>
              <w:right w:val="single" w:sz="4" w:space="0" w:color="auto"/>
            </w:tcBorders>
          </w:tcPr>
          <w:p w:rsidR="00D35D24" w:rsidRPr="00D35D24" w:rsidRDefault="00D35D24" w:rsidP="003D7B82">
            <w:pPr>
              <w:jc w:val="both"/>
              <w:rPr>
                <w:b/>
                <w:sz w:val="16"/>
                <w:szCs w:val="16"/>
              </w:rPr>
            </w:pPr>
          </w:p>
        </w:tc>
      </w:tr>
      <w:tr w:rsidR="00D35D24" w:rsidRPr="00D35D24" w:rsidTr="00AF59DC">
        <w:trPr>
          <w:trHeight w:val="338"/>
          <w:tblCellSpacing w:w="5" w:type="nil"/>
        </w:trPr>
        <w:tc>
          <w:tcPr>
            <w:tcW w:w="2750" w:type="dxa"/>
            <w:gridSpan w:val="7"/>
            <w:tcBorders>
              <w:left w:val="single" w:sz="8" w:space="0" w:color="auto"/>
              <w:bottom w:val="single" w:sz="8" w:space="0" w:color="auto"/>
              <w:right w:val="single" w:sz="8" w:space="0" w:color="auto"/>
            </w:tcBorders>
            <w:shd w:val="clear" w:color="auto" w:fill="FFFFFF" w:themeFill="background1"/>
          </w:tcPr>
          <w:p w:rsidR="00D35D24" w:rsidRPr="00D35D24" w:rsidRDefault="00D35D24" w:rsidP="003D7B82">
            <w:pPr>
              <w:jc w:val="center"/>
              <w:rPr>
                <w:sz w:val="16"/>
                <w:szCs w:val="16"/>
              </w:rPr>
            </w:pPr>
            <w:r w:rsidRPr="00D35D24">
              <w:rPr>
                <w:sz w:val="16"/>
                <w:szCs w:val="16"/>
              </w:rPr>
              <w:t>внебюджетные</w:t>
            </w:r>
          </w:p>
          <w:p w:rsidR="00D35D24" w:rsidRPr="00D35D24" w:rsidRDefault="00D35D24" w:rsidP="003D7B82">
            <w:pPr>
              <w:jc w:val="center"/>
              <w:rPr>
                <w:sz w:val="16"/>
                <w:szCs w:val="16"/>
              </w:rPr>
            </w:pPr>
            <w:r w:rsidRPr="00D35D24">
              <w:rPr>
                <w:sz w:val="16"/>
                <w:szCs w:val="16"/>
              </w:rPr>
              <w:t>источники</w:t>
            </w:r>
          </w:p>
        </w:tc>
        <w:tc>
          <w:tcPr>
            <w:tcW w:w="1197" w:type="dxa"/>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6"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275"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418" w:type="dxa"/>
            <w:gridSpan w:val="2"/>
            <w:tcBorders>
              <w:left w:val="single" w:sz="8" w:space="0" w:color="auto"/>
              <w:bottom w:val="single" w:sz="8" w:space="0" w:color="auto"/>
              <w:right w:val="single" w:sz="8" w:space="0" w:color="auto"/>
            </w:tcBorders>
            <w:shd w:val="clear" w:color="auto" w:fill="auto"/>
          </w:tcPr>
          <w:p w:rsidR="00D35D24" w:rsidRPr="00D35D24" w:rsidRDefault="00D35D24" w:rsidP="003D7B82">
            <w:pPr>
              <w:jc w:val="center"/>
              <w:rPr>
                <w:sz w:val="16"/>
                <w:szCs w:val="16"/>
              </w:rPr>
            </w:pPr>
            <w:r w:rsidRPr="00D35D24">
              <w:rPr>
                <w:sz w:val="16"/>
                <w:szCs w:val="16"/>
              </w:rPr>
              <w:t>0,00000</w:t>
            </w:r>
          </w:p>
        </w:tc>
        <w:tc>
          <w:tcPr>
            <w:tcW w:w="1134" w:type="dxa"/>
            <w:gridSpan w:val="2"/>
            <w:tcBorders>
              <w:left w:val="single" w:sz="8" w:space="0" w:color="auto"/>
              <w:bottom w:val="single" w:sz="8" w:space="0" w:color="auto"/>
              <w:right w:val="single" w:sz="4" w:space="0" w:color="auto"/>
            </w:tcBorders>
          </w:tcPr>
          <w:p w:rsidR="00D35D24" w:rsidRPr="00D35D24" w:rsidRDefault="00D35D24" w:rsidP="003D7B82">
            <w:pPr>
              <w:jc w:val="center"/>
              <w:rPr>
                <w:sz w:val="16"/>
                <w:szCs w:val="16"/>
              </w:rPr>
            </w:pPr>
            <w:r w:rsidRPr="00D35D24">
              <w:rPr>
                <w:sz w:val="16"/>
                <w:szCs w:val="16"/>
              </w:rPr>
              <w:t>х</w:t>
            </w:r>
          </w:p>
        </w:tc>
        <w:tc>
          <w:tcPr>
            <w:tcW w:w="1922" w:type="dxa"/>
            <w:gridSpan w:val="5"/>
            <w:vMerge/>
            <w:tcBorders>
              <w:left w:val="single" w:sz="4" w:space="0" w:color="auto"/>
              <w:bottom w:val="single" w:sz="8" w:space="0" w:color="auto"/>
              <w:right w:val="single" w:sz="4" w:space="0" w:color="auto"/>
            </w:tcBorders>
          </w:tcPr>
          <w:p w:rsidR="00D35D24" w:rsidRPr="00D35D24" w:rsidRDefault="00D35D24" w:rsidP="003D7B82">
            <w:pPr>
              <w:jc w:val="both"/>
              <w:rPr>
                <w:sz w:val="16"/>
                <w:szCs w:val="16"/>
              </w:rPr>
            </w:pPr>
          </w:p>
        </w:tc>
      </w:tr>
    </w:tbl>
    <w:p w:rsidR="009D18F6" w:rsidRPr="00D35D24" w:rsidRDefault="00D35D24" w:rsidP="00745A12">
      <w:pPr>
        <w:autoSpaceDE w:val="0"/>
        <w:autoSpaceDN w:val="0"/>
        <w:adjustRightInd w:val="0"/>
        <w:ind w:right="-2" w:firstLine="709"/>
        <w:rPr>
          <w:sz w:val="16"/>
          <w:szCs w:val="16"/>
        </w:rPr>
      </w:pPr>
      <w:r w:rsidRPr="00D35D24">
        <w:rPr>
          <w:sz w:val="16"/>
          <w:szCs w:val="16"/>
          <w:lang w:val="en-US"/>
        </w:rPr>
        <w:t>&lt;*&gt;</w:t>
      </w:r>
      <w:r w:rsidRPr="00D35D24">
        <w:rPr>
          <w:sz w:val="16"/>
          <w:szCs w:val="16"/>
        </w:rPr>
        <w:t xml:space="preserve"> указываются прогнозные значения</w:t>
      </w:r>
    </w:p>
    <w:p w:rsidR="009D18F6" w:rsidRPr="00D35D24" w:rsidRDefault="009D18F6" w:rsidP="0012742D">
      <w:pPr>
        <w:autoSpaceDE w:val="0"/>
        <w:autoSpaceDN w:val="0"/>
        <w:adjustRightInd w:val="0"/>
        <w:ind w:right="-2" w:firstLine="709"/>
        <w:jc w:val="center"/>
        <w:rPr>
          <w:sz w:val="16"/>
          <w:szCs w:val="16"/>
        </w:rPr>
      </w:pPr>
    </w:p>
    <w:p w:rsidR="00745A12" w:rsidRPr="00745A12" w:rsidRDefault="00745A12" w:rsidP="00745A12">
      <w:pPr>
        <w:jc w:val="right"/>
        <w:rPr>
          <w:sz w:val="16"/>
          <w:szCs w:val="16"/>
        </w:rPr>
      </w:pPr>
      <w:r w:rsidRPr="00745A12">
        <w:rPr>
          <w:sz w:val="16"/>
          <w:szCs w:val="16"/>
        </w:rPr>
        <w:t>ПРИЛОЖЕНИЕ № 3</w:t>
      </w:r>
    </w:p>
    <w:p w:rsidR="00745A12" w:rsidRPr="00745A12" w:rsidRDefault="00745A12" w:rsidP="00745A12">
      <w:pPr>
        <w:jc w:val="right"/>
        <w:rPr>
          <w:sz w:val="16"/>
          <w:szCs w:val="16"/>
        </w:rPr>
      </w:pPr>
      <w:r w:rsidRPr="00745A12">
        <w:rPr>
          <w:sz w:val="16"/>
          <w:szCs w:val="16"/>
        </w:rPr>
        <w:t xml:space="preserve">к программе «Развитие системы образования </w:t>
      </w:r>
    </w:p>
    <w:p w:rsidR="00745A12" w:rsidRPr="00745A12" w:rsidRDefault="00745A12" w:rsidP="00745A12">
      <w:pPr>
        <w:jc w:val="right"/>
        <w:rPr>
          <w:sz w:val="16"/>
          <w:szCs w:val="16"/>
        </w:rPr>
      </w:pPr>
      <w:r w:rsidRPr="00745A12">
        <w:rPr>
          <w:sz w:val="16"/>
          <w:szCs w:val="16"/>
        </w:rPr>
        <w:t>Тогучинского района Новосибирской области</w:t>
      </w:r>
    </w:p>
    <w:p w:rsidR="00745A12" w:rsidRPr="00745A12" w:rsidRDefault="00745A12" w:rsidP="00745A12">
      <w:pPr>
        <w:jc w:val="right"/>
        <w:rPr>
          <w:b/>
          <w:sz w:val="16"/>
          <w:szCs w:val="16"/>
        </w:rPr>
      </w:pPr>
      <w:r w:rsidRPr="00745A12">
        <w:rPr>
          <w:sz w:val="16"/>
          <w:szCs w:val="16"/>
        </w:rPr>
        <w:t xml:space="preserve"> на 2023-2025 годы</w:t>
      </w:r>
      <w:r w:rsidRPr="00745A12">
        <w:rPr>
          <w:b/>
          <w:sz w:val="16"/>
          <w:szCs w:val="16"/>
        </w:rPr>
        <w:t>»</w:t>
      </w:r>
    </w:p>
    <w:p w:rsidR="00745A12" w:rsidRPr="00745A12" w:rsidRDefault="00745A12" w:rsidP="00745A12">
      <w:pPr>
        <w:jc w:val="right"/>
        <w:rPr>
          <w:b/>
          <w:sz w:val="16"/>
          <w:szCs w:val="16"/>
        </w:rPr>
      </w:pPr>
    </w:p>
    <w:p w:rsidR="00745A12" w:rsidRPr="00745A12" w:rsidRDefault="00745A12" w:rsidP="00745A12">
      <w:pPr>
        <w:jc w:val="right"/>
        <w:rPr>
          <w:b/>
          <w:sz w:val="16"/>
          <w:szCs w:val="16"/>
        </w:rPr>
      </w:pPr>
    </w:p>
    <w:p w:rsidR="00745A12" w:rsidRPr="00745A12" w:rsidRDefault="00745A12" w:rsidP="00745A12">
      <w:pPr>
        <w:jc w:val="center"/>
        <w:rPr>
          <w:b/>
          <w:sz w:val="16"/>
          <w:szCs w:val="16"/>
        </w:rPr>
      </w:pPr>
      <w:r w:rsidRPr="00745A12">
        <w:rPr>
          <w:b/>
          <w:sz w:val="16"/>
          <w:szCs w:val="16"/>
        </w:rPr>
        <w:t xml:space="preserve">СВОДНЫЕ ФИНАНСОВЫЕ ЗАТРАТЫ ПО МУНИЦИПАЛЬНОЙ ПРОГРАММЕ </w:t>
      </w:r>
    </w:p>
    <w:p w:rsidR="00745A12" w:rsidRPr="00745A12" w:rsidRDefault="00745A12" w:rsidP="00745A12">
      <w:pPr>
        <w:pStyle w:val="4"/>
        <w:spacing w:before="0"/>
        <w:jc w:val="center"/>
        <w:rPr>
          <w:rFonts w:ascii="Times New Roman" w:eastAsiaTheme="minorEastAsia" w:hAnsi="Times New Roman"/>
          <w:b w:val="0"/>
          <w:bCs w:val="0"/>
          <w:i/>
          <w:iCs/>
          <w:sz w:val="16"/>
          <w:szCs w:val="16"/>
        </w:rPr>
      </w:pPr>
      <w:r w:rsidRPr="00745A12">
        <w:rPr>
          <w:rFonts w:ascii="Times New Roman" w:eastAsiaTheme="minorEastAsia" w:hAnsi="Times New Roman"/>
          <w:b w:val="0"/>
          <w:bCs w:val="0"/>
          <w:sz w:val="16"/>
          <w:szCs w:val="16"/>
        </w:rPr>
        <w:t>«Развитие системы образования Тогучинского района Новосибирской области на 2023-2025 годы»</w:t>
      </w:r>
    </w:p>
    <w:p w:rsidR="00745A12" w:rsidRPr="00745A12" w:rsidRDefault="00745A12" w:rsidP="00AF59DC">
      <w:pPr>
        <w:pStyle w:val="4"/>
        <w:spacing w:before="0"/>
        <w:jc w:val="right"/>
        <w:rPr>
          <w:sz w:val="16"/>
          <w:szCs w:val="16"/>
        </w:rPr>
      </w:pPr>
      <w:r w:rsidRPr="00745A12">
        <w:rPr>
          <w:rFonts w:ascii="Times New Roman" w:hAnsi="Times New Roman"/>
          <w:b w:val="0"/>
          <w:sz w:val="16"/>
          <w:szCs w:val="16"/>
        </w:rPr>
        <w:t>(тыс. рублей)</w:t>
      </w:r>
    </w:p>
    <w:tbl>
      <w:tblPr>
        <w:tblStyle w:val="ae"/>
        <w:tblW w:w="10910" w:type="dxa"/>
        <w:tblLayout w:type="fixed"/>
        <w:tblLook w:val="04A0" w:firstRow="1" w:lastRow="0" w:firstColumn="1" w:lastColumn="0" w:noHBand="0" w:noVBand="1"/>
      </w:tblPr>
      <w:tblGrid>
        <w:gridCol w:w="3369"/>
        <w:gridCol w:w="1729"/>
        <w:gridCol w:w="1446"/>
        <w:gridCol w:w="1389"/>
        <w:gridCol w:w="1418"/>
        <w:gridCol w:w="1559"/>
      </w:tblGrid>
      <w:tr w:rsidR="00745A12" w:rsidRPr="00745A12" w:rsidTr="00745A12">
        <w:tc>
          <w:tcPr>
            <w:tcW w:w="3369" w:type="dxa"/>
            <w:vMerge w:val="restart"/>
          </w:tcPr>
          <w:p w:rsidR="00745A12" w:rsidRPr="00745A12" w:rsidRDefault="00745A12" w:rsidP="003D7B82">
            <w:pPr>
              <w:jc w:val="center"/>
              <w:rPr>
                <w:sz w:val="16"/>
                <w:szCs w:val="16"/>
              </w:rPr>
            </w:pPr>
            <w:r w:rsidRPr="00745A12">
              <w:rPr>
                <w:sz w:val="16"/>
                <w:szCs w:val="16"/>
              </w:rPr>
              <w:t>наименование</w:t>
            </w:r>
          </w:p>
        </w:tc>
        <w:tc>
          <w:tcPr>
            <w:tcW w:w="5982" w:type="dxa"/>
            <w:gridSpan w:val="4"/>
          </w:tcPr>
          <w:p w:rsidR="00745A12" w:rsidRPr="00745A12" w:rsidRDefault="00745A12" w:rsidP="003D7B82">
            <w:pPr>
              <w:jc w:val="center"/>
              <w:rPr>
                <w:sz w:val="16"/>
                <w:szCs w:val="16"/>
              </w:rPr>
            </w:pPr>
            <w:r w:rsidRPr="00745A12">
              <w:rPr>
                <w:sz w:val="16"/>
                <w:szCs w:val="16"/>
              </w:rPr>
              <w:t>Финансовые затраты</w:t>
            </w:r>
          </w:p>
        </w:tc>
        <w:tc>
          <w:tcPr>
            <w:tcW w:w="1559" w:type="dxa"/>
            <w:vMerge w:val="restart"/>
          </w:tcPr>
          <w:p w:rsidR="00745A12" w:rsidRPr="00745A12" w:rsidRDefault="00745A12" w:rsidP="003D7B82">
            <w:pPr>
              <w:jc w:val="center"/>
              <w:rPr>
                <w:sz w:val="16"/>
                <w:szCs w:val="16"/>
              </w:rPr>
            </w:pPr>
            <w:r w:rsidRPr="00745A12">
              <w:rPr>
                <w:sz w:val="16"/>
                <w:szCs w:val="16"/>
              </w:rPr>
              <w:t>Примечание</w:t>
            </w:r>
          </w:p>
        </w:tc>
      </w:tr>
      <w:tr w:rsidR="00745A12" w:rsidRPr="00745A12" w:rsidTr="00745A12">
        <w:tc>
          <w:tcPr>
            <w:tcW w:w="3369" w:type="dxa"/>
            <w:vMerge/>
          </w:tcPr>
          <w:p w:rsidR="00745A12" w:rsidRPr="00745A12" w:rsidRDefault="00745A12" w:rsidP="003D7B82">
            <w:pPr>
              <w:jc w:val="center"/>
              <w:rPr>
                <w:sz w:val="16"/>
                <w:szCs w:val="16"/>
              </w:rPr>
            </w:pPr>
          </w:p>
        </w:tc>
        <w:tc>
          <w:tcPr>
            <w:tcW w:w="1729" w:type="dxa"/>
            <w:vMerge w:val="restart"/>
          </w:tcPr>
          <w:p w:rsidR="00745A12" w:rsidRPr="00745A12" w:rsidRDefault="00745A12" w:rsidP="003D7B82">
            <w:pPr>
              <w:jc w:val="center"/>
              <w:rPr>
                <w:sz w:val="16"/>
                <w:szCs w:val="16"/>
              </w:rPr>
            </w:pPr>
            <w:r w:rsidRPr="00745A12">
              <w:rPr>
                <w:sz w:val="16"/>
                <w:szCs w:val="16"/>
              </w:rPr>
              <w:t>всего</w:t>
            </w:r>
          </w:p>
        </w:tc>
        <w:tc>
          <w:tcPr>
            <w:tcW w:w="4253" w:type="dxa"/>
            <w:gridSpan w:val="3"/>
          </w:tcPr>
          <w:p w:rsidR="00745A12" w:rsidRPr="00745A12" w:rsidRDefault="00745A12" w:rsidP="003D7B82">
            <w:pPr>
              <w:jc w:val="center"/>
              <w:rPr>
                <w:sz w:val="16"/>
                <w:szCs w:val="16"/>
              </w:rPr>
            </w:pPr>
            <w:r w:rsidRPr="00745A12">
              <w:rPr>
                <w:sz w:val="16"/>
                <w:szCs w:val="16"/>
              </w:rPr>
              <w:t>в том числе по годам реализации программы</w:t>
            </w:r>
          </w:p>
        </w:tc>
        <w:tc>
          <w:tcPr>
            <w:tcW w:w="1559" w:type="dxa"/>
            <w:vMerge/>
          </w:tcPr>
          <w:p w:rsidR="00745A12" w:rsidRPr="00745A12" w:rsidRDefault="00745A12" w:rsidP="003D7B82">
            <w:pPr>
              <w:jc w:val="center"/>
              <w:rPr>
                <w:sz w:val="16"/>
                <w:szCs w:val="16"/>
              </w:rPr>
            </w:pPr>
          </w:p>
        </w:tc>
      </w:tr>
      <w:tr w:rsidR="00745A12" w:rsidRPr="00745A12" w:rsidTr="00745A12">
        <w:tc>
          <w:tcPr>
            <w:tcW w:w="3369" w:type="dxa"/>
            <w:vMerge/>
          </w:tcPr>
          <w:p w:rsidR="00745A12" w:rsidRPr="00745A12" w:rsidRDefault="00745A12" w:rsidP="003D7B82">
            <w:pPr>
              <w:jc w:val="center"/>
              <w:rPr>
                <w:sz w:val="16"/>
                <w:szCs w:val="16"/>
              </w:rPr>
            </w:pPr>
          </w:p>
        </w:tc>
        <w:tc>
          <w:tcPr>
            <w:tcW w:w="1729" w:type="dxa"/>
            <w:vMerge/>
          </w:tcPr>
          <w:p w:rsidR="00745A12" w:rsidRPr="00745A12" w:rsidRDefault="00745A12" w:rsidP="003D7B82">
            <w:pPr>
              <w:jc w:val="center"/>
              <w:rPr>
                <w:sz w:val="16"/>
                <w:szCs w:val="16"/>
              </w:rPr>
            </w:pPr>
          </w:p>
        </w:tc>
        <w:tc>
          <w:tcPr>
            <w:tcW w:w="1446" w:type="dxa"/>
          </w:tcPr>
          <w:p w:rsidR="00745A12" w:rsidRPr="00745A12" w:rsidRDefault="00745A12" w:rsidP="003D7B82">
            <w:pPr>
              <w:jc w:val="center"/>
              <w:rPr>
                <w:sz w:val="16"/>
                <w:szCs w:val="16"/>
              </w:rPr>
            </w:pPr>
            <w:r w:rsidRPr="00745A12">
              <w:rPr>
                <w:sz w:val="16"/>
                <w:szCs w:val="16"/>
              </w:rPr>
              <w:t>2023</w:t>
            </w:r>
          </w:p>
        </w:tc>
        <w:tc>
          <w:tcPr>
            <w:tcW w:w="1389" w:type="dxa"/>
          </w:tcPr>
          <w:p w:rsidR="00745A12" w:rsidRPr="00745A12" w:rsidRDefault="00745A12" w:rsidP="003D7B82">
            <w:pPr>
              <w:jc w:val="center"/>
              <w:rPr>
                <w:sz w:val="16"/>
                <w:szCs w:val="16"/>
              </w:rPr>
            </w:pPr>
            <w:r w:rsidRPr="00745A12">
              <w:rPr>
                <w:sz w:val="16"/>
                <w:szCs w:val="16"/>
              </w:rPr>
              <w:t>2024</w:t>
            </w:r>
          </w:p>
        </w:tc>
        <w:tc>
          <w:tcPr>
            <w:tcW w:w="1418" w:type="dxa"/>
          </w:tcPr>
          <w:p w:rsidR="00745A12" w:rsidRPr="00745A12" w:rsidRDefault="00745A12" w:rsidP="003D7B82">
            <w:pPr>
              <w:jc w:val="center"/>
              <w:rPr>
                <w:sz w:val="16"/>
                <w:szCs w:val="16"/>
              </w:rPr>
            </w:pPr>
            <w:r w:rsidRPr="00745A12">
              <w:rPr>
                <w:sz w:val="16"/>
                <w:szCs w:val="16"/>
              </w:rPr>
              <w:t>2025</w:t>
            </w:r>
          </w:p>
        </w:tc>
        <w:tc>
          <w:tcPr>
            <w:tcW w:w="1559" w:type="dxa"/>
            <w:vMerge/>
          </w:tcPr>
          <w:p w:rsidR="00745A12" w:rsidRPr="00745A12" w:rsidRDefault="00745A12" w:rsidP="003D7B82">
            <w:pPr>
              <w:jc w:val="center"/>
              <w:rPr>
                <w:sz w:val="16"/>
                <w:szCs w:val="16"/>
              </w:rPr>
            </w:pPr>
          </w:p>
        </w:tc>
      </w:tr>
      <w:tr w:rsidR="00745A12" w:rsidRPr="00745A12" w:rsidTr="00745A12">
        <w:tc>
          <w:tcPr>
            <w:tcW w:w="3369" w:type="dxa"/>
            <w:shd w:val="clear" w:color="auto" w:fill="FFFFFF" w:themeFill="background1"/>
          </w:tcPr>
          <w:p w:rsidR="00745A12" w:rsidRPr="00745A12" w:rsidRDefault="00745A12" w:rsidP="003D7B82">
            <w:pPr>
              <w:jc w:val="center"/>
              <w:rPr>
                <w:sz w:val="16"/>
                <w:szCs w:val="16"/>
              </w:rPr>
            </w:pPr>
            <w:r w:rsidRPr="00745A12">
              <w:rPr>
                <w:sz w:val="16"/>
                <w:szCs w:val="16"/>
              </w:rPr>
              <w:t>1</w:t>
            </w:r>
          </w:p>
        </w:tc>
        <w:tc>
          <w:tcPr>
            <w:tcW w:w="1729" w:type="dxa"/>
            <w:shd w:val="clear" w:color="auto" w:fill="FFFFFF" w:themeFill="background1"/>
          </w:tcPr>
          <w:p w:rsidR="00745A12" w:rsidRPr="00745A12" w:rsidRDefault="00745A12" w:rsidP="003D7B82">
            <w:pPr>
              <w:jc w:val="center"/>
              <w:rPr>
                <w:sz w:val="16"/>
                <w:szCs w:val="16"/>
              </w:rPr>
            </w:pPr>
            <w:r w:rsidRPr="00745A12">
              <w:rPr>
                <w:sz w:val="16"/>
                <w:szCs w:val="16"/>
              </w:rPr>
              <w:t>2</w:t>
            </w:r>
          </w:p>
        </w:tc>
        <w:tc>
          <w:tcPr>
            <w:tcW w:w="1446" w:type="dxa"/>
            <w:shd w:val="clear" w:color="auto" w:fill="FFFFFF" w:themeFill="background1"/>
          </w:tcPr>
          <w:p w:rsidR="00745A12" w:rsidRPr="00745A12" w:rsidRDefault="00745A12" w:rsidP="003D7B82">
            <w:pPr>
              <w:jc w:val="center"/>
              <w:rPr>
                <w:sz w:val="16"/>
                <w:szCs w:val="16"/>
              </w:rPr>
            </w:pPr>
            <w:r w:rsidRPr="00745A12">
              <w:rPr>
                <w:sz w:val="16"/>
                <w:szCs w:val="16"/>
              </w:rPr>
              <w:t>3</w:t>
            </w:r>
          </w:p>
        </w:tc>
        <w:tc>
          <w:tcPr>
            <w:tcW w:w="1389" w:type="dxa"/>
            <w:shd w:val="clear" w:color="auto" w:fill="FFFFFF" w:themeFill="background1"/>
          </w:tcPr>
          <w:p w:rsidR="00745A12" w:rsidRPr="00745A12" w:rsidRDefault="00745A12" w:rsidP="003D7B82">
            <w:pPr>
              <w:jc w:val="center"/>
              <w:rPr>
                <w:sz w:val="16"/>
                <w:szCs w:val="16"/>
              </w:rPr>
            </w:pPr>
            <w:r w:rsidRPr="00745A12">
              <w:rPr>
                <w:sz w:val="16"/>
                <w:szCs w:val="16"/>
              </w:rPr>
              <w:t>4</w:t>
            </w:r>
          </w:p>
        </w:tc>
        <w:tc>
          <w:tcPr>
            <w:tcW w:w="1418" w:type="dxa"/>
            <w:shd w:val="clear" w:color="auto" w:fill="FFFFFF" w:themeFill="background1"/>
          </w:tcPr>
          <w:p w:rsidR="00745A12" w:rsidRPr="00745A12" w:rsidRDefault="00745A12" w:rsidP="003D7B82">
            <w:pPr>
              <w:jc w:val="center"/>
              <w:rPr>
                <w:sz w:val="16"/>
                <w:szCs w:val="16"/>
              </w:rPr>
            </w:pPr>
            <w:r w:rsidRPr="00745A12">
              <w:rPr>
                <w:sz w:val="16"/>
                <w:szCs w:val="16"/>
              </w:rPr>
              <w:t>5</w:t>
            </w:r>
          </w:p>
        </w:tc>
        <w:tc>
          <w:tcPr>
            <w:tcW w:w="1559" w:type="dxa"/>
          </w:tcPr>
          <w:p w:rsidR="00745A12" w:rsidRPr="00745A12" w:rsidRDefault="00745A12" w:rsidP="003D7B82">
            <w:pPr>
              <w:jc w:val="center"/>
              <w:rPr>
                <w:sz w:val="16"/>
                <w:szCs w:val="16"/>
              </w:rPr>
            </w:pPr>
            <w:r w:rsidRPr="00745A12">
              <w:rPr>
                <w:sz w:val="16"/>
                <w:szCs w:val="16"/>
              </w:rPr>
              <w:t>6</w:t>
            </w:r>
          </w:p>
        </w:tc>
      </w:tr>
      <w:tr w:rsidR="00745A12" w:rsidRPr="00745A12" w:rsidTr="00745A12">
        <w:tc>
          <w:tcPr>
            <w:tcW w:w="3369" w:type="dxa"/>
            <w:shd w:val="clear" w:color="auto" w:fill="FFFFFF" w:themeFill="background1"/>
          </w:tcPr>
          <w:p w:rsidR="00745A12" w:rsidRPr="00745A12" w:rsidRDefault="00745A12" w:rsidP="003D7B82">
            <w:pPr>
              <w:jc w:val="both"/>
              <w:rPr>
                <w:sz w:val="16"/>
                <w:szCs w:val="16"/>
              </w:rPr>
            </w:pPr>
            <w:r w:rsidRPr="00745A12">
              <w:rPr>
                <w:sz w:val="16"/>
                <w:szCs w:val="16"/>
              </w:rPr>
              <w:t>Итого затрат на реализацию муниципальной программы,</w:t>
            </w:r>
          </w:p>
          <w:p w:rsidR="00745A12" w:rsidRPr="00745A12" w:rsidRDefault="00745A12" w:rsidP="003D7B82">
            <w:pPr>
              <w:jc w:val="both"/>
              <w:rPr>
                <w:sz w:val="16"/>
                <w:szCs w:val="16"/>
              </w:rPr>
            </w:pPr>
            <w:r w:rsidRPr="00745A12">
              <w:rPr>
                <w:sz w:val="16"/>
                <w:szCs w:val="16"/>
              </w:rPr>
              <w:t>в том числе из:</w:t>
            </w:r>
          </w:p>
        </w:tc>
        <w:tc>
          <w:tcPr>
            <w:tcW w:w="1729" w:type="dxa"/>
            <w:shd w:val="clear" w:color="auto" w:fill="FFFFFF" w:themeFill="background1"/>
          </w:tcPr>
          <w:p w:rsidR="00745A12" w:rsidRPr="00745A12" w:rsidRDefault="00745A12" w:rsidP="003D7B82">
            <w:pPr>
              <w:jc w:val="center"/>
              <w:rPr>
                <w:sz w:val="16"/>
                <w:szCs w:val="16"/>
              </w:rPr>
            </w:pPr>
            <w:r w:rsidRPr="00745A12">
              <w:rPr>
                <w:sz w:val="16"/>
                <w:szCs w:val="16"/>
              </w:rPr>
              <w:t>4733366,00235</w:t>
            </w:r>
          </w:p>
        </w:tc>
        <w:tc>
          <w:tcPr>
            <w:tcW w:w="1446" w:type="dxa"/>
            <w:shd w:val="clear" w:color="auto" w:fill="FFFFFF" w:themeFill="background1"/>
          </w:tcPr>
          <w:p w:rsidR="00745A12" w:rsidRPr="00745A12" w:rsidRDefault="00745A12" w:rsidP="003D7B82">
            <w:pPr>
              <w:jc w:val="center"/>
              <w:rPr>
                <w:sz w:val="16"/>
                <w:szCs w:val="16"/>
              </w:rPr>
            </w:pPr>
            <w:r w:rsidRPr="00745A12">
              <w:rPr>
                <w:sz w:val="16"/>
                <w:szCs w:val="16"/>
              </w:rPr>
              <w:t>1850616,96835</w:t>
            </w:r>
          </w:p>
        </w:tc>
        <w:tc>
          <w:tcPr>
            <w:tcW w:w="1389" w:type="dxa"/>
            <w:shd w:val="clear" w:color="auto" w:fill="FFFFFF" w:themeFill="background1"/>
          </w:tcPr>
          <w:p w:rsidR="00745A12" w:rsidRPr="00745A12" w:rsidRDefault="00745A12" w:rsidP="003D7B82">
            <w:pPr>
              <w:jc w:val="center"/>
              <w:rPr>
                <w:sz w:val="16"/>
                <w:szCs w:val="16"/>
              </w:rPr>
            </w:pPr>
            <w:r w:rsidRPr="00745A12">
              <w:rPr>
                <w:sz w:val="16"/>
                <w:szCs w:val="16"/>
              </w:rPr>
              <w:t>1406480,845000</w:t>
            </w:r>
          </w:p>
        </w:tc>
        <w:tc>
          <w:tcPr>
            <w:tcW w:w="1418" w:type="dxa"/>
            <w:shd w:val="clear" w:color="auto" w:fill="FFFFFF" w:themeFill="background1"/>
          </w:tcPr>
          <w:p w:rsidR="00745A12" w:rsidRPr="00745A12" w:rsidRDefault="00745A12" w:rsidP="003D7B82">
            <w:pPr>
              <w:jc w:val="center"/>
              <w:rPr>
                <w:sz w:val="16"/>
                <w:szCs w:val="16"/>
              </w:rPr>
            </w:pPr>
            <w:r w:rsidRPr="00745A12">
              <w:rPr>
                <w:sz w:val="16"/>
                <w:szCs w:val="16"/>
              </w:rPr>
              <w:t>1476268,18900</w:t>
            </w:r>
          </w:p>
        </w:tc>
        <w:tc>
          <w:tcPr>
            <w:tcW w:w="1559" w:type="dxa"/>
          </w:tcPr>
          <w:p w:rsidR="00745A12" w:rsidRPr="00745A12" w:rsidRDefault="00745A12" w:rsidP="003D7B82">
            <w:pPr>
              <w:rPr>
                <w:sz w:val="16"/>
                <w:szCs w:val="16"/>
              </w:rPr>
            </w:pPr>
          </w:p>
        </w:tc>
      </w:tr>
      <w:tr w:rsidR="00745A12" w:rsidRPr="00745A12" w:rsidTr="00745A12">
        <w:tc>
          <w:tcPr>
            <w:tcW w:w="3369" w:type="dxa"/>
            <w:shd w:val="clear" w:color="auto" w:fill="FFFFFF" w:themeFill="background1"/>
          </w:tcPr>
          <w:p w:rsidR="00745A12" w:rsidRPr="00745A12" w:rsidRDefault="00745A12" w:rsidP="003D7B82">
            <w:pPr>
              <w:rPr>
                <w:sz w:val="16"/>
                <w:szCs w:val="16"/>
              </w:rPr>
            </w:pPr>
            <w:r w:rsidRPr="00745A12">
              <w:rPr>
                <w:sz w:val="16"/>
                <w:szCs w:val="16"/>
              </w:rPr>
              <w:t xml:space="preserve">федерального бюджета </w:t>
            </w:r>
            <w:hyperlink w:anchor="Par483" w:history="1">
              <w:r w:rsidRPr="00745A12">
                <w:rPr>
                  <w:rStyle w:val="ad"/>
                  <w:sz w:val="16"/>
                  <w:szCs w:val="16"/>
                </w:rPr>
                <w:t>&lt;*&gt;</w:t>
              </w:r>
            </w:hyperlink>
          </w:p>
        </w:tc>
        <w:tc>
          <w:tcPr>
            <w:tcW w:w="1729" w:type="dxa"/>
            <w:shd w:val="clear" w:color="auto" w:fill="FFFFFF" w:themeFill="background1"/>
          </w:tcPr>
          <w:p w:rsidR="00745A12" w:rsidRPr="00745A12" w:rsidRDefault="00745A12" w:rsidP="003D7B82">
            <w:pPr>
              <w:jc w:val="center"/>
              <w:rPr>
                <w:sz w:val="16"/>
                <w:szCs w:val="16"/>
              </w:rPr>
            </w:pPr>
            <w:r w:rsidRPr="00745A12">
              <w:rPr>
                <w:sz w:val="16"/>
                <w:szCs w:val="16"/>
              </w:rPr>
              <w:t>267431,69391</w:t>
            </w:r>
          </w:p>
        </w:tc>
        <w:tc>
          <w:tcPr>
            <w:tcW w:w="1446" w:type="dxa"/>
            <w:shd w:val="clear" w:color="auto" w:fill="FFFFFF" w:themeFill="background1"/>
          </w:tcPr>
          <w:p w:rsidR="00745A12" w:rsidRPr="00745A12" w:rsidRDefault="00745A12" w:rsidP="003D7B82">
            <w:pPr>
              <w:jc w:val="center"/>
              <w:rPr>
                <w:sz w:val="16"/>
                <w:szCs w:val="16"/>
              </w:rPr>
            </w:pPr>
            <w:r w:rsidRPr="00745A12">
              <w:rPr>
                <w:sz w:val="16"/>
                <w:szCs w:val="16"/>
              </w:rPr>
              <w:t>102349,79391</w:t>
            </w:r>
          </w:p>
        </w:tc>
        <w:tc>
          <w:tcPr>
            <w:tcW w:w="1389" w:type="dxa"/>
            <w:shd w:val="clear" w:color="auto" w:fill="FFFFFF" w:themeFill="background1"/>
          </w:tcPr>
          <w:p w:rsidR="00745A12" w:rsidRPr="00745A12" w:rsidRDefault="00745A12" w:rsidP="003D7B82">
            <w:pPr>
              <w:jc w:val="center"/>
              <w:rPr>
                <w:sz w:val="16"/>
                <w:szCs w:val="16"/>
              </w:rPr>
            </w:pPr>
            <w:r w:rsidRPr="00745A12">
              <w:rPr>
                <w:sz w:val="16"/>
                <w:szCs w:val="16"/>
              </w:rPr>
              <w:t>83660,50000</w:t>
            </w:r>
          </w:p>
        </w:tc>
        <w:tc>
          <w:tcPr>
            <w:tcW w:w="1418" w:type="dxa"/>
            <w:shd w:val="clear" w:color="auto" w:fill="FFFFFF" w:themeFill="background1"/>
          </w:tcPr>
          <w:p w:rsidR="00745A12" w:rsidRPr="00745A12" w:rsidRDefault="00745A12" w:rsidP="003D7B82">
            <w:pPr>
              <w:jc w:val="center"/>
              <w:rPr>
                <w:sz w:val="16"/>
                <w:szCs w:val="16"/>
              </w:rPr>
            </w:pPr>
            <w:r w:rsidRPr="00745A12">
              <w:rPr>
                <w:sz w:val="16"/>
                <w:szCs w:val="16"/>
              </w:rPr>
              <w:t>81421,40000</w:t>
            </w:r>
          </w:p>
        </w:tc>
        <w:tc>
          <w:tcPr>
            <w:tcW w:w="1559" w:type="dxa"/>
          </w:tcPr>
          <w:p w:rsidR="00745A12" w:rsidRPr="00745A12" w:rsidRDefault="00745A12" w:rsidP="003D7B82">
            <w:pPr>
              <w:rPr>
                <w:sz w:val="16"/>
                <w:szCs w:val="16"/>
              </w:rPr>
            </w:pPr>
          </w:p>
        </w:tc>
      </w:tr>
      <w:tr w:rsidR="00745A12" w:rsidRPr="00745A12" w:rsidTr="00745A12">
        <w:tc>
          <w:tcPr>
            <w:tcW w:w="3369" w:type="dxa"/>
            <w:shd w:val="clear" w:color="auto" w:fill="FFFFFF" w:themeFill="background1"/>
          </w:tcPr>
          <w:p w:rsidR="00745A12" w:rsidRPr="00745A12" w:rsidRDefault="00745A12" w:rsidP="003D7B82">
            <w:pPr>
              <w:rPr>
                <w:sz w:val="16"/>
                <w:szCs w:val="16"/>
              </w:rPr>
            </w:pPr>
            <w:r w:rsidRPr="00745A12">
              <w:rPr>
                <w:sz w:val="16"/>
                <w:szCs w:val="16"/>
              </w:rPr>
              <w:t>областного бюджета</w:t>
            </w:r>
          </w:p>
        </w:tc>
        <w:tc>
          <w:tcPr>
            <w:tcW w:w="1729" w:type="dxa"/>
            <w:shd w:val="clear" w:color="auto" w:fill="FFFFFF" w:themeFill="background1"/>
          </w:tcPr>
          <w:p w:rsidR="00745A12" w:rsidRPr="00745A12" w:rsidRDefault="00745A12" w:rsidP="003D7B82">
            <w:pPr>
              <w:jc w:val="center"/>
              <w:rPr>
                <w:sz w:val="16"/>
                <w:szCs w:val="16"/>
              </w:rPr>
            </w:pPr>
            <w:r w:rsidRPr="00745A12">
              <w:rPr>
                <w:sz w:val="16"/>
                <w:szCs w:val="16"/>
              </w:rPr>
              <w:t>3085261,00609</w:t>
            </w:r>
          </w:p>
        </w:tc>
        <w:tc>
          <w:tcPr>
            <w:tcW w:w="1446" w:type="dxa"/>
            <w:shd w:val="clear" w:color="auto" w:fill="FFFFFF" w:themeFill="background1"/>
          </w:tcPr>
          <w:p w:rsidR="00745A12" w:rsidRPr="00745A12" w:rsidRDefault="00745A12" w:rsidP="003D7B82">
            <w:pPr>
              <w:jc w:val="center"/>
              <w:rPr>
                <w:sz w:val="16"/>
                <w:szCs w:val="16"/>
              </w:rPr>
            </w:pPr>
            <w:r w:rsidRPr="00745A12">
              <w:rPr>
                <w:sz w:val="16"/>
                <w:szCs w:val="16"/>
              </w:rPr>
              <w:t>1024968,10609</w:t>
            </w:r>
          </w:p>
        </w:tc>
        <w:tc>
          <w:tcPr>
            <w:tcW w:w="1389" w:type="dxa"/>
            <w:shd w:val="clear" w:color="auto" w:fill="FFFFFF" w:themeFill="background1"/>
          </w:tcPr>
          <w:p w:rsidR="00745A12" w:rsidRPr="00745A12" w:rsidRDefault="00745A12" w:rsidP="003D7B82">
            <w:pPr>
              <w:jc w:val="center"/>
              <w:rPr>
                <w:sz w:val="16"/>
                <w:szCs w:val="16"/>
              </w:rPr>
            </w:pPr>
            <w:r w:rsidRPr="00745A12">
              <w:rPr>
                <w:sz w:val="16"/>
                <w:szCs w:val="16"/>
              </w:rPr>
              <w:t>996797,00000</w:t>
            </w:r>
          </w:p>
        </w:tc>
        <w:tc>
          <w:tcPr>
            <w:tcW w:w="1418" w:type="dxa"/>
            <w:shd w:val="clear" w:color="auto" w:fill="FFFFFF" w:themeFill="background1"/>
          </w:tcPr>
          <w:p w:rsidR="00745A12" w:rsidRPr="00745A12" w:rsidRDefault="00745A12" w:rsidP="003D7B82">
            <w:pPr>
              <w:jc w:val="center"/>
              <w:rPr>
                <w:sz w:val="16"/>
                <w:szCs w:val="16"/>
              </w:rPr>
            </w:pPr>
            <w:r w:rsidRPr="00745A12">
              <w:rPr>
                <w:sz w:val="16"/>
                <w:szCs w:val="16"/>
              </w:rPr>
              <w:t>1063495,90000</w:t>
            </w:r>
          </w:p>
        </w:tc>
        <w:tc>
          <w:tcPr>
            <w:tcW w:w="1559" w:type="dxa"/>
          </w:tcPr>
          <w:p w:rsidR="00745A12" w:rsidRPr="00745A12" w:rsidRDefault="00745A12" w:rsidP="003D7B82">
            <w:pPr>
              <w:rPr>
                <w:sz w:val="16"/>
                <w:szCs w:val="16"/>
              </w:rPr>
            </w:pPr>
          </w:p>
        </w:tc>
      </w:tr>
      <w:tr w:rsidR="00745A12" w:rsidRPr="00745A12" w:rsidTr="00745A12">
        <w:tc>
          <w:tcPr>
            <w:tcW w:w="3369" w:type="dxa"/>
            <w:shd w:val="clear" w:color="auto" w:fill="FFFFFF" w:themeFill="background1"/>
          </w:tcPr>
          <w:p w:rsidR="00745A12" w:rsidRPr="00745A12" w:rsidRDefault="00745A12" w:rsidP="003D7B82">
            <w:pPr>
              <w:rPr>
                <w:sz w:val="16"/>
                <w:szCs w:val="16"/>
              </w:rPr>
            </w:pPr>
            <w:r w:rsidRPr="00745A12">
              <w:rPr>
                <w:sz w:val="16"/>
                <w:szCs w:val="16"/>
              </w:rPr>
              <w:t xml:space="preserve">местных </w:t>
            </w:r>
            <w:proofErr w:type="gramStart"/>
            <w:r w:rsidRPr="00745A12">
              <w:rPr>
                <w:sz w:val="16"/>
                <w:szCs w:val="16"/>
              </w:rPr>
              <w:t xml:space="preserve">бюджетов  </w:t>
            </w:r>
            <w:hyperlink w:anchor="Par483" w:history="1">
              <w:r w:rsidRPr="00745A12">
                <w:rPr>
                  <w:rStyle w:val="ad"/>
                  <w:sz w:val="16"/>
                  <w:szCs w:val="16"/>
                </w:rPr>
                <w:t>&lt;</w:t>
              </w:r>
              <w:proofErr w:type="gramEnd"/>
              <w:r w:rsidRPr="00745A12">
                <w:rPr>
                  <w:rStyle w:val="ad"/>
                  <w:sz w:val="16"/>
                  <w:szCs w:val="16"/>
                </w:rPr>
                <w:t>*&gt;</w:t>
              </w:r>
            </w:hyperlink>
          </w:p>
        </w:tc>
        <w:tc>
          <w:tcPr>
            <w:tcW w:w="1729" w:type="dxa"/>
            <w:shd w:val="clear" w:color="auto" w:fill="FFFFFF" w:themeFill="background1"/>
          </w:tcPr>
          <w:p w:rsidR="00745A12" w:rsidRPr="00745A12" w:rsidRDefault="00745A12" w:rsidP="003D7B82">
            <w:pPr>
              <w:jc w:val="center"/>
              <w:rPr>
                <w:sz w:val="16"/>
                <w:szCs w:val="16"/>
              </w:rPr>
            </w:pPr>
            <w:r w:rsidRPr="00745A12">
              <w:rPr>
                <w:sz w:val="16"/>
                <w:szCs w:val="16"/>
              </w:rPr>
              <w:t>1380673,30235</w:t>
            </w:r>
          </w:p>
        </w:tc>
        <w:tc>
          <w:tcPr>
            <w:tcW w:w="1446" w:type="dxa"/>
            <w:shd w:val="clear" w:color="auto" w:fill="FFFFFF" w:themeFill="background1"/>
          </w:tcPr>
          <w:p w:rsidR="00745A12" w:rsidRPr="00745A12" w:rsidRDefault="00745A12" w:rsidP="003D7B82">
            <w:pPr>
              <w:jc w:val="center"/>
              <w:rPr>
                <w:sz w:val="16"/>
                <w:szCs w:val="16"/>
              </w:rPr>
            </w:pPr>
            <w:r w:rsidRPr="00745A12">
              <w:rPr>
                <w:sz w:val="16"/>
                <w:szCs w:val="16"/>
              </w:rPr>
              <w:t>723299,06833</w:t>
            </w:r>
          </w:p>
        </w:tc>
        <w:tc>
          <w:tcPr>
            <w:tcW w:w="1389" w:type="dxa"/>
            <w:shd w:val="clear" w:color="auto" w:fill="FFFFFF" w:themeFill="background1"/>
          </w:tcPr>
          <w:p w:rsidR="00745A12" w:rsidRPr="00745A12" w:rsidRDefault="00745A12" w:rsidP="003D7B82">
            <w:pPr>
              <w:jc w:val="center"/>
              <w:rPr>
                <w:sz w:val="16"/>
                <w:szCs w:val="16"/>
              </w:rPr>
            </w:pPr>
            <w:r w:rsidRPr="00745A12">
              <w:rPr>
                <w:sz w:val="16"/>
                <w:szCs w:val="16"/>
              </w:rPr>
              <w:t>326023,34500</w:t>
            </w:r>
          </w:p>
        </w:tc>
        <w:tc>
          <w:tcPr>
            <w:tcW w:w="1418" w:type="dxa"/>
            <w:shd w:val="clear" w:color="auto" w:fill="FFFFFF" w:themeFill="background1"/>
          </w:tcPr>
          <w:p w:rsidR="00745A12" w:rsidRPr="00745A12" w:rsidRDefault="00745A12" w:rsidP="003D7B82">
            <w:pPr>
              <w:jc w:val="center"/>
              <w:rPr>
                <w:sz w:val="16"/>
                <w:szCs w:val="16"/>
              </w:rPr>
            </w:pPr>
            <w:r w:rsidRPr="00745A12">
              <w:rPr>
                <w:sz w:val="16"/>
                <w:szCs w:val="16"/>
              </w:rPr>
              <w:t>331350,88900</w:t>
            </w:r>
          </w:p>
        </w:tc>
        <w:tc>
          <w:tcPr>
            <w:tcW w:w="1559" w:type="dxa"/>
          </w:tcPr>
          <w:p w:rsidR="00745A12" w:rsidRPr="00745A12" w:rsidRDefault="00745A12" w:rsidP="003D7B82">
            <w:pPr>
              <w:rPr>
                <w:sz w:val="16"/>
                <w:szCs w:val="16"/>
              </w:rPr>
            </w:pPr>
          </w:p>
        </w:tc>
      </w:tr>
      <w:tr w:rsidR="00745A12" w:rsidRPr="00745A12" w:rsidTr="00745A12">
        <w:tc>
          <w:tcPr>
            <w:tcW w:w="3369" w:type="dxa"/>
            <w:shd w:val="clear" w:color="auto" w:fill="FFFFFF" w:themeFill="background1"/>
          </w:tcPr>
          <w:p w:rsidR="00745A12" w:rsidRPr="00745A12" w:rsidRDefault="00745A12" w:rsidP="003D7B82">
            <w:pPr>
              <w:rPr>
                <w:sz w:val="16"/>
                <w:szCs w:val="16"/>
              </w:rPr>
            </w:pPr>
            <w:r w:rsidRPr="00745A12">
              <w:rPr>
                <w:sz w:val="16"/>
                <w:szCs w:val="16"/>
              </w:rPr>
              <w:t xml:space="preserve">внебюджетных источников </w:t>
            </w:r>
            <w:hyperlink w:anchor="Par483" w:history="1">
              <w:r w:rsidRPr="00745A12">
                <w:rPr>
                  <w:rStyle w:val="ad"/>
                  <w:sz w:val="16"/>
                  <w:szCs w:val="16"/>
                </w:rPr>
                <w:t>&lt;*&gt;</w:t>
              </w:r>
            </w:hyperlink>
          </w:p>
        </w:tc>
        <w:tc>
          <w:tcPr>
            <w:tcW w:w="1729" w:type="dxa"/>
            <w:shd w:val="clear" w:color="auto" w:fill="FFFFFF" w:themeFill="background1"/>
          </w:tcPr>
          <w:p w:rsidR="00745A12" w:rsidRPr="00745A12" w:rsidRDefault="00745A12" w:rsidP="003D7B82">
            <w:pPr>
              <w:jc w:val="center"/>
              <w:rPr>
                <w:sz w:val="16"/>
                <w:szCs w:val="16"/>
              </w:rPr>
            </w:pPr>
            <w:r w:rsidRPr="00745A12">
              <w:rPr>
                <w:sz w:val="16"/>
                <w:szCs w:val="16"/>
              </w:rPr>
              <w:t>0,00000</w:t>
            </w:r>
          </w:p>
        </w:tc>
        <w:tc>
          <w:tcPr>
            <w:tcW w:w="1446" w:type="dxa"/>
            <w:shd w:val="clear" w:color="auto" w:fill="FFFFFF" w:themeFill="background1"/>
          </w:tcPr>
          <w:p w:rsidR="00745A12" w:rsidRPr="00745A12" w:rsidRDefault="00745A12" w:rsidP="003D7B82">
            <w:pPr>
              <w:jc w:val="center"/>
              <w:rPr>
                <w:sz w:val="16"/>
                <w:szCs w:val="16"/>
              </w:rPr>
            </w:pPr>
            <w:r w:rsidRPr="00745A12">
              <w:rPr>
                <w:sz w:val="16"/>
                <w:szCs w:val="16"/>
              </w:rPr>
              <w:t>0,00000</w:t>
            </w:r>
          </w:p>
        </w:tc>
        <w:tc>
          <w:tcPr>
            <w:tcW w:w="1389" w:type="dxa"/>
            <w:shd w:val="clear" w:color="auto" w:fill="FFFFFF" w:themeFill="background1"/>
          </w:tcPr>
          <w:p w:rsidR="00745A12" w:rsidRPr="00745A12" w:rsidRDefault="00745A12" w:rsidP="003D7B82">
            <w:pPr>
              <w:jc w:val="center"/>
              <w:rPr>
                <w:sz w:val="16"/>
                <w:szCs w:val="16"/>
              </w:rPr>
            </w:pPr>
            <w:r w:rsidRPr="00745A12">
              <w:rPr>
                <w:sz w:val="16"/>
                <w:szCs w:val="16"/>
              </w:rPr>
              <w:t>0,00000</w:t>
            </w:r>
          </w:p>
        </w:tc>
        <w:tc>
          <w:tcPr>
            <w:tcW w:w="1418" w:type="dxa"/>
            <w:shd w:val="clear" w:color="auto" w:fill="FFFFFF" w:themeFill="background1"/>
          </w:tcPr>
          <w:p w:rsidR="00745A12" w:rsidRPr="00745A12" w:rsidRDefault="00745A12" w:rsidP="003D7B82">
            <w:pPr>
              <w:jc w:val="center"/>
              <w:rPr>
                <w:sz w:val="16"/>
                <w:szCs w:val="16"/>
              </w:rPr>
            </w:pPr>
            <w:r w:rsidRPr="00745A12">
              <w:rPr>
                <w:sz w:val="16"/>
                <w:szCs w:val="16"/>
              </w:rPr>
              <w:t>0,00000</w:t>
            </w:r>
          </w:p>
        </w:tc>
        <w:tc>
          <w:tcPr>
            <w:tcW w:w="1559" w:type="dxa"/>
          </w:tcPr>
          <w:p w:rsidR="00745A12" w:rsidRPr="00745A12" w:rsidRDefault="00745A12" w:rsidP="003D7B82">
            <w:pPr>
              <w:rPr>
                <w:sz w:val="16"/>
                <w:szCs w:val="16"/>
              </w:rPr>
            </w:pPr>
          </w:p>
        </w:tc>
      </w:tr>
      <w:tr w:rsidR="00745A12" w:rsidRPr="00745A12" w:rsidTr="00745A12">
        <w:tc>
          <w:tcPr>
            <w:tcW w:w="3369" w:type="dxa"/>
            <w:shd w:val="clear" w:color="auto" w:fill="FFFFFF" w:themeFill="background1"/>
          </w:tcPr>
          <w:p w:rsidR="00745A12" w:rsidRPr="00745A12" w:rsidRDefault="00745A12" w:rsidP="003D7B82">
            <w:pPr>
              <w:jc w:val="both"/>
              <w:rPr>
                <w:sz w:val="16"/>
                <w:szCs w:val="16"/>
              </w:rPr>
            </w:pPr>
            <w:r w:rsidRPr="00745A12">
              <w:rPr>
                <w:sz w:val="16"/>
                <w:szCs w:val="16"/>
              </w:rPr>
              <w:t>Итого затрат на реализацию мероприятия 1 муниципальной программы,</w:t>
            </w:r>
          </w:p>
          <w:p w:rsidR="00745A12" w:rsidRPr="00745A12" w:rsidRDefault="00745A12" w:rsidP="003D7B82">
            <w:pPr>
              <w:rPr>
                <w:sz w:val="16"/>
                <w:szCs w:val="16"/>
              </w:rPr>
            </w:pPr>
            <w:r w:rsidRPr="00745A12">
              <w:rPr>
                <w:sz w:val="16"/>
                <w:szCs w:val="16"/>
              </w:rPr>
              <w:t>в том числе из:</w:t>
            </w:r>
          </w:p>
        </w:tc>
        <w:tc>
          <w:tcPr>
            <w:tcW w:w="1729" w:type="dxa"/>
            <w:shd w:val="clear" w:color="auto" w:fill="FFFFFF" w:themeFill="background1"/>
          </w:tcPr>
          <w:p w:rsidR="00745A12" w:rsidRPr="00745A12" w:rsidRDefault="00745A12" w:rsidP="003D7B82">
            <w:pPr>
              <w:jc w:val="center"/>
              <w:rPr>
                <w:sz w:val="16"/>
                <w:szCs w:val="16"/>
              </w:rPr>
            </w:pPr>
            <w:r w:rsidRPr="00745A12">
              <w:rPr>
                <w:sz w:val="16"/>
                <w:szCs w:val="16"/>
              </w:rPr>
              <w:t>2993339,76246</w:t>
            </w:r>
          </w:p>
        </w:tc>
        <w:tc>
          <w:tcPr>
            <w:tcW w:w="1446" w:type="dxa"/>
            <w:shd w:val="clear" w:color="auto" w:fill="FFFFFF" w:themeFill="background1"/>
          </w:tcPr>
          <w:p w:rsidR="00745A12" w:rsidRPr="00745A12" w:rsidRDefault="00745A12" w:rsidP="003D7B82">
            <w:pPr>
              <w:jc w:val="center"/>
              <w:rPr>
                <w:sz w:val="16"/>
                <w:szCs w:val="16"/>
              </w:rPr>
            </w:pPr>
            <w:r w:rsidRPr="00745A12">
              <w:rPr>
                <w:sz w:val="16"/>
                <w:szCs w:val="16"/>
              </w:rPr>
              <w:t>947780,16246</w:t>
            </w:r>
          </w:p>
        </w:tc>
        <w:tc>
          <w:tcPr>
            <w:tcW w:w="1389" w:type="dxa"/>
            <w:shd w:val="clear" w:color="auto" w:fill="FFFFFF" w:themeFill="background1"/>
          </w:tcPr>
          <w:p w:rsidR="00745A12" w:rsidRPr="00745A12" w:rsidRDefault="00745A12" w:rsidP="003D7B82">
            <w:pPr>
              <w:jc w:val="center"/>
              <w:rPr>
                <w:sz w:val="16"/>
                <w:szCs w:val="16"/>
              </w:rPr>
            </w:pPr>
            <w:r w:rsidRPr="00745A12">
              <w:rPr>
                <w:sz w:val="16"/>
                <w:szCs w:val="16"/>
              </w:rPr>
              <w:t>990609,40000</w:t>
            </w:r>
          </w:p>
        </w:tc>
        <w:tc>
          <w:tcPr>
            <w:tcW w:w="1418" w:type="dxa"/>
            <w:shd w:val="clear" w:color="auto" w:fill="FFFFFF" w:themeFill="background1"/>
          </w:tcPr>
          <w:p w:rsidR="00745A12" w:rsidRPr="00745A12" w:rsidRDefault="00745A12" w:rsidP="003D7B82">
            <w:pPr>
              <w:jc w:val="center"/>
              <w:rPr>
                <w:sz w:val="16"/>
                <w:szCs w:val="16"/>
              </w:rPr>
            </w:pPr>
            <w:r w:rsidRPr="00745A12">
              <w:rPr>
                <w:sz w:val="16"/>
                <w:szCs w:val="16"/>
              </w:rPr>
              <w:t>1054950,20000</w:t>
            </w:r>
          </w:p>
        </w:tc>
        <w:tc>
          <w:tcPr>
            <w:tcW w:w="1559" w:type="dxa"/>
          </w:tcPr>
          <w:p w:rsidR="00745A12" w:rsidRPr="00745A12" w:rsidRDefault="00745A12" w:rsidP="003D7B82">
            <w:pPr>
              <w:rPr>
                <w:sz w:val="16"/>
                <w:szCs w:val="16"/>
              </w:rPr>
            </w:pPr>
          </w:p>
        </w:tc>
      </w:tr>
      <w:tr w:rsidR="00745A12" w:rsidRPr="00745A12" w:rsidTr="00745A12">
        <w:tc>
          <w:tcPr>
            <w:tcW w:w="3369" w:type="dxa"/>
            <w:shd w:val="clear" w:color="auto" w:fill="FFFFFF" w:themeFill="background1"/>
          </w:tcPr>
          <w:p w:rsidR="00745A12" w:rsidRPr="00745A12" w:rsidRDefault="00745A12" w:rsidP="003D7B82">
            <w:pPr>
              <w:rPr>
                <w:sz w:val="16"/>
                <w:szCs w:val="16"/>
              </w:rPr>
            </w:pPr>
            <w:r w:rsidRPr="00745A12">
              <w:rPr>
                <w:sz w:val="16"/>
                <w:szCs w:val="16"/>
              </w:rPr>
              <w:t xml:space="preserve">федерального бюджета </w:t>
            </w:r>
            <w:hyperlink w:anchor="Par483" w:history="1">
              <w:r w:rsidRPr="00745A12">
                <w:rPr>
                  <w:rStyle w:val="ad"/>
                  <w:sz w:val="16"/>
                  <w:szCs w:val="16"/>
                </w:rPr>
                <w:t>&lt;*&gt;</w:t>
              </w:r>
            </w:hyperlink>
          </w:p>
        </w:tc>
        <w:tc>
          <w:tcPr>
            <w:tcW w:w="1729" w:type="dxa"/>
            <w:shd w:val="clear" w:color="auto" w:fill="FFFFFF" w:themeFill="background1"/>
          </w:tcPr>
          <w:p w:rsidR="00745A12" w:rsidRPr="00745A12" w:rsidRDefault="00745A12" w:rsidP="003D7B82">
            <w:pPr>
              <w:jc w:val="center"/>
              <w:rPr>
                <w:sz w:val="16"/>
                <w:szCs w:val="16"/>
              </w:rPr>
            </w:pPr>
            <w:r w:rsidRPr="00745A12">
              <w:rPr>
                <w:sz w:val="16"/>
                <w:szCs w:val="16"/>
              </w:rPr>
              <w:t>146206,30000</w:t>
            </w:r>
          </w:p>
        </w:tc>
        <w:tc>
          <w:tcPr>
            <w:tcW w:w="1446" w:type="dxa"/>
            <w:shd w:val="clear" w:color="auto" w:fill="FFFFFF" w:themeFill="background1"/>
          </w:tcPr>
          <w:p w:rsidR="00745A12" w:rsidRPr="00745A12" w:rsidRDefault="00745A12" w:rsidP="003D7B82">
            <w:pPr>
              <w:jc w:val="center"/>
              <w:rPr>
                <w:sz w:val="16"/>
                <w:szCs w:val="16"/>
              </w:rPr>
            </w:pPr>
            <w:r w:rsidRPr="00745A12">
              <w:rPr>
                <w:sz w:val="16"/>
                <w:szCs w:val="16"/>
              </w:rPr>
              <w:t>42029,90000</w:t>
            </w:r>
          </w:p>
        </w:tc>
        <w:tc>
          <w:tcPr>
            <w:tcW w:w="1389" w:type="dxa"/>
            <w:shd w:val="clear" w:color="auto" w:fill="FFFFFF" w:themeFill="background1"/>
          </w:tcPr>
          <w:p w:rsidR="00745A12" w:rsidRPr="00745A12" w:rsidRDefault="00745A12" w:rsidP="003D7B82">
            <w:pPr>
              <w:jc w:val="center"/>
              <w:rPr>
                <w:sz w:val="16"/>
                <w:szCs w:val="16"/>
              </w:rPr>
            </w:pPr>
            <w:r w:rsidRPr="00745A12">
              <w:rPr>
                <w:sz w:val="16"/>
                <w:szCs w:val="16"/>
              </w:rPr>
              <w:t>52088,20000</w:t>
            </w:r>
          </w:p>
        </w:tc>
        <w:tc>
          <w:tcPr>
            <w:tcW w:w="1418" w:type="dxa"/>
            <w:shd w:val="clear" w:color="auto" w:fill="FFFFFF" w:themeFill="background1"/>
          </w:tcPr>
          <w:p w:rsidR="00745A12" w:rsidRPr="00745A12" w:rsidRDefault="00745A12" w:rsidP="003D7B82">
            <w:pPr>
              <w:jc w:val="center"/>
              <w:rPr>
                <w:sz w:val="16"/>
                <w:szCs w:val="16"/>
              </w:rPr>
            </w:pPr>
            <w:r w:rsidRPr="00745A12">
              <w:rPr>
                <w:sz w:val="16"/>
                <w:szCs w:val="16"/>
              </w:rPr>
              <w:t>52088,20000</w:t>
            </w:r>
          </w:p>
        </w:tc>
        <w:tc>
          <w:tcPr>
            <w:tcW w:w="1559" w:type="dxa"/>
          </w:tcPr>
          <w:p w:rsidR="00745A12" w:rsidRPr="00745A12" w:rsidRDefault="00745A12" w:rsidP="003D7B82">
            <w:pPr>
              <w:rPr>
                <w:sz w:val="16"/>
                <w:szCs w:val="16"/>
              </w:rPr>
            </w:pPr>
          </w:p>
        </w:tc>
      </w:tr>
      <w:tr w:rsidR="00745A12" w:rsidRPr="00745A12" w:rsidTr="00745A12">
        <w:tc>
          <w:tcPr>
            <w:tcW w:w="3369" w:type="dxa"/>
            <w:shd w:val="clear" w:color="auto" w:fill="FFFFFF" w:themeFill="background1"/>
          </w:tcPr>
          <w:p w:rsidR="00745A12" w:rsidRPr="00745A12" w:rsidRDefault="00745A12" w:rsidP="003D7B82">
            <w:pPr>
              <w:rPr>
                <w:sz w:val="16"/>
                <w:szCs w:val="16"/>
              </w:rPr>
            </w:pPr>
            <w:r w:rsidRPr="00745A12">
              <w:rPr>
                <w:sz w:val="16"/>
                <w:szCs w:val="16"/>
              </w:rPr>
              <w:t>областного бюджета</w:t>
            </w:r>
          </w:p>
        </w:tc>
        <w:tc>
          <w:tcPr>
            <w:tcW w:w="1729" w:type="dxa"/>
            <w:shd w:val="clear" w:color="auto" w:fill="FFFFFF" w:themeFill="background1"/>
          </w:tcPr>
          <w:p w:rsidR="00745A12" w:rsidRPr="00745A12" w:rsidRDefault="00745A12" w:rsidP="003D7B82">
            <w:pPr>
              <w:jc w:val="center"/>
              <w:rPr>
                <w:sz w:val="16"/>
                <w:szCs w:val="16"/>
              </w:rPr>
            </w:pPr>
            <w:r w:rsidRPr="00745A12">
              <w:rPr>
                <w:sz w:val="16"/>
                <w:szCs w:val="16"/>
              </w:rPr>
              <w:t>2846986,66246</w:t>
            </w:r>
          </w:p>
        </w:tc>
        <w:tc>
          <w:tcPr>
            <w:tcW w:w="1446" w:type="dxa"/>
            <w:shd w:val="clear" w:color="auto" w:fill="FFFFFF" w:themeFill="background1"/>
          </w:tcPr>
          <w:p w:rsidR="00745A12" w:rsidRPr="00745A12" w:rsidRDefault="00745A12" w:rsidP="003D7B82">
            <w:pPr>
              <w:jc w:val="center"/>
              <w:rPr>
                <w:sz w:val="16"/>
                <w:szCs w:val="16"/>
              </w:rPr>
            </w:pPr>
            <w:r w:rsidRPr="00745A12">
              <w:rPr>
                <w:sz w:val="16"/>
                <w:szCs w:val="16"/>
              </w:rPr>
              <w:t>905750,26246</w:t>
            </w:r>
          </w:p>
        </w:tc>
        <w:tc>
          <w:tcPr>
            <w:tcW w:w="1389" w:type="dxa"/>
            <w:shd w:val="clear" w:color="auto" w:fill="FFFFFF" w:themeFill="background1"/>
          </w:tcPr>
          <w:p w:rsidR="00745A12" w:rsidRPr="00745A12" w:rsidRDefault="00745A12" w:rsidP="003D7B82">
            <w:pPr>
              <w:jc w:val="center"/>
              <w:rPr>
                <w:sz w:val="16"/>
                <w:szCs w:val="16"/>
              </w:rPr>
            </w:pPr>
            <w:r w:rsidRPr="00745A12">
              <w:rPr>
                <w:sz w:val="16"/>
                <w:szCs w:val="16"/>
              </w:rPr>
              <w:t>938447,80000</w:t>
            </w:r>
          </w:p>
        </w:tc>
        <w:tc>
          <w:tcPr>
            <w:tcW w:w="1418" w:type="dxa"/>
            <w:shd w:val="clear" w:color="auto" w:fill="FFFFFF" w:themeFill="background1"/>
          </w:tcPr>
          <w:p w:rsidR="00745A12" w:rsidRPr="00745A12" w:rsidRDefault="00745A12" w:rsidP="003D7B82">
            <w:pPr>
              <w:jc w:val="center"/>
              <w:rPr>
                <w:sz w:val="16"/>
                <w:szCs w:val="16"/>
              </w:rPr>
            </w:pPr>
            <w:r w:rsidRPr="00745A12">
              <w:rPr>
                <w:sz w:val="16"/>
                <w:szCs w:val="16"/>
              </w:rPr>
              <w:t>1002788,60000</w:t>
            </w:r>
          </w:p>
        </w:tc>
        <w:tc>
          <w:tcPr>
            <w:tcW w:w="1559" w:type="dxa"/>
          </w:tcPr>
          <w:p w:rsidR="00745A12" w:rsidRPr="00745A12" w:rsidRDefault="00745A12" w:rsidP="003D7B82">
            <w:pPr>
              <w:rPr>
                <w:sz w:val="16"/>
                <w:szCs w:val="16"/>
              </w:rPr>
            </w:pPr>
          </w:p>
        </w:tc>
      </w:tr>
      <w:tr w:rsidR="00745A12" w:rsidRPr="00745A12" w:rsidTr="00745A12">
        <w:tc>
          <w:tcPr>
            <w:tcW w:w="3369" w:type="dxa"/>
            <w:shd w:val="clear" w:color="auto" w:fill="FFFFFF" w:themeFill="background1"/>
          </w:tcPr>
          <w:p w:rsidR="00745A12" w:rsidRPr="00745A12" w:rsidRDefault="00745A12" w:rsidP="003D7B82">
            <w:pPr>
              <w:rPr>
                <w:sz w:val="16"/>
                <w:szCs w:val="16"/>
              </w:rPr>
            </w:pPr>
            <w:r w:rsidRPr="00745A12">
              <w:rPr>
                <w:sz w:val="16"/>
                <w:szCs w:val="16"/>
              </w:rPr>
              <w:t xml:space="preserve">местных </w:t>
            </w:r>
            <w:proofErr w:type="gramStart"/>
            <w:r w:rsidRPr="00745A12">
              <w:rPr>
                <w:sz w:val="16"/>
                <w:szCs w:val="16"/>
              </w:rPr>
              <w:t xml:space="preserve">бюджетов  </w:t>
            </w:r>
            <w:hyperlink w:anchor="Par483" w:history="1">
              <w:r w:rsidRPr="00745A12">
                <w:rPr>
                  <w:rStyle w:val="ad"/>
                  <w:sz w:val="16"/>
                  <w:szCs w:val="16"/>
                </w:rPr>
                <w:t>&lt;</w:t>
              </w:r>
              <w:proofErr w:type="gramEnd"/>
              <w:r w:rsidRPr="00745A12">
                <w:rPr>
                  <w:rStyle w:val="ad"/>
                  <w:sz w:val="16"/>
                  <w:szCs w:val="16"/>
                </w:rPr>
                <w:t>*&gt;</w:t>
              </w:r>
            </w:hyperlink>
          </w:p>
        </w:tc>
        <w:tc>
          <w:tcPr>
            <w:tcW w:w="1729" w:type="dxa"/>
            <w:shd w:val="clear" w:color="auto" w:fill="FFFFFF" w:themeFill="background1"/>
          </w:tcPr>
          <w:p w:rsidR="00745A12" w:rsidRPr="00745A12" w:rsidRDefault="00745A12" w:rsidP="003D7B82">
            <w:pPr>
              <w:jc w:val="center"/>
              <w:rPr>
                <w:sz w:val="16"/>
                <w:szCs w:val="16"/>
              </w:rPr>
            </w:pPr>
            <w:r w:rsidRPr="00745A12">
              <w:rPr>
                <w:sz w:val="16"/>
                <w:szCs w:val="16"/>
              </w:rPr>
              <w:t>146,80000</w:t>
            </w:r>
          </w:p>
        </w:tc>
        <w:tc>
          <w:tcPr>
            <w:tcW w:w="1446" w:type="dxa"/>
            <w:shd w:val="clear" w:color="auto" w:fill="FFFFFF" w:themeFill="background1"/>
          </w:tcPr>
          <w:p w:rsidR="00745A12" w:rsidRPr="00745A12" w:rsidRDefault="00745A12" w:rsidP="003D7B82">
            <w:pPr>
              <w:jc w:val="center"/>
              <w:rPr>
                <w:sz w:val="16"/>
                <w:szCs w:val="16"/>
              </w:rPr>
            </w:pPr>
            <w:r w:rsidRPr="00745A12">
              <w:rPr>
                <w:sz w:val="16"/>
                <w:szCs w:val="16"/>
              </w:rPr>
              <w:t>0,00000</w:t>
            </w:r>
          </w:p>
        </w:tc>
        <w:tc>
          <w:tcPr>
            <w:tcW w:w="1389" w:type="dxa"/>
            <w:shd w:val="clear" w:color="auto" w:fill="FFFFFF" w:themeFill="background1"/>
          </w:tcPr>
          <w:p w:rsidR="00745A12" w:rsidRPr="00745A12" w:rsidRDefault="00745A12" w:rsidP="003D7B82">
            <w:pPr>
              <w:jc w:val="center"/>
              <w:rPr>
                <w:sz w:val="16"/>
                <w:szCs w:val="16"/>
              </w:rPr>
            </w:pPr>
            <w:r w:rsidRPr="00745A12">
              <w:rPr>
                <w:sz w:val="16"/>
                <w:szCs w:val="16"/>
              </w:rPr>
              <w:t>73,40000</w:t>
            </w:r>
          </w:p>
        </w:tc>
        <w:tc>
          <w:tcPr>
            <w:tcW w:w="1418" w:type="dxa"/>
            <w:shd w:val="clear" w:color="auto" w:fill="FFFFFF" w:themeFill="background1"/>
          </w:tcPr>
          <w:p w:rsidR="00745A12" w:rsidRPr="00745A12" w:rsidRDefault="00745A12" w:rsidP="003D7B82">
            <w:pPr>
              <w:jc w:val="center"/>
              <w:rPr>
                <w:sz w:val="16"/>
                <w:szCs w:val="16"/>
              </w:rPr>
            </w:pPr>
            <w:r w:rsidRPr="00745A12">
              <w:rPr>
                <w:sz w:val="16"/>
                <w:szCs w:val="16"/>
              </w:rPr>
              <w:t>73,40000</w:t>
            </w:r>
          </w:p>
        </w:tc>
        <w:tc>
          <w:tcPr>
            <w:tcW w:w="1559" w:type="dxa"/>
          </w:tcPr>
          <w:p w:rsidR="00745A12" w:rsidRPr="00745A12" w:rsidRDefault="00745A12" w:rsidP="003D7B82">
            <w:pPr>
              <w:rPr>
                <w:sz w:val="16"/>
                <w:szCs w:val="16"/>
              </w:rPr>
            </w:pPr>
          </w:p>
        </w:tc>
      </w:tr>
      <w:tr w:rsidR="00745A12" w:rsidRPr="00745A12" w:rsidTr="00745A12">
        <w:tc>
          <w:tcPr>
            <w:tcW w:w="3369" w:type="dxa"/>
            <w:shd w:val="clear" w:color="auto" w:fill="FFFFFF" w:themeFill="background1"/>
          </w:tcPr>
          <w:p w:rsidR="00745A12" w:rsidRPr="00745A12" w:rsidRDefault="00745A12" w:rsidP="003D7B82">
            <w:pPr>
              <w:rPr>
                <w:rStyle w:val="ad"/>
                <w:sz w:val="16"/>
                <w:szCs w:val="16"/>
              </w:rPr>
            </w:pPr>
            <w:r w:rsidRPr="00745A12">
              <w:rPr>
                <w:sz w:val="16"/>
                <w:szCs w:val="16"/>
              </w:rPr>
              <w:t xml:space="preserve">внебюджетных источников </w:t>
            </w:r>
            <w:hyperlink w:anchor="Par483" w:history="1">
              <w:r w:rsidRPr="00745A12">
                <w:rPr>
                  <w:rStyle w:val="ad"/>
                  <w:sz w:val="16"/>
                  <w:szCs w:val="16"/>
                </w:rPr>
                <w:t>&lt;*&gt;</w:t>
              </w:r>
            </w:hyperlink>
          </w:p>
          <w:p w:rsidR="00745A12" w:rsidRPr="00745A12" w:rsidRDefault="00745A12" w:rsidP="003D7B82">
            <w:pPr>
              <w:rPr>
                <w:sz w:val="16"/>
                <w:szCs w:val="16"/>
              </w:rPr>
            </w:pPr>
          </w:p>
        </w:tc>
        <w:tc>
          <w:tcPr>
            <w:tcW w:w="1729" w:type="dxa"/>
            <w:shd w:val="clear" w:color="auto" w:fill="FFFFFF" w:themeFill="background1"/>
          </w:tcPr>
          <w:p w:rsidR="00745A12" w:rsidRPr="00745A12" w:rsidRDefault="00745A12" w:rsidP="003D7B82">
            <w:pPr>
              <w:jc w:val="center"/>
              <w:rPr>
                <w:sz w:val="16"/>
                <w:szCs w:val="16"/>
              </w:rPr>
            </w:pPr>
            <w:r w:rsidRPr="00745A12">
              <w:rPr>
                <w:sz w:val="16"/>
                <w:szCs w:val="16"/>
              </w:rPr>
              <w:t>0,00000</w:t>
            </w:r>
          </w:p>
        </w:tc>
        <w:tc>
          <w:tcPr>
            <w:tcW w:w="1446" w:type="dxa"/>
            <w:shd w:val="clear" w:color="auto" w:fill="FFFFFF" w:themeFill="background1"/>
          </w:tcPr>
          <w:p w:rsidR="00745A12" w:rsidRPr="00745A12" w:rsidRDefault="00745A12" w:rsidP="003D7B82">
            <w:pPr>
              <w:jc w:val="center"/>
              <w:rPr>
                <w:sz w:val="16"/>
                <w:szCs w:val="16"/>
              </w:rPr>
            </w:pPr>
            <w:r w:rsidRPr="00745A12">
              <w:rPr>
                <w:sz w:val="16"/>
                <w:szCs w:val="16"/>
              </w:rPr>
              <w:t>0,00000</w:t>
            </w:r>
          </w:p>
        </w:tc>
        <w:tc>
          <w:tcPr>
            <w:tcW w:w="1389" w:type="dxa"/>
            <w:shd w:val="clear" w:color="auto" w:fill="FFFFFF" w:themeFill="background1"/>
          </w:tcPr>
          <w:p w:rsidR="00745A12" w:rsidRPr="00745A12" w:rsidRDefault="00745A12" w:rsidP="003D7B82">
            <w:pPr>
              <w:jc w:val="center"/>
              <w:rPr>
                <w:sz w:val="16"/>
                <w:szCs w:val="16"/>
              </w:rPr>
            </w:pPr>
            <w:r w:rsidRPr="00745A12">
              <w:rPr>
                <w:sz w:val="16"/>
                <w:szCs w:val="16"/>
              </w:rPr>
              <w:t>0,00000</w:t>
            </w:r>
          </w:p>
        </w:tc>
        <w:tc>
          <w:tcPr>
            <w:tcW w:w="1418" w:type="dxa"/>
            <w:shd w:val="clear" w:color="auto" w:fill="FFFFFF" w:themeFill="background1"/>
          </w:tcPr>
          <w:p w:rsidR="00745A12" w:rsidRPr="00745A12" w:rsidRDefault="00745A12" w:rsidP="003D7B82">
            <w:pPr>
              <w:jc w:val="center"/>
              <w:rPr>
                <w:sz w:val="16"/>
                <w:szCs w:val="16"/>
              </w:rPr>
            </w:pPr>
            <w:r w:rsidRPr="00745A12">
              <w:rPr>
                <w:sz w:val="16"/>
                <w:szCs w:val="16"/>
              </w:rPr>
              <w:t>0,00000</w:t>
            </w:r>
          </w:p>
        </w:tc>
        <w:tc>
          <w:tcPr>
            <w:tcW w:w="1559" w:type="dxa"/>
          </w:tcPr>
          <w:p w:rsidR="00745A12" w:rsidRPr="00745A12" w:rsidRDefault="00745A12" w:rsidP="003D7B82">
            <w:pPr>
              <w:rPr>
                <w:sz w:val="16"/>
                <w:szCs w:val="16"/>
              </w:rPr>
            </w:pPr>
          </w:p>
        </w:tc>
      </w:tr>
      <w:tr w:rsidR="00745A12" w:rsidRPr="00745A12" w:rsidTr="00745A12">
        <w:tc>
          <w:tcPr>
            <w:tcW w:w="3369" w:type="dxa"/>
            <w:shd w:val="clear" w:color="auto" w:fill="FFFFFF" w:themeFill="background1"/>
          </w:tcPr>
          <w:p w:rsidR="00745A12" w:rsidRPr="00745A12" w:rsidRDefault="00745A12" w:rsidP="003D7B82">
            <w:pPr>
              <w:jc w:val="both"/>
              <w:rPr>
                <w:sz w:val="16"/>
                <w:szCs w:val="16"/>
              </w:rPr>
            </w:pPr>
            <w:r w:rsidRPr="00745A12">
              <w:rPr>
                <w:sz w:val="16"/>
                <w:szCs w:val="16"/>
              </w:rPr>
              <w:t>Итого затрат на реализацию мероприятия 2 муниципальной программы,</w:t>
            </w:r>
          </w:p>
          <w:p w:rsidR="00745A12" w:rsidRPr="00745A12" w:rsidRDefault="00745A12" w:rsidP="003D7B82">
            <w:pPr>
              <w:rPr>
                <w:sz w:val="16"/>
                <w:szCs w:val="16"/>
              </w:rPr>
            </w:pPr>
            <w:r w:rsidRPr="00745A12">
              <w:rPr>
                <w:sz w:val="16"/>
                <w:szCs w:val="16"/>
              </w:rPr>
              <w:t>в том числе из:</w:t>
            </w:r>
          </w:p>
        </w:tc>
        <w:tc>
          <w:tcPr>
            <w:tcW w:w="1729" w:type="dxa"/>
            <w:shd w:val="clear" w:color="auto" w:fill="FFFFFF" w:themeFill="background1"/>
          </w:tcPr>
          <w:p w:rsidR="00745A12" w:rsidRPr="00745A12" w:rsidRDefault="00745A12" w:rsidP="003D7B82">
            <w:pPr>
              <w:jc w:val="center"/>
              <w:rPr>
                <w:sz w:val="16"/>
                <w:szCs w:val="16"/>
              </w:rPr>
            </w:pPr>
            <w:r w:rsidRPr="00745A12">
              <w:rPr>
                <w:sz w:val="16"/>
                <w:szCs w:val="16"/>
              </w:rPr>
              <w:t>1508571,21416</w:t>
            </w:r>
          </w:p>
        </w:tc>
        <w:tc>
          <w:tcPr>
            <w:tcW w:w="1446" w:type="dxa"/>
            <w:shd w:val="clear" w:color="auto" w:fill="FFFFFF" w:themeFill="background1"/>
          </w:tcPr>
          <w:p w:rsidR="00745A12" w:rsidRPr="00745A12" w:rsidRDefault="00745A12" w:rsidP="003D7B82">
            <w:pPr>
              <w:jc w:val="center"/>
              <w:rPr>
                <w:sz w:val="16"/>
                <w:szCs w:val="16"/>
              </w:rPr>
            </w:pPr>
            <w:r w:rsidRPr="00745A12">
              <w:rPr>
                <w:sz w:val="16"/>
                <w:szCs w:val="16"/>
              </w:rPr>
              <w:t>791339,12416</w:t>
            </w:r>
          </w:p>
        </w:tc>
        <w:tc>
          <w:tcPr>
            <w:tcW w:w="1389" w:type="dxa"/>
            <w:shd w:val="clear" w:color="auto" w:fill="FFFFFF" w:themeFill="background1"/>
          </w:tcPr>
          <w:p w:rsidR="00745A12" w:rsidRPr="00745A12" w:rsidRDefault="00745A12" w:rsidP="003D7B82">
            <w:pPr>
              <w:jc w:val="center"/>
              <w:rPr>
                <w:sz w:val="16"/>
                <w:szCs w:val="16"/>
              </w:rPr>
            </w:pPr>
            <w:r w:rsidRPr="00745A12">
              <w:rPr>
                <w:sz w:val="16"/>
                <w:szCs w:val="16"/>
              </w:rPr>
              <w:t>366129,88000</w:t>
            </w:r>
          </w:p>
        </w:tc>
        <w:tc>
          <w:tcPr>
            <w:tcW w:w="1418" w:type="dxa"/>
            <w:shd w:val="clear" w:color="auto" w:fill="FFFFFF" w:themeFill="background1"/>
          </w:tcPr>
          <w:p w:rsidR="00745A12" w:rsidRPr="00745A12" w:rsidRDefault="00745A12" w:rsidP="003D7B82">
            <w:pPr>
              <w:jc w:val="center"/>
              <w:rPr>
                <w:sz w:val="16"/>
                <w:szCs w:val="16"/>
              </w:rPr>
            </w:pPr>
            <w:r w:rsidRPr="00745A12">
              <w:rPr>
                <w:sz w:val="16"/>
                <w:szCs w:val="16"/>
              </w:rPr>
              <w:t>351102,21000</w:t>
            </w:r>
          </w:p>
        </w:tc>
        <w:tc>
          <w:tcPr>
            <w:tcW w:w="1559" w:type="dxa"/>
          </w:tcPr>
          <w:p w:rsidR="00745A12" w:rsidRPr="00745A12" w:rsidRDefault="00745A12" w:rsidP="003D7B82">
            <w:pPr>
              <w:rPr>
                <w:sz w:val="16"/>
                <w:szCs w:val="16"/>
              </w:rPr>
            </w:pPr>
          </w:p>
        </w:tc>
      </w:tr>
      <w:tr w:rsidR="00745A12" w:rsidRPr="00745A12" w:rsidTr="00745A12">
        <w:trPr>
          <w:trHeight w:val="295"/>
        </w:trPr>
        <w:tc>
          <w:tcPr>
            <w:tcW w:w="3369" w:type="dxa"/>
            <w:shd w:val="clear" w:color="auto" w:fill="FFFFFF" w:themeFill="background1"/>
          </w:tcPr>
          <w:p w:rsidR="00745A12" w:rsidRPr="00745A12" w:rsidRDefault="00745A12" w:rsidP="003D7B82">
            <w:pPr>
              <w:rPr>
                <w:sz w:val="16"/>
                <w:szCs w:val="16"/>
              </w:rPr>
            </w:pPr>
            <w:r w:rsidRPr="00745A12">
              <w:rPr>
                <w:sz w:val="16"/>
                <w:szCs w:val="16"/>
              </w:rPr>
              <w:t xml:space="preserve">федерального бюджета </w:t>
            </w:r>
            <w:hyperlink w:anchor="Par483" w:history="1">
              <w:r w:rsidRPr="00745A12">
                <w:rPr>
                  <w:rStyle w:val="ad"/>
                  <w:sz w:val="16"/>
                  <w:szCs w:val="16"/>
                </w:rPr>
                <w:t>&lt;*&gt;</w:t>
              </w:r>
            </w:hyperlink>
          </w:p>
        </w:tc>
        <w:tc>
          <w:tcPr>
            <w:tcW w:w="1729" w:type="dxa"/>
            <w:shd w:val="clear" w:color="auto" w:fill="FFFFFF" w:themeFill="background1"/>
          </w:tcPr>
          <w:p w:rsidR="00745A12" w:rsidRPr="00745A12" w:rsidRDefault="00745A12" w:rsidP="003D7B82">
            <w:pPr>
              <w:jc w:val="center"/>
              <w:rPr>
                <w:sz w:val="16"/>
                <w:szCs w:val="16"/>
              </w:rPr>
            </w:pPr>
            <w:r w:rsidRPr="00745A12">
              <w:rPr>
                <w:sz w:val="16"/>
                <w:szCs w:val="16"/>
              </w:rPr>
              <w:t>121225,39391</w:t>
            </w:r>
          </w:p>
        </w:tc>
        <w:tc>
          <w:tcPr>
            <w:tcW w:w="1446" w:type="dxa"/>
            <w:shd w:val="clear" w:color="auto" w:fill="FFFFFF" w:themeFill="background1"/>
          </w:tcPr>
          <w:p w:rsidR="00745A12" w:rsidRPr="00745A12" w:rsidRDefault="00745A12" w:rsidP="003D7B82">
            <w:pPr>
              <w:jc w:val="center"/>
              <w:rPr>
                <w:sz w:val="16"/>
                <w:szCs w:val="16"/>
              </w:rPr>
            </w:pPr>
            <w:r w:rsidRPr="00745A12">
              <w:rPr>
                <w:sz w:val="16"/>
                <w:szCs w:val="16"/>
              </w:rPr>
              <w:t>60319,89391</w:t>
            </w:r>
          </w:p>
        </w:tc>
        <w:tc>
          <w:tcPr>
            <w:tcW w:w="1389" w:type="dxa"/>
            <w:shd w:val="clear" w:color="auto" w:fill="FFFFFF" w:themeFill="background1"/>
          </w:tcPr>
          <w:p w:rsidR="00745A12" w:rsidRPr="00745A12" w:rsidRDefault="00745A12" w:rsidP="003D7B82">
            <w:pPr>
              <w:jc w:val="center"/>
              <w:rPr>
                <w:sz w:val="16"/>
                <w:szCs w:val="16"/>
              </w:rPr>
            </w:pPr>
            <w:r w:rsidRPr="00745A12">
              <w:rPr>
                <w:sz w:val="16"/>
                <w:szCs w:val="16"/>
              </w:rPr>
              <w:t>31572,30000</w:t>
            </w:r>
          </w:p>
        </w:tc>
        <w:tc>
          <w:tcPr>
            <w:tcW w:w="1418" w:type="dxa"/>
            <w:shd w:val="clear" w:color="auto" w:fill="FFFFFF" w:themeFill="background1"/>
          </w:tcPr>
          <w:p w:rsidR="00745A12" w:rsidRPr="00745A12" w:rsidRDefault="00745A12" w:rsidP="003D7B82">
            <w:pPr>
              <w:jc w:val="center"/>
              <w:rPr>
                <w:sz w:val="16"/>
                <w:szCs w:val="16"/>
              </w:rPr>
            </w:pPr>
            <w:r w:rsidRPr="00745A12">
              <w:rPr>
                <w:sz w:val="16"/>
                <w:szCs w:val="16"/>
              </w:rPr>
              <w:t>29333,20000</w:t>
            </w:r>
          </w:p>
        </w:tc>
        <w:tc>
          <w:tcPr>
            <w:tcW w:w="1559" w:type="dxa"/>
          </w:tcPr>
          <w:p w:rsidR="00745A12" w:rsidRPr="00745A12" w:rsidRDefault="00745A12" w:rsidP="003D7B82">
            <w:pPr>
              <w:rPr>
                <w:sz w:val="16"/>
                <w:szCs w:val="16"/>
              </w:rPr>
            </w:pPr>
          </w:p>
        </w:tc>
      </w:tr>
      <w:tr w:rsidR="00745A12" w:rsidRPr="00745A12" w:rsidTr="00745A12">
        <w:tc>
          <w:tcPr>
            <w:tcW w:w="3369" w:type="dxa"/>
            <w:shd w:val="clear" w:color="auto" w:fill="FFFFFF" w:themeFill="background1"/>
          </w:tcPr>
          <w:p w:rsidR="00745A12" w:rsidRPr="00745A12" w:rsidRDefault="00745A12" w:rsidP="003D7B82">
            <w:pPr>
              <w:rPr>
                <w:sz w:val="16"/>
                <w:szCs w:val="16"/>
              </w:rPr>
            </w:pPr>
            <w:r w:rsidRPr="00745A12">
              <w:rPr>
                <w:sz w:val="16"/>
                <w:szCs w:val="16"/>
              </w:rPr>
              <w:t>областного бюджета</w:t>
            </w:r>
          </w:p>
        </w:tc>
        <w:tc>
          <w:tcPr>
            <w:tcW w:w="1729" w:type="dxa"/>
            <w:shd w:val="clear" w:color="auto" w:fill="FFFFFF" w:themeFill="background1"/>
          </w:tcPr>
          <w:p w:rsidR="00745A12" w:rsidRPr="00745A12" w:rsidRDefault="00745A12" w:rsidP="003D7B82">
            <w:pPr>
              <w:jc w:val="center"/>
              <w:rPr>
                <w:sz w:val="16"/>
                <w:szCs w:val="16"/>
              </w:rPr>
            </w:pPr>
            <w:r w:rsidRPr="00745A12">
              <w:rPr>
                <w:sz w:val="16"/>
                <w:szCs w:val="16"/>
              </w:rPr>
              <w:t>238274,34363</w:t>
            </w:r>
          </w:p>
        </w:tc>
        <w:tc>
          <w:tcPr>
            <w:tcW w:w="1446" w:type="dxa"/>
            <w:shd w:val="clear" w:color="auto" w:fill="FFFFFF" w:themeFill="background1"/>
          </w:tcPr>
          <w:p w:rsidR="00745A12" w:rsidRPr="00745A12" w:rsidRDefault="00745A12" w:rsidP="003D7B82">
            <w:pPr>
              <w:jc w:val="center"/>
              <w:rPr>
                <w:sz w:val="16"/>
                <w:szCs w:val="16"/>
              </w:rPr>
            </w:pPr>
            <w:r w:rsidRPr="00745A12">
              <w:rPr>
                <w:sz w:val="16"/>
                <w:szCs w:val="16"/>
              </w:rPr>
              <w:t>119217,84363</w:t>
            </w:r>
          </w:p>
        </w:tc>
        <w:tc>
          <w:tcPr>
            <w:tcW w:w="1389" w:type="dxa"/>
            <w:shd w:val="clear" w:color="auto" w:fill="FFFFFF" w:themeFill="background1"/>
          </w:tcPr>
          <w:p w:rsidR="00745A12" w:rsidRPr="00745A12" w:rsidRDefault="00745A12" w:rsidP="003D7B82">
            <w:pPr>
              <w:jc w:val="center"/>
              <w:rPr>
                <w:sz w:val="16"/>
                <w:szCs w:val="16"/>
              </w:rPr>
            </w:pPr>
            <w:r w:rsidRPr="00745A12">
              <w:rPr>
                <w:sz w:val="16"/>
                <w:szCs w:val="16"/>
              </w:rPr>
              <w:t>58349,20000</w:t>
            </w:r>
          </w:p>
        </w:tc>
        <w:tc>
          <w:tcPr>
            <w:tcW w:w="1418" w:type="dxa"/>
            <w:shd w:val="clear" w:color="auto" w:fill="FFFFFF" w:themeFill="background1"/>
          </w:tcPr>
          <w:p w:rsidR="00745A12" w:rsidRPr="00745A12" w:rsidRDefault="00745A12" w:rsidP="003D7B82">
            <w:pPr>
              <w:jc w:val="center"/>
              <w:rPr>
                <w:sz w:val="16"/>
                <w:szCs w:val="16"/>
              </w:rPr>
            </w:pPr>
            <w:r w:rsidRPr="00745A12">
              <w:rPr>
                <w:sz w:val="16"/>
                <w:szCs w:val="16"/>
              </w:rPr>
              <w:t>60707,30000</w:t>
            </w:r>
          </w:p>
        </w:tc>
        <w:tc>
          <w:tcPr>
            <w:tcW w:w="1559" w:type="dxa"/>
          </w:tcPr>
          <w:p w:rsidR="00745A12" w:rsidRPr="00745A12" w:rsidRDefault="00745A12" w:rsidP="003D7B82">
            <w:pPr>
              <w:rPr>
                <w:sz w:val="16"/>
                <w:szCs w:val="16"/>
              </w:rPr>
            </w:pPr>
          </w:p>
        </w:tc>
      </w:tr>
      <w:tr w:rsidR="00745A12" w:rsidRPr="00745A12" w:rsidTr="00745A12">
        <w:tc>
          <w:tcPr>
            <w:tcW w:w="3369" w:type="dxa"/>
            <w:shd w:val="clear" w:color="auto" w:fill="FFFFFF" w:themeFill="background1"/>
          </w:tcPr>
          <w:p w:rsidR="00745A12" w:rsidRPr="00745A12" w:rsidRDefault="00745A12" w:rsidP="003D7B82">
            <w:pPr>
              <w:rPr>
                <w:sz w:val="16"/>
                <w:szCs w:val="16"/>
              </w:rPr>
            </w:pPr>
            <w:r w:rsidRPr="00745A12">
              <w:rPr>
                <w:sz w:val="16"/>
                <w:szCs w:val="16"/>
              </w:rPr>
              <w:t xml:space="preserve">местных </w:t>
            </w:r>
            <w:proofErr w:type="gramStart"/>
            <w:r w:rsidRPr="00745A12">
              <w:rPr>
                <w:sz w:val="16"/>
                <w:szCs w:val="16"/>
              </w:rPr>
              <w:t xml:space="preserve">бюджетов  </w:t>
            </w:r>
            <w:hyperlink w:anchor="Par483" w:history="1">
              <w:r w:rsidRPr="00745A12">
                <w:rPr>
                  <w:rStyle w:val="ad"/>
                  <w:sz w:val="16"/>
                  <w:szCs w:val="16"/>
                </w:rPr>
                <w:t>&lt;</w:t>
              </w:r>
              <w:proofErr w:type="gramEnd"/>
              <w:r w:rsidRPr="00745A12">
                <w:rPr>
                  <w:rStyle w:val="ad"/>
                  <w:sz w:val="16"/>
                  <w:szCs w:val="16"/>
                </w:rPr>
                <w:t>*&gt;</w:t>
              </w:r>
            </w:hyperlink>
          </w:p>
        </w:tc>
        <w:tc>
          <w:tcPr>
            <w:tcW w:w="1729" w:type="dxa"/>
            <w:shd w:val="clear" w:color="auto" w:fill="FFFFFF" w:themeFill="background1"/>
          </w:tcPr>
          <w:p w:rsidR="00745A12" w:rsidRPr="00745A12" w:rsidRDefault="00745A12" w:rsidP="003D7B82">
            <w:pPr>
              <w:jc w:val="center"/>
              <w:rPr>
                <w:sz w:val="16"/>
                <w:szCs w:val="16"/>
              </w:rPr>
            </w:pPr>
            <w:r w:rsidRPr="00745A12">
              <w:rPr>
                <w:sz w:val="16"/>
                <w:szCs w:val="16"/>
              </w:rPr>
              <w:t>1149071,47662</w:t>
            </w:r>
          </w:p>
        </w:tc>
        <w:tc>
          <w:tcPr>
            <w:tcW w:w="1446" w:type="dxa"/>
            <w:shd w:val="clear" w:color="auto" w:fill="FFFFFF" w:themeFill="background1"/>
          </w:tcPr>
          <w:p w:rsidR="00745A12" w:rsidRPr="00745A12" w:rsidRDefault="00745A12" w:rsidP="003D7B82">
            <w:pPr>
              <w:jc w:val="center"/>
              <w:rPr>
                <w:sz w:val="16"/>
                <w:szCs w:val="16"/>
              </w:rPr>
            </w:pPr>
            <w:r w:rsidRPr="00745A12">
              <w:rPr>
                <w:sz w:val="16"/>
                <w:szCs w:val="16"/>
              </w:rPr>
              <w:t>611801,38662</w:t>
            </w:r>
          </w:p>
        </w:tc>
        <w:tc>
          <w:tcPr>
            <w:tcW w:w="1389" w:type="dxa"/>
            <w:shd w:val="clear" w:color="auto" w:fill="FFFFFF" w:themeFill="background1"/>
          </w:tcPr>
          <w:p w:rsidR="00745A12" w:rsidRPr="00745A12" w:rsidRDefault="00745A12" w:rsidP="003D7B82">
            <w:pPr>
              <w:jc w:val="center"/>
              <w:rPr>
                <w:sz w:val="16"/>
                <w:szCs w:val="16"/>
              </w:rPr>
            </w:pPr>
            <w:r w:rsidRPr="00745A12">
              <w:rPr>
                <w:sz w:val="16"/>
                <w:szCs w:val="16"/>
              </w:rPr>
              <w:t>276208,38000</w:t>
            </w:r>
          </w:p>
        </w:tc>
        <w:tc>
          <w:tcPr>
            <w:tcW w:w="1418" w:type="dxa"/>
            <w:shd w:val="clear" w:color="auto" w:fill="FFFFFF" w:themeFill="background1"/>
          </w:tcPr>
          <w:p w:rsidR="00745A12" w:rsidRPr="00745A12" w:rsidRDefault="00745A12" w:rsidP="003D7B82">
            <w:pPr>
              <w:jc w:val="center"/>
              <w:rPr>
                <w:sz w:val="16"/>
                <w:szCs w:val="16"/>
              </w:rPr>
            </w:pPr>
            <w:r w:rsidRPr="00745A12">
              <w:rPr>
                <w:sz w:val="16"/>
                <w:szCs w:val="16"/>
              </w:rPr>
              <w:t>261061,71000</w:t>
            </w:r>
          </w:p>
        </w:tc>
        <w:tc>
          <w:tcPr>
            <w:tcW w:w="1559" w:type="dxa"/>
          </w:tcPr>
          <w:p w:rsidR="00745A12" w:rsidRPr="00745A12" w:rsidRDefault="00745A12" w:rsidP="003D7B82">
            <w:pPr>
              <w:rPr>
                <w:sz w:val="16"/>
                <w:szCs w:val="16"/>
              </w:rPr>
            </w:pPr>
          </w:p>
        </w:tc>
      </w:tr>
      <w:tr w:rsidR="00745A12" w:rsidRPr="00745A12" w:rsidTr="00745A12">
        <w:tc>
          <w:tcPr>
            <w:tcW w:w="3369" w:type="dxa"/>
          </w:tcPr>
          <w:p w:rsidR="00745A12" w:rsidRPr="00745A12" w:rsidRDefault="00745A12" w:rsidP="003D7B82">
            <w:pPr>
              <w:rPr>
                <w:sz w:val="16"/>
                <w:szCs w:val="16"/>
              </w:rPr>
            </w:pPr>
            <w:r w:rsidRPr="00745A12">
              <w:rPr>
                <w:sz w:val="16"/>
                <w:szCs w:val="16"/>
              </w:rPr>
              <w:t xml:space="preserve">внебюджетных источников </w:t>
            </w:r>
            <w:hyperlink w:anchor="Par483" w:history="1">
              <w:r w:rsidRPr="00745A12">
                <w:rPr>
                  <w:rStyle w:val="ad"/>
                  <w:sz w:val="16"/>
                  <w:szCs w:val="16"/>
                </w:rPr>
                <w:t>&lt;*&gt;</w:t>
              </w:r>
            </w:hyperlink>
          </w:p>
        </w:tc>
        <w:tc>
          <w:tcPr>
            <w:tcW w:w="1729" w:type="dxa"/>
            <w:shd w:val="clear" w:color="auto" w:fill="auto"/>
          </w:tcPr>
          <w:p w:rsidR="00745A12" w:rsidRPr="00745A12" w:rsidRDefault="00745A12" w:rsidP="003D7B82">
            <w:pPr>
              <w:jc w:val="center"/>
              <w:rPr>
                <w:sz w:val="16"/>
                <w:szCs w:val="16"/>
              </w:rPr>
            </w:pPr>
            <w:r w:rsidRPr="00745A12">
              <w:rPr>
                <w:sz w:val="16"/>
                <w:szCs w:val="16"/>
              </w:rPr>
              <w:t>0,00000</w:t>
            </w:r>
          </w:p>
        </w:tc>
        <w:tc>
          <w:tcPr>
            <w:tcW w:w="1446" w:type="dxa"/>
            <w:shd w:val="clear" w:color="auto" w:fill="auto"/>
          </w:tcPr>
          <w:p w:rsidR="00745A12" w:rsidRPr="00745A12" w:rsidRDefault="00745A12" w:rsidP="003D7B82">
            <w:pPr>
              <w:jc w:val="center"/>
              <w:rPr>
                <w:sz w:val="16"/>
                <w:szCs w:val="16"/>
              </w:rPr>
            </w:pPr>
            <w:r w:rsidRPr="00745A12">
              <w:rPr>
                <w:sz w:val="16"/>
                <w:szCs w:val="16"/>
              </w:rPr>
              <w:t>0,00000</w:t>
            </w:r>
          </w:p>
        </w:tc>
        <w:tc>
          <w:tcPr>
            <w:tcW w:w="1389" w:type="dxa"/>
          </w:tcPr>
          <w:p w:rsidR="00745A12" w:rsidRPr="00745A12" w:rsidRDefault="00745A12" w:rsidP="003D7B82">
            <w:pPr>
              <w:jc w:val="center"/>
              <w:rPr>
                <w:sz w:val="16"/>
                <w:szCs w:val="16"/>
              </w:rPr>
            </w:pPr>
            <w:r w:rsidRPr="00745A12">
              <w:rPr>
                <w:sz w:val="16"/>
                <w:szCs w:val="16"/>
              </w:rPr>
              <w:t>0,00000</w:t>
            </w:r>
          </w:p>
          <w:p w:rsidR="00745A12" w:rsidRPr="00745A12" w:rsidRDefault="00745A12" w:rsidP="003D7B82">
            <w:pPr>
              <w:jc w:val="center"/>
              <w:rPr>
                <w:sz w:val="16"/>
                <w:szCs w:val="16"/>
              </w:rPr>
            </w:pPr>
          </w:p>
        </w:tc>
        <w:tc>
          <w:tcPr>
            <w:tcW w:w="1418" w:type="dxa"/>
          </w:tcPr>
          <w:p w:rsidR="00745A12" w:rsidRPr="00745A12" w:rsidRDefault="00745A12" w:rsidP="003D7B82">
            <w:pPr>
              <w:jc w:val="center"/>
              <w:rPr>
                <w:sz w:val="16"/>
                <w:szCs w:val="16"/>
              </w:rPr>
            </w:pPr>
            <w:r w:rsidRPr="00745A12">
              <w:rPr>
                <w:sz w:val="16"/>
                <w:szCs w:val="16"/>
              </w:rPr>
              <w:t>0,00000</w:t>
            </w:r>
          </w:p>
        </w:tc>
        <w:tc>
          <w:tcPr>
            <w:tcW w:w="1559" w:type="dxa"/>
          </w:tcPr>
          <w:p w:rsidR="00745A12" w:rsidRPr="00745A12" w:rsidRDefault="00745A12" w:rsidP="003D7B82">
            <w:pPr>
              <w:rPr>
                <w:sz w:val="16"/>
                <w:szCs w:val="16"/>
              </w:rPr>
            </w:pPr>
          </w:p>
        </w:tc>
      </w:tr>
      <w:tr w:rsidR="00745A12" w:rsidRPr="00745A12" w:rsidTr="00AF59DC">
        <w:trPr>
          <w:trHeight w:val="577"/>
        </w:trPr>
        <w:tc>
          <w:tcPr>
            <w:tcW w:w="3369" w:type="dxa"/>
          </w:tcPr>
          <w:p w:rsidR="00745A12" w:rsidRPr="00745A12" w:rsidRDefault="00745A12" w:rsidP="003D7B82">
            <w:pPr>
              <w:jc w:val="both"/>
              <w:rPr>
                <w:sz w:val="16"/>
                <w:szCs w:val="16"/>
              </w:rPr>
            </w:pPr>
            <w:r w:rsidRPr="00745A12">
              <w:rPr>
                <w:sz w:val="16"/>
                <w:szCs w:val="16"/>
              </w:rPr>
              <w:t>Итого затрат на реализацию мероприятия 3 муниципальной программы,</w:t>
            </w:r>
          </w:p>
          <w:p w:rsidR="00745A12" w:rsidRPr="00745A12" w:rsidRDefault="00745A12" w:rsidP="003D7B82">
            <w:pPr>
              <w:rPr>
                <w:sz w:val="16"/>
                <w:szCs w:val="16"/>
              </w:rPr>
            </w:pPr>
            <w:r w:rsidRPr="00745A12">
              <w:rPr>
                <w:sz w:val="16"/>
                <w:szCs w:val="16"/>
              </w:rPr>
              <w:t>в том числе из:</w:t>
            </w:r>
          </w:p>
        </w:tc>
        <w:tc>
          <w:tcPr>
            <w:tcW w:w="1729" w:type="dxa"/>
          </w:tcPr>
          <w:p w:rsidR="00745A12" w:rsidRPr="00745A12" w:rsidRDefault="00745A12" w:rsidP="003D7B82">
            <w:pPr>
              <w:jc w:val="center"/>
              <w:rPr>
                <w:sz w:val="16"/>
                <w:szCs w:val="16"/>
              </w:rPr>
            </w:pPr>
            <w:r w:rsidRPr="00745A12">
              <w:rPr>
                <w:sz w:val="16"/>
                <w:szCs w:val="16"/>
              </w:rPr>
              <w:t>231455,02573</w:t>
            </w:r>
          </w:p>
        </w:tc>
        <w:tc>
          <w:tcPr>
            <w:tcW w:w="1446" w:type="dxa"/>
          </w:tcPr>
          <w:p w:rsidR="00745A12" w:rsidRPr="00745A12" w:rsidRDefault="00745A12" w:rsidP="003D7B82">
            <w:pPr>
              <w:jc w:val="center"/>
              <w:rPr>
                <w:sz w:val="16"/>
                <w:szCs w:val="16"/>
              </w:rPr>
            </w:pPr>
            <w:r w:rsidRPr="00745A12">
              <w:rPr>
                <w:sz w:val="16"/>
                <w:szCs w:val="16"/>
              </w:rPr>
              <w:t>111497,68173</w:t>
            </w:r>
          </w:p>
        </w:tc>
        <w:tc>
          <w:tcPr>
            <w:tcW w:w="1389" w:type="dxa"/>
          </w:tcPr>
          <w:p w:rsidR="00745A12" w:rsidRPr="00745A12" w:rsidRDefault="00745A12" w:rsidP="003D7B82">
            <w:pPr>
              <w:jc w:val="center"/>
              <w:rPr>
                <w:sz w:val="16"/>
                <w:szCs w:val="16"/>
              </w:rPr>
            </w:pPr>
            <w:r w:rsidRPr="00745A12">
              <w:rPr>
                <w:sz w:val="16"/>
                <w:szCs w:val="16"/>
              </w:rPr>
              <w:t>49741,56500</w:t>
            </w:r>
          </w:p>
        </w:tc>
        <w:tc>
          <w:tcPr>
            <w:tcW w:w="1418" w:type="dxa"/>
          </w:tcPr>
          <w:p w:rsidR="00745A12" w:rsidRPr="00745A12" w:rsidRDefault="00745A12" w:rsidP="003D7B82">
            <w:pPr>
              <w:jc w:val="center"/>
              <w:rPr>
                <w:sz w:val="16"/>
                <w:szCs w:val="16"/>
              </w:rPr>
            </w:pPr>
            <w:r w:rsidRPr="00745A12">
              <w:rPr>
                <w:sz w:val="16"/>
                <w:szCs w:val="16"/>
              </w:rPr>
              <w:t>70215,77900</w:t>
            </w:r>
          </w:p>
        </w:tc>
        <w:tc>
          <w:tcPr>
            <w:tcW w:w="1559" w:type="dxa"/>
          </w:tcPr>
          <w:p w:rsidR="00745A12" w:rsidRPr="00745A12" w:rsidRDefault="00745A12" w:rsidP="003D7B82">
            <w:pPr>
              <w:rPr>
                <w:sz w:val="16"/>
                <w:szCs w:val="16"/>
              </w:rPr>
            </w:pPr>
          </w:p>
        </w:tc>
      </w:tr>
      <w:tr w:rsidR="00745A12" w:rsidRPr="00745A12" w:rsidTr="00745A12">
        <w:trPr>
          <w:trHeight w:val="295"/>
        </w:trPr>
        <w:tc>
          <w:tcPr>
            <w:tcW w:w="3369" w:type="dxa"/>
          </w:tcPr>
          <w:p w:rsidR="00745A12" w:rsidRPr="00745A12" w:rsidRDefault="00745A12" w:rsidP="003D7B82">
            <w:pPr>
              <w:rPr>
                <w:sz w:val="16"/>
                <w:szCs w:val="16"/>
              </w:rPr>
            </w:pPr>
            <w:r w:rsidRPr="00745A12">
              <w:rPr>
                <w:sz w:val="16"/>
                <w:szCs w:val="16"/>
              </w:rPr>
              <w:t xml:space="preserve">федерального бюджета </w:t>
            </w:r>
            <w:hyperlink w:anchor="Par483" w:history="1">
              <w:r w:rsidRPr="00745A12">
                <w:rPr>
                  <w:rStyle w:val="ad"/>
                  <w:sz w:val="16"/>
                  <w:szCs w:val="16"/>
                </w:rPr>
                <w:t>&lt;*&gt;</w:t>
              </w:r>
            </w:hyperlink>
          </w:p>
        </w:tc>
        <w:tc>
          <w:tcPr>
            <w:tcW w:w="1729" w:type="dxa"/>
          </w:tcPr>
          <w:p w:rsidR="00745A12" w:rsidRPr="00745A12" w:rsidRDefault="00745A12" w:rsidP="003D7B82">
            <w:pPr>
              <w:jc w:val="center"/>
              <w:rPr>
                <w:sz w:val="16"/>
                <w:szCs w:val="16"/>
              </w:rPr>
            </w:pPr>
            <w:r w:rsidRPr="00745A12">
              <w:rPr>
                <w:sz w:val="16"/>
                <w:szCs w:val="16"/>
              </w:rPr>
              <w:t>0,00000</w:t>
            </w:r>
          </w:p>
        </w:tc>
        <w:tc>
          <w:tcPr>
            <w:tcW w:w="1446" w:type="dxa"/>
          </w:tcPr>
          <w:p w:rsidR="00745A12" w:rsidRPr="00745A12" w:rsidRDefault="00745A12" w:rsidP="003D7B82">
            <w:pPr>
              <w:jc w:val="center"/>
              <w:rPr>
                <w:sz w:val="16"/>
                <w:szCs w:val="16"/>
              </w:rPr>
            </w:pPr>
            <w:r w:rsidRPr="00745A12">
              <w:rPr>
                <w:sz w:val="16"/>
                <w:szCs w:val="16"/>
              </w:rPr>
              <w:t>0,00000</w:t>
            </w:r>
          </w:p>
        </w:tc>
        <w:tc>
          <w:tcPr>
            <w:tcW w:w="1389" w:type="dxa"/>
          </w:tcPr>
          <w:p w:rsidR="00745A12" w:rsidRPr="00745A12" w:rsidRDefault="00745A12" w:rsidP="003D7B82">
            <w:pPr>
              <w:jc w:val="center"/>
              <w:rPr>
                <w:sz w:val="16"/>
                <w:szCs w:val="16"/>
              </w:rPr>
            </w:pPr>
            <w:r w:rsidRPr="00745A12">
              <w:rPr>
                <w:sz w:val="16"/>
                <w:szCs w:val="16"/>
              </w:rPr>
              <w:t>0,00000</w:t>
            </w:r>
          </w:p>
        </w:tc>
        <w:tc>
          <w:tcPr>
            <w:tcW w:w="1418" w:type="dxa"/>
          </w:tcPr>
          <w:p w:rsidR="00745A12" w:rsidRPr="00745A12" w:rsidRDefault="00745A12" w:rsidP="003D7B82">
            <w:pPr>
              <w:jc w:val="center"/>
              <w:rPr>
                <w:sz w:val="16"/>
                <w:szCs w:val="16"/>
              </w:rPr>
            </w:pPr>
            <w:r w:rsidRPr="00745A12">
              <w:rPr>
                <w:sz w:val="16"/>
                <w:szCs w:val="16"/>
              </w:rPr>
              <w:t>0,00000</w:t>
            </w:r>
          </w:p>
        </w:tc>
        <w:tc>
          <w:tcPr>
            <w:tcW w:w="1559" w:type="dxa"/>
          </w:tcPr>
          <w:p w:rsidR="00745A12" w:rsidRPr="00745A12" w:rsidRDefault="00745A12" w:rsidP="003D7B82">
            <w:pPr>
              <w:rPr>
                <w:sz w:val="16"/>
                <w:szCs w:val="16"/>
              </w:rPr>
            </w:pPr>
          </w:p>
        </w:tc>
      </w:tr>
      <w:tr w:rsidR="00745A12" w:rsidRPr="00745A12" w:rsidTr="00745A12">
        <w:tc>
          <w:tcPr>
            <w:tcW w:w="3369" w:type="dxa"/>
          </w:tcPr>
          <w:p w:rsidR="00745A12" w:rsidRPr="00745A12" w:rsidRDefault="00745A12" w:rsidP="003D7B82">
            <w:pPr>
              <w:rPr>
                <w:sz w:val="16"/>
                <w:szCs w:val="16"/>
              </w:rPr>
            </w:pPr>
            <w:r w:rsidRPr="00745A12">
              <w:rPr>
                <w:sz w:val="16"/>
                <w:szCs w:val="16"/>
              </w:rPr>
              <w:t>областного бюджета</w:t>
            </w:r>
          </w:p>
        </w:tc>
        <w:tc>
          <w:tcPr>
            <w:tcW w:w="1729" w:type="dxa"/>
          </w:tcPr>
          <w:p w:rsidR="00745A12" w:rsidRPr="00745A12" w:rsidRDefault="00745A12" w:rsidP="003D7B82">
            <w:pPr>
              <w:jc w:val="center"/>
              <w:rPr>
                <w:sz w:val="16"/>
                <w:szCs w:val="16"/>
              </w:rPr>
            </w:pPr>
            <w:r w:rsidRPr="00745A12">
              <w:rPr>
                <w:sz w:val="16"/>
                <w:szCs w:val="16"/>
              </w:rPr>
              <w:t>0,00000</w:t>
            </w:r>
          </w:p>
        </w:tc>
        <w:tc>
          <w:tcPr>
            <w:tcW w:w="1446" w:type="dxa"/>
          </w:tcPr>
          <w:p w:rsidR="00745A12" w:rsidRPr="00745A12" w:rsidRDefault="00745A12" w:rsidP="003D7B82">
            <w:pPr>
              <w:jc w:val="center"/>
              <w:rPr>
                <w:sz w:val="16"/>
                <w:szCs w:val="16"/>
              </w:rPr>
            </w:pPr>
            <w:r w:rsidRPr="00745A12">
              <w:rPr>
                <w:sz w:val="16"/>
                <w:szCs w:val="16"/>
              </w:rPr>
              <w:t>0,00000</w:t>
            </w:r>
          </w:p>
        </w:tc>
        <w:tc>
          <w:tcPr>
            <w:tcW w:w="1389" w:type="dxa"/>
          </w:tcPr>
          <w:p w:rsidR="00745A12" w:rsidRPr="00745A12" w:rsidRDefault="00745A12" w:rsidP="003D7B82">
            <w:pPr>
              <w:jc w:val="center"/>
              <w:rPr>
                <w:sz w:val="16"/>
                <w:szCs w:val="16"/>
              </w:rPr>
            </w:pPr>
            <w:r w:rsidRPr="00745A12">
              <w:rPr>
                <w:sz w:val="16"/>
                <w:szCs w:val="16"/>
              </w:rPr>
              <w:t>0,00000</w:t>
            </w:r>
          </w:p>
        </w:tc>
        <w:tc>
          <w:tcPr>
            <w:tcW w:w="1418" w:type="dxa"/>
          </w:tcPr>
          <w:p w:rsidR="00745A12" w:rsidRPr="00745A12" w:rsidRDefault="00745A12" w:rsidP="003D7B82">
            <w:pPr>
              <w:jc w:val="center"/>
              <w:rPr>
                <w:sz w:val="16"/>
                <w:szCs w:val="16"/>
              </w:rPr>
            </w:pPr>
            <w:r w:rsidRPr="00745A12">
              <w:rPr>
                <w:sz w:val="16"/>
                <w:szCs w:val="16"/>
              </w:rPr>
              <w:t>0,00000</w:t>
            </w:r>
          </w:p>
        </w:tc>
        <w:tc>
          <w:tcPr>
            <w:tcW w:w="1559" w:type="dxa"/>
          </w:tcPr>
          <w:p w:rsidR="00745A12" w:rsidRPr="00745A12" w:rsidRDefault="00745A12" w:rsidP="003D7B82">
            <w:pPr>
              <w:rPr>
                <w:sz w:val="16"/>
                <w:szCs w:val="16"/>
              </w:rPr>
            </w:pPr>
          </w:p>
        </w:tc>
      </w:tr>
      <w:tr w:rsidR="00745A12" w:rsidRPr="00745A12" w:rsidTr="00745A12">
        <w:tc>
          <w:tcPr>
            <w:tcW w:w="3369" w:type="dxa"/>
          </w:tcPr>
          <w:p w:rsidR="00745A12" w:rsidRPr="00745A12" w:rsidRDefault="00745A12" w:rsidP="003D7B82">
            <w:pPr>
              <w:rPr>
                <w:sz w:val="16"/>
                <w:szCs w:val="16"/>
              </w:rPr>
            </w:pPr>
            <w:r w:rsidRPr="00745A12">
              <w:rPr>
                <w:sz w:val="16"/>
                <w:szCs w:val="16"/>
              </w:rPr>
              <w:t xml:space="preserve">местных </w:t>
            </w:r>
            <w:proofErr w:type="gramStart"/>
            <w:r w:rsidRPr="00745A12">
              <w:rPr>
                <w:sz w:val="16"/>
                <w:szCs w:val="16"/>
              </w:rPr>
              <w:t xml:space="preserve">бюджетов  </w:t>
            </w:r>
            <w:hyperlink w:anchor="Par483" w:history="1">
              <w:r w:rsidRPr="00745A12">
                <w:rPr>
                  <w:rStyle w:val="ad"/>
                  <w:sz w:val="16"/>
                  <w:szCs w:val="16"/>
                </w:rPr>
                <w:t>&lt;</w:t>
              </w:r>
              <w:proofErr w:type="gramEnd"/>
              <w:r w:rsidRPr="00745A12">
                <w:rPr>
                  <w:rStyle w:val="ad"/>
                  <w:sz w:val="16"/>
                  <w:szCs w:val="16"/>
                </w:rPr>
                <w:t>*&gt;</w:t>
              </w:r>
            </w:hyperlink>
          </w:p>
        </w:tc>
        <w:tc>
          <w:tcPr>
            <w:tcW w:w="1729" w:type="dxa"/>
          </w:tcPr>
          <w:p w:rsidR="00745A12" w:rsidRPr="00745A12" w:rsidRDefault="00745A12" w:rsidP="003D7B82">
            <w:pPr>
              <w:jc w:val="center"/>
              <w:rPr>
                <w:sz w:val="16"/>
                <w:szCs w:val="16"/>
              </w:rPr>
            </w:pPr>
            <w:r w:rsidRPr="00745A12">
              <w:rPr>
                <w:sz w:val="16"/>
                <w:szCs w:val="16"/>
              </w:rPr>
              <w:t>231455,02573</w:t>
            </w:r>
          </w:p>
        </w:tc>
        <w:tc>
          <w:tcPr>
            <w:tcW w:w="1446" w:type="dxa"/>
          </w:tcPr>
          <w:p w:rsidR="00745A12" w:rsidRPr="00745A12" w:rsidRDefault="00745A12" w:rsidP="003D7B82">
            <w:pPr>
              <w:jc w:val="center"/>
              <w:rPr>
                <w:sz w:val="16"/>
                <w:szCs w:val="16"/>
              </w:rPr>
            </w:pPr>
            <w:r w:rsidRPr="00745A12">
              <w:rPr>
                <w:sz w:val="16"/>
                <w:szCs w:val="16"/>
              </w:rPr>
              <w:t>111497,68173</w:t>
            </w:r>
          </w:p>
        </w:tc>
        <w:tc>
          <w:tcPr>
            <w:tcW w:w="1389" w:type="dxa"/>
          </w:tcPr>
          <w:p w:rsidR="00745A12" w:rsidRPr="00745A12" w:rsidRDefault="00745A12" w:rsidP="003D7B82">
            <w:pPr>
              <w:jc w:val="center"/>
              <w:rPr>
                <w:sz w:val="16"/>
                <w:szCs w:val="16"/>
              </w:rPr>
            </w:pPr>
            <w:r w:rsidRPr="00745A12">
              <w:rPr>
                <w:sz w:val="16"/>
                <w:szCs w:val="16"/>
              </w:rPr>
              <w:t>49741,56500</w:t>
            </w:r>
          </w:p>
        </w:tc>
        <w:tc>
          <w:tcPr>
            <w:tcW w:w="1418" w:type="dxa"/>
          </w:tcPr>
          <w:p w:rsidR="00745A12" w:rsidRPr="00745A12" w:rsidRDefault="00745A12" w:rsidP="003D7B82">
            <w:pPr>
              <w:jc w:val="center"/>
              <w:rPr>
                <w:sz w:val="16"/>
                <w:szCs w:val="16"/>
              </w:rPr>
            </w:pPr>
            <w:r w:rsidRPr="00745A12">
              <w:rPr>
                <w:sz w:val="16"/>
                <w:szCs w:val="16"/>
              </w:rPr>
              <w:t>70215,77900</w:t>
            </w:r>
          </w:p>
        </w:tc>
        <w:tc>
          <w:tcPr>
            <w:tcW w:w="1559" w:type="dxa"/>
          </w:tcPr>
          <w:p w:rsidR="00745A12" w:rsidRPr="00745A12" w:rsidRDefault="00745A12" w:rsidP="003D7B82">
            <w:pPr>
              <w:rPr>
                <w:sz w:val="16"/>
                <w:szCs w:val="16"/>
              </w:rPr>
            </w:pPr>
          </w:p>
        </w:tc>
      </w:tr>
      <w:tr w:rsidR="00745A12" w:rsidRPr="00745A12" w:rsidTr="00745A12">
        <w:tc>
          <w:tcPr>
            <w:tcW w:w="3369" w:type="dxa"/>
          </w:tcPr>
          <w:p w:rsidR="00745A12" w:rsidRPr="00745A12" w:rsidRDefault="00745A12" w:rsidP="003D7B82">
            <w:pPr>
              <w:rPr>
                <w:sz w:val="16"/>
                <w:szCs w:val="16"/>
              </w:rPr>
            </w:pPr>
            <w:r w:rsidRPr="00745A12">
              <w:rPr>
                <w:sz w:val="16"/>
                <w:szCs w:val="16"/>
              </w:rPr>
              <w:t xml:space="preserve">внебюджетных источников </w:t>
            </w:r>
            <w:hyperlink w:anchor="Par483" w:history="1">
              <w:r w:rsidRPr="00745A12">
                <w:rPr>
                  <w:rStyle w:val="ad"/>
                  <w:sz w:val="16"/>
                  <w:szCs w:val="16"/>
                </w:rPr>
                <w:t>&lt;*&gt;</w:t>
              </w:r>
            </w:hyperlink>
          </w:p>
        </w:tc>
        <w:tc>
          <w:tcPr>
            <w:tcW w:w="1729" w:type="dxa"/>
          </w:tcPr>
          <w:p w:rsidR="00745A12" w:rsidRPr="00745A12" w:rsidRDefault="00745A12" w:rsidP="003D7B82">
            <w:pPr>
              <w:jc w:val="center"/>
              <w:rPr>
                <w:sz w:val="16"/>
                <w:szCs w:val="16"/>
              </w:rPr>
            </w:pPr>
            <w:r w:rsidRPr="00745A12">
              <w:rPr>
                <w:sz w:val="16"/>
                <w:szCs w:val="16"/>
              </w:rPr>
              <w:t>0,00000</w:t>
            </w:r>
          </w:p>
        </w:tc>
        <w:tc>
          <w:tcPr>
            <w:tcW w:w="1446" w:type="dxa"/>
          </w:tcPr>
          <w:p w:rsidR="00745A12" w:rsidRPr="00745A12" w:rsidRDefault="00745A12" w:rsidP="003D7B82">
            <w:pPr>
              <w:jc w:val="center"/>
              <w:rPr>
                <w:sz w:val="16"/>
                <w:szCs w:val="16"/>
              </w:rPr>
            </w:pPr>
            <w:r w:rsidRPr="00745A12">
              <w:rPr>
                <w:sz w:val="16"/>
                <w:szCs w:val="16"/>
              </w:rPr>
              <w:t>0,00000</w:t>
            </w:r>
          </w:p>
        </w:tc>
        <w:tc>
          <w:tcPr>
            <w:tcW w:w="1389" w:type="dxa"/>
          </w:tcPr>
          <w:p w:rsidR="00745A12" w:rsidRPr="00745A12" w:rsidRDefault="00745A12" w:rsidP="003D7B82">
            <w:pPr>
              <w:jc w:val="center"/>
              <w:rPr>
                <w:sz w:val="16"/>
                <w:szCs w:val="16"/>
              </w:rPr>
            </w:pPr>
            <w:r w:rsidRPr="00745A12">
              <w:rPr>
                <w:sz w:val="16"/>
                <w:szCs w:val="16"/>
              </w:rPr>
              <w:t>0,00000</w:t>
            </w:r>
          </w:p>
        </w:tc>
        <w:tc>
          <w:tcPr>
            <w:tcW w:w="1418" w:type="dxa"/>
          </w:tcPr>
          <w:p w:rsidR="00745A12" w:rsidRPr="00745A12" w:rsidRDefault="00745A12" w:rsidP="003D7B82">
            <w:pPr>
              <w:jc w:val="center"/>
              <w:rPr>
                <w:sz w:val="16"/>
                <w:szCs w:val="16"/>
              </w:rPr>
            </w:pPr>
            <w:r w:rsidRPr="00745A12">
              <w:rPr>
                <w:sz w:val="16"/>
                <w:szCs w:val="16"/>
              </w:rPr>
              <w:t>0,00000</w:t>
            </w:r>
          </w:p>
        </w:tc>
        <w:tc>
          <w:tcPr>
            <w:tcW w:w="1559" w:type="dxa"/>
          </w:tcPr>
          <w:p w:rsidR="00745A12" w:rsidRPr="00745A12" w:rsidRDefault="00745A12" w:rsidP="003D7B82">
            <w:pPr>
              <w:rPr>
                <w:sz w:val="16"/>
                <w:szCs w:val="16"/>
              </w:rPr>
            </w:pPr>
          </w:p>
        </w:tc>
      </w:tr>
    </w:tbl>
    <w:p w:rsidR="009D18F6" w:rsidRPr="00745A12" w:rsidRDefault="00745A12" w:rsidP="00745A12">
      <w:pPr>
        <w:autoSpaceDE w:val="0"/>
        <w:autoSpaceDN w:val="0"/>
        <w:adjustRightInd w:val="0"/>
        <w:ind w:right="-2" w:firstLine="709"/>
        <w:rPr>
          <w:sz w:val="16"/>
          <w:szCs w:val="16"/>
        </w:rPr>
      </w:pPr>
      <w:r w:rsidRPr="00745A12">
        <w:rPr>
          <w:sz w:val="16"/>
          <w:szCs w:val="16"/>
          <w:lang w:val="en-US"/>
        </w:rPr>
        <w:t>&lt;*&gt;</w:t>
      </w:r>
      <w:r w:rsidRPr="00745A12">
        <w:rPr>
          <w:sz w:val="16"/>
          <w:szCs w:val="16"/>
        </w:rPr>
        <w:t xml:space="preserve"> указываются прогнозные значения</w:t>
      </w:r>
    </w:p>
    <w:p w:rsidR="00745A12" w:rsidRPr="00745A12" w:rsidRDefault="00745A12" w:rsidP="00745A12">
      <w:pPr>
        <w:jc w:val="right"/>
        <w:rPr>
          <w:sz w:val="16"/>
          <w:szCs w:val="16"/>
        </w:rPr>
      </w:pPr>
      <w:r w:rsidRPr="00745A12">
        <w:rPr>
          <w:sz w:val="16"/>
          <w:szCs w:val="16"/>
        </w:rPr>
        <w:t>ПРИЛОЖЕНИЕ № 4</w:t>
      </w:r>
    </w:p>
    <w:p w:rsidR="00745A12" w:rsidRPr="00745A12" w:rsidRDefault="00745A12" w:rsidP="00745A12">
      <w:pPr>
        <w:jc w:val="right"/>
        <w:rPr>
          <w:sz w:val="16"/>
          <w:szCs w:val="16"/>
        </w:rPr>
      </w:pPr>
      <w:r w:rsidRPr="00745A12">
        <w:rPr>
          <w:sz w:val="16"/>
          <w:szCs w:val="16"/>
        </w:rPr>
        <w:t xml:space="preserve">к программе «Развитие системы образования </w:t>
      </w:r>
    </w:p>
    <w:p w:rsidR="00745A12" w:rsidRPr="00745A12" w:rsidRDefault="00745A12" w:rsidP="00745A12">
      <w:pPr>
        <w:jc w:val="right"/>
        <w:rPr>
          <w:sz w:val="16"/>
          <w:szCs w:val="16"/>
        </w:rPr>
      </w:pPr>
      <w:r w:rsidRPr="00745A12">
        <w:rPr>
          <w:sz w:val="16"/>
          <w:szCs w:val="16"/>
        </w:rPr>
        <w:t>Тогучинского района Новосибирской области</w:t>
      </w:r>
    </w:p>
    <w:p w:rsidR="00745A12" w:rsidRPr="00745A12" w:rsidRDefault="00745A12" w:rsidP="00745A12">
      <w:pPr>
        <w:jc w:val="right"/>
        <w:rPr>
          <w:b/>
          <w:sz w:val="16"/>
          <w:szCs w:val="16"/>
        </w:rPr>
      </w:pPr>
      <w:r w:rsidRPr="00745A12">
        <w:rPr>
          <w:sz w:val="16"/>
          <w:szCs w:val="16"/>
        </w:rPr>
        <w:t xml:space="preserve"> на 2023-2025 годы</w:t>
      </w:r>
      <w:r w:rsidRPr="00745A12">
        <w:rPr>
          <w:b/>
          <w:sz w:val="16"/>
          <w:szCs w:val="16"/>
        </w:rPr>
        <w:t>»</w:t>
      </w:r>
    </w:p>
    <w:p w:rsidR="00745A12" w:rsidRPr="00745A12" w:rsidRDefault="00745A12" w:rsidP="00745A12">
      <w:pPr>
        <w:jc w:val="center"/>
        <w:rPr>
          <w:rFonts w:eastAsia="SimSun"/>
          <w:b/>
          <w:sz w:val="16"/>
          <w:szCs w:val="16"/>
        </w:rPr>
      </w:pPr>
      <w:r w:rsidRPr="00745A12">
        <w:rPr>
          <w:b/>
          <w:sz w:val="16"/>
          <w:szCs w:val="16"/>
        </w:rPr>
        <w:t xml:space="preserve">ИСТОЧНИКИ ФИНАНСИРОВАНИЯ МУНИЦИПАЛЬНОЙ ПРОГРАММЫ </w:t>
      </w:r>
    </w:p>
    <w:p w:rsidR="00745A12" w:rsidRPr="00745A12" w:rsidRDefault="00745A12" w:rsidP="00745A12">
      <w:pPr>
        <w:pStyle w:val="4"/>
        <w:spacing w:before="0"/>
        <w:jc w:val="center"/>
        <w:rPr>
          <w:rFonts w:ascii="Times New Roman" w:eastAsiaTheme="minorEastAsia" w:hAnsi="Times New Roman"/>
          <w:b w:val="0"/>
          <w:bCs w:val="0"/>
          <w:i/>
          <w:iCs/>
          <w:sz w:val="16"/>
          <w:szCs w:val="16"/>
        </w:rPr>
      </w:pPr>
      <w:r w:rsidRPr="00745A12">
        <w:rPr>
          <w:rFonts w:ascii="Times New Roman" w:eastAsiaTheme="minorEastAsia" w:hAnsi="Times New Roman"/>
          <w:b w:val="0"/>
          <w:bCs w:val="0"/>
          <w:sz w:val="16"/>
          <w:szCs w:val="16"/>
        </w:rPr>
        <w:t>«Развитие системы образования Тогучинского района Новосибирской области на 2023-2025 годы»</w:t>
      </w:r>
    </w:p>
    <w:p w:rsidR="00745A12" w:rsidRPr="00745A12" w:rsidRDefault="00745A12" w:rsidP="00745A12">
      <w:pPr>
        <w:pStyle w:val="4"/>
        <w:spacing w:before="0"/>
        <w:jc w:val="right"/>
        <w:rPr>
          <w:rFonts w:ascii="Times New Roman" w:hAnsi="Times New Roman"/>
          <w:i/>
          <w:sz w:val="16"/>
          <w:szCs w:val="16"/>
        </w:rPr>
      </w:pPr>
      <w:r w:rsidRPr="00745A12">
        <w:rPr>
          <w:rFonts w:ascii="Times New Roman" w:hAnsi="Times New Roman"/>
          <w:b w:val="0"/>
          <w:sz w:val="16"/>
          <w:szCs w:val="16"/>
        </w:rPr>
        <w:t>(тыс. рублей)</w:t>
      </w:r>
    </w:p>
    <w:tbl>
      <w:tblPr>
        <w:tblStyle w:val="ae"/>
        <w:tblW w:w="10912" w:type="dxa"/>
        <w:tblLayout w:type="fixed"/>
        <w:tblLook w:val="04A0" w:firstRow="1" w:lastRow="0" w:firstColumn="1" w:lastColumn="0" w:noHBand="0" w:noVBand="1"/>
      </w:tblPr>
      <w:tblGrid>
        <w:gridCol w:w="816"/>
        <w:gridCol w:w="3432"/>
        <w:gridCol w:w="2412"/>
        <w:gridCol w:w="2126"/>
        <w:gridCol w:w="2126"/>
      </w:tblGrid>
      <w:tr w:rsidR="00745A12" w:rsidRPr="00745A12" w:rsidTr="00745A12">
        <w:tc>
          <w:tcPr>
            <w:tcW w:w="816" w:type="dxa"/>
            <w:vMerge w:val="restart"/>
            <w:vAlign w:val="center"/>
          </w:tcPr>
          <w:p w:rsidR="00745A12" w:rsidRPr="00745A12" w:rsidRDefault="00745A12" w:rsidP="003D7B82">
            <w:pPr>
              <w:jc w:val="center"/>
              <w:rPr>
                <w:sz w:val="16"/>
                <w:szCs w:val="16"/>
              </w:rPr>
            </w:pPr>
            <w:r w:rsidRPr="00745A12">
              <w:rPr>
                <w:sz w:val="16"/>
                <w:szCs w:val="16"/>
              </w:rPr>
              <w:t>№ п/п</w:t>
            </w:r>
          </w:p>
        </w:tc>
        <w:tc>
          <w:tcPr>
            <w:tcW w:w="3432" w:type="dxa"/>
            <w:vMerge w:val="restart"/>
            <w:shd w:val="clear" w:color="auto" w:fill="FFFFFF" w:themeFill="background1"/>
            <w:vAlign w:val="center"/>
          </w:tcPr>
          <w:p w:rsidR="00745A12" w:rsidRPr="00745A12" w:rsidRDefault="00745A12" w:rsidP="003D7B82">
            <w:pPr>
              <w:jc w:val="center"/>
              <w:rPr>
                <w:sz w:val="16"/>
                <w:szCs w:val="16"/>
              </w:rPr>
            </w:pPr>
            <w:r w:rsidRPr="00745A12">
              <w:rPr>
                <w:sz w:val="16"/>
                <w:szCs w:val="16"/>
              </w:rPr>
              <w:t>Наименование расходного обязательства</w:t>
            </w:r>
          </w:p>
        </w:tc>
        <w:tc>
          <w:tcPr>
            <w:tcW w:w="6664" w:type="dxa"/>
            <w:gridSpan w:val="3"/>
            <w:shd w:val="clear" w:color="auto" w:fill="FFFFFF" w:themeFill="background1"/>
            <w:vAlign w:val="center"/>
          </w:tcPr>
          <w:p w:rsidR="00745A12" w:rsidRPr="00745A12" w:rsidRDefault="00745A12" w:rsidP="003D7B82">
            <w:pPr>
              <w:jc w:val="center"/>
              <w:rPr>
                <w:sz w:val="16"/>
                <w:szCs w:val="16"/>
              </w:rPr>
            </w:pPr>
            <w:r w:rsidRPr="00745A12">
              <w:rPr>
                <w:sz w:val="16"/>
                <w:szCs w:val="16"/>
              </w:rPr>
              <w:t>Период реализации Программы</w:t>
            </w:r>
          </w:p>
        </w:tc>
      </w:tr>
      <w:tr w:rsidR="00745A12" w:rsidRPr="00745A12" w:rsidTr="00745A12">
        <w:tc>
          <w:tcPr>
            <w:tcW w:w="816" w:type="dxa"/>
            <w:vMerge/>
          </w:tcPr>
          <w:p w:rsidR="00745A12" w:rsidRPr="00745A12" w:rsidRDefault="00745A12" w:rsidP="003D7B82">
            <w:pPr>
              <w:jc w:val="center"/>
              <w:rPr>
                <w:sz w:val="16"/>
                <w:szCs w:val="16"/>
              </w:rPr>
            </w:pPr>
          </w:p>
        </w:tc>
        <w:tc>
          <w:tcPr>
            <w:tcW w:w="3432" w:type="dxa"/>
            <w:vMerge/>
            <w:shd w:val="clear" w:color="auto" w:fill="FFFFFF" w:themeFill="background1"/>
          </w:tcPr>
          <w:p w:rsidR="00745A12" w:rsidRPr="00745A12" w:rsidRDefault="00745A12" w:rsidP="003D7B82">
            <w:pPr>
              <w:jc w:val="center"/>
              <w:rPr>
                <w:sz w:val="16"/>
                <w:szCs w:val="16"/>
              </w:rPr>
            </w:pPr>
          </w:p>
        </w:tc>
        <w:tc>
          <w:tcPr>
            <w:tcW w:w="2412" w:type="dxa"/>
            <w:shd w:val="clear" w:color="auto" w:fill="FFFFFF" w:themeFill="background1"/>
          </w:tcPr>
          <w:p w:rsidR="00745A12" w:rsidRPr="00745A12" w:rsidRDefault="00745A12" w:rsidP="003D7B82">
            <w:pPr>
              <w:jc w:val="center"/>
              <w:rPr>
                <w:sz w:val="16"/>
                <w:szCs w:val="16"/>
              </w:rPr>
            </w:pPr>
            <w:r w:rsidRPr="00745A12">
              <w:rPr>
                <w:sz w:val="16"/>
                <w:szCs w:val="16"/>
              </w:rPr>
              <w:t>2023</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2024</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2025</w:t>
            </w:r>
          </w:p>
        </w:tc>
      </w:tr>
      <w:tr w:rsidR="00745A12" w:rsidRPr="00745A12" w:rsidTr="00745A12">
        <w:tc>
          <w:tcPr>
            <w:tcW w:w="816" w:type="dxa"/>
          </w:tcPr>
          <w:p w:rsidR="00745A12" w:rsidRPr="00745A12" w:rsidRDefault="00745A12" w:rsidP="003D7B82">
            <w:pPr>
              <w:jc w:val="both"/>
              <w:rPr>
                <w:sz w:val="16"/>
                <w:szCs w:val="16"/>
              </w:rPr>
            </w:pPr>
            <w:r w:rsidRPr="00745A12">
              <w:rPr>
                <w:sz w:val="16"/>
                <w:szCs w:val="16"/>
              </w:rPr>
              <w:t>1</w:t>
            </w:r>
          </w:p>
        </w:tc>
        <w:tc>
          <w:tcPr>
            <w:tcW w:w="3432" w:type="dxa"/>
            <w:shd w:val="clear" w:color="auto" w:fill="FFFFFF" w:themeFill="background1"/>
          </w:tcPr>
          <w:p w:rsidR="00745A12" w:rsidRPr="00745A12" w:rsidRDefault="00745A12" w:rsidP="003D7B82">
            <w:pPr>
              <w:jc w:val="both"/>
              <w:rPr>
                <w:sz w:val="16"/>
                <w:szCs w:val="16"/>
              </w:rPr>
            </w:pPr>
            <w:r w:rsidRPr="00745A12">
              <w:rPr>
                <w:sz w:val="16"/>
                <w:szCs w:val="16"/>
              </w:rPr>
              <w:t>Федеральный бюджет</w:t>
            </w:r>
          </w:p>
        </w:tc>
        <w:tc>
          <w:tcPr>
            <w:tcW w:w="2412" w:type="dxa"/>
            <w:shd w:val="clear" w:color="auto" w:fill="FFFFFF" w:themeFill="background1"/>
          </w:tcPr>
          <w:p w:rsidR="00745A12" w:rsidRPr="00745A12" w:rsidRDefault="00745A12" w:rsidP="003D7B82">
            <w:pPr>
              <w:jc w:val="center"/>
              <w:rPr>
                <w:sz w:val="16"/>
                <w:szCs w:val="16"/>
              </w:rPr>
            </w:pPr>
            <w:r w:rsidRPr="00745A12">
              <w:rPr>
                <w:sz w:val="16"/>
                <w:szCs w:val="16"/>
              </w:rPr>
              <w:t>42029,90000</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52088,20000</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52088,20000</w:t>
            </w:r>
          </w:p>
        </w:tc>
      </w:tr>
      <w:tr w:rsidR="00745A12" w:rsidRPr="00745A12" w:rsidTr="00745A12">
        <w:tc>
          <w:tcPr>
            <w:tcW w:w="816" w:type="dxa"/>
          </w:tcPr>
          <w:p w:rsidR="00745A12" w:rsidRPr="00745A12" w:rsidRDefault="00745A12" w:rsidP="003D7B82">
            <w:pPr>
              <w:rPr>
                <w:sz w:val="16"/>
                <w:szCs w:val="16"/>
              </w:rPr>
            </w:pPr>
            <w:r w:rsidRPr="00745A12">
              <w:rPr>
                <w:sz w:val="16"/>
                <w:szCs w:val="16"/>
              </w:rPr>
              <w:t>2</w:t>
            </w:r>
          </w:p>
        </w:tc>
        <w:tc>
          <w:tcPr>
            <w:tcW w:w="3432" w:type="dxa"/>
            <w:shd w:val="clear" w:color="auto" w:fill="FFFFFF" w:themeFill="background1"/>
          </w:tcPr>
          <w:p w:rsidR="00745A12" w:rsidRPr="00745A12" w:rsidRDefault="00745A12" w:rsidP="003D7B82">
            <w:pPr>
              <w:rPr>
                <w:sz w:val="16"/>
                <w:szCs w:val="16"/>
              </w:rPr>
            </w:pPr>
            <w:r w:rsidRPr="00745A12">
              <w:rPr>
                <w:sz w:val="16"/>
                <w:szCs w:val="16"/>
              </w:rPr>
              <w:t>Областной бюджет</w:t>
            </w:r>
          </w:p>
        </w:tc>
        <w:tc>
          <w:tcPr>
            <w:tcW w:w="2412" w:type="dxa"/>
            <w:shd w:val="clear" w:color="auto" w:fill="FFFFFF" w:themeFill="background1"/>
          </w:tcPr>
          <w:p w:rsidR="00745A12" w:rsidRPr="00745A12" w:rsidRDefault="00745A12" w:rsidP="003D7B82">
            <w:pPr>
              <w:jc w:val="center"/>
              <w:rPr>
                <w:sz w:val="16"/>
                <w:szCs w:val="16"/>
              </w:rPr>
            </w:pPr>
            <w:r w:rsidRPr="00745A12">
              <w:rPr>
                <w:sz w:val="16"/>
                <w:szCs w:val="16"/>
              </w:rPr>
              <w:t>905750,26246</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938447,80000</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1002788,60000</w:t>
            </w:r>
          </w:p>
        </w:tc>
      </w:tr>
      <w:tr w:rsidR="00745A12" w:rsidRPr="00745A12" w:rsidTr="00745A12">
        <w:tc>
          <w:tcPr>
            <w:tcW w:w="816" w:type="dxa"/>
          </w:tcPr>
          <w:p w:rsidR="00745A12" w:rsidRPr="00745A12" w:rsidRDefault="00745A12" w:rsidP="003D7B82">
            <w:pPr>
              <w:rPr>
                <w:sz w:val="16"/>
                <w:szCs w:val="16"/>
              </w:rPr>
            </w:pPr>
            <w:r w:rsidRPr="00745A12">
              <w:rPr>
                <w:sz w:val="16"/>
                <w:szCs w:val="16"/>
              </w:rPr>
              <w:t>3</w:t>
            </w:r>
          </w:p>
        </w:tc>
        <w:tc>
          <w:tcPr>
            <w:tcW w:w="3432" w:type="dxa"/>
            <w:shd w:val="clear" w:color="auto" w:fill="FFFFFF" w:themeFill="background1"/>
          </w:tcPr>
          <w:p w:rsidR="00745A12" w:rsidRPr="00745A12" w:rsidRDefault="00745A12" w:rsidP="003D7B82">
            <w:pPr>
              <w:rPr>
                <w:sz w:val="16"/>
                <w:szCs w:val="16"/>
              </w:rPr>
            </w:pPr>
            <w:r w:rsidRPr="00745A12">
              <w:rPr>
                <w:sz w:val="16"/>
                <w:szCs w:val="16"/>
              </w:rPr>
              <w:t>Местный бюджет</w:t>
            </w:r>
          </w:p>
        </w:tc>
        <w:tc>
          <w:tcPr>
            <w:tcW w:w="2412" w:type="dxa"/>
            <w:shd w:val="clear" w:color="auto" w:fill="FFFFFF" w:themeFill="background1"/>
          </w:tcPr>
          <w:p w:rsidR="00745A12" w:rsidRPr="00745A12" w:rsidRDefault="00745A12" w:rsidP="003D7B82">
            <w:pPr>
              <w:jc w:val="center"/>
              <w:rPr>
                <w:sz w:val="16"/>
                <w:szCs w:val="16"/>
              </w:rPr>
            </w:pPr>
            <w:r w:rsidRPr="00745A12">
              <w:rPr>
                <w:sz w:val="16"/>
                <w:szCs w:val="16"/>
              </w:rPr>
              <w:t>0,00000</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73,40000</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73,40000</w:t>
            </w:r>
          </w:p>
        </w:tc>
      </w:tr>
      <w:tr w:rsidR="00745A12" w:rsidRPr="00745A12" w:rsidTr="00745A12">
        <w:trPr>
          <w:trHeight w:val="60"/>
        </w:trPr>
        <w:tc>
          <w:tcPr>
            <w:tcW w:w="816" w:type="dxa"/>
          </w:tcPr>
          <w:p w:rsidR="00745A12" w:rsidRPr="00745A12" w:rsidRDefault="00745A12" w:rsidP="003D7B82">
            <w:pPr>
              <w:rPr>
                <w:sz w:val="16"/>
                <w:szCs w:val="16"/>
              </w:rPr>
            </w:pPr>
            <w:r w:rsidRPr="00745A12">
              <w:rPr>
                <w:sz w:val="16"/>
                <w:szCs w:val="16"/>
              </w:rPr>
              <w:t>4</w:t>
            </w:r>
          </w:p>
        </w:tc>
        <w:tc>
          <w:tcPr>
            <w:tcW w:w="3432" w:type="dxa"/>
            <w:shd w:val="clear" w:color="auto" w:fill="FFFFFF" w:themeFill="background1"/>
          </w:tcPr>
          <w:p w:rsidR="00745A12" w:rsidRPr="00745A12" w:rsidRDefault="00745A12" w:rsidP="003D7B82">
            <w:pPr>
              <w:rPr>
                <w:sz w:val="16"/>
                <w:szCs w:val="16"/>
              </w:rPr>
            </w:pPr>
            <w:r w:rsidRPr="00745A12">
              <w:rPr>
                <w:sz w:val="16"/>
                <w:szCs w:val="16"/>
              </w:rPr>
              <w:t>Внебюджетные источники</w:t>
            </w:r>
          </w:p>
        </w:tc>
        <w:tc>
          <w:tcPr>
            <w:tcW w:w="2412" w:type="dxa"/>
            <w:shd w:val="clear" w:color="auto" w:fill="FFFFFF" w:themeFill="background1"/>
          </w:tcPr>
          <w:p w:rsidR="00745A12" w:rsidRPr="00745A12" w:rsidRDefault="00745A12" w:rsidP="003D7B82">
            <w:pPr>
              <w:jc w:val="center"/>
              <w:rPr>
                <w:sz w:val="16"/>
                <w:szCs w:val="16"/>
              </w:rPr>
            </w:pPr>
            <w:r w:rsidRPr="00745A12">
              <w:rPr>
                <w:sz w:val="16"/>
                <w:szCs w:val="16"/>
              </w:rPr>
              <w:t>0,00000</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0,00000</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0,00000</w:t>
            </w:r>
          </w:p>
        </w:tc>
      </w:tr>
      <w:tr w:rsidR="00745A12" w:rsidRPr="00745A12" w:rsidTr="00745A12">
        <w:tc>
          <w:tcPr>
            <w:tcW w:w="816" w:type="dxa"/>
          </w:tcPr>
          <w:p w:rsidR="00745A12" w:rsidRPr="00745A12" w:rsidRDefault="00745A12" w:rsidP="003D7B82">
            <w:pPr>
              <w:rPr>
                <w:sz w:val="16"/>
                <w:szCs w:val="16"/>
              </w:rPr>
            </w:pPr>
          </w:p>
        </w:tc>
        <w:tc>
          <w:tcPr>
            <w:tcW w:w="3432" w:type="dxa"/>
            <w:shd w:val="clear" w:color="auto" w:fill="FFFFFF" w:themeFill="background1"/>
          </w:tcPr>
          <w:p w:rsidR="00745A12" w:rsidRPr="00745A12" w:rsidRDefault="00745A12" w:rsidP="003D7B82">
            <w:pPr>
              <w:rPr>
                <w:b/>
                <w:sz w:val="16"/>
                <w:szCs w:val="16"/>
              </w:rPr>
            </w:pPr>
            <w:r w:rsidRPr="00745A12">
              <w:rPr>
                <w:b/>
                <w:sz w:val="16"/>
                <w:szCs w:val="16"/>
              </w:rPr>
              <w:t xml:space="preserve">ИТОГО: МЕРОПРИЯТИЕ 1 </w:t>
            </w:r>
          </w:p>
        </w:tc>
        <w:tc>
          <w:tcPr>
            <w:tcW w:w="2412" w:type="dxa"/>
            <w:shd w:val="clear" w:color="auto" w:fill="FFFFFF" w:themeFill="background1"/>
          </w:tcPr>
          <w:p w:rsidR="00745A12" w:rsidRPr="00745A12" w:rsidRDefault="00745A12" w:rsidP="003D7B82">
            <w:pPr>
              <w:jc w:val="center"/>
              <w:rPr>
                <w:sz w:val="16"/>
                <w:szCs w:val="16"/>
              </w:rPr>
            </w:pPr>
            <w:r w:rsidRPr="00745A12">
              <w:rPr>
                <w:sz w:val="16"/>
                <w:szCs w:val="16"/>
              </w:rPr>
              <w:t>947780,16246</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990609,40000</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1054950,20000</w:t>
            </w:r>
          </w:p>
        </w:tc>
      </w:tr>
      <w:tr w:rsidR="00745A12" w:rsidRPr="00745A12" w:rsidTr="00745A12">
        <w:tc>
          <w:tcPr>
            <w:tcW w:w="816" w:type="dxa"/>
          </w:tcPr>
          <w:p w:rsidR="00745A12" w:rsidRPr="00745A12" w:rsidRDefault="00745A12" w:rsidP="003D7B82">
            <w:pPr>
              <w:jc w:val="both"/>
              <w:rPr>
                <w:sz w:val="16"/>
                <w:szCs w:val="16"/>
              </w:rPr>
            </w:pPr>
            <w:r w:rsidRPr="00745A12">
              <w:rPr>
                <w:sz w:val="16"/>
                <w:szCs w:val="16"/>
              </w:rPr>
              <w:t>1</w:t>
            </w:r>
          </w:p>
        </w:tc>
        <w:tc>
          <w:tcPr>
            <w:tcW w:w="3432" w:type="dxa"/>
            <w:shd w:val="clear" w:color="auto" w:fill="FFFFFF" w:themeFill="background1"/>
          </w:tcPr>
          <w:p w:rsidR="00745A12" w:rsidRPr="00745A12" w:rsidRDefault="00745A12" w:rsidP="003D7B82">
            <w:pPr>
              <w:jc w:val="both"/>
              <w:rPr>
                <w:sz w:val="16"/>
                <w:szCs w:val="16"/>
              </w:rPr>
            </w:pPr>
            <w:r w:rsidRPr="00745A12">
              <w:rPr>
                <w:sz w:val="16"/>
                <w:szCs w:val="16"/>
              </w:rPr>
              <w:t>Федеральный бюджет</w:t>
            </w:r>
          </w:p>
        </w:tc>
        <w:tc>
          <w:tcPr>
            <w:tcW w:w="2412" w:type="dxa"/>
            <w:shd w:val="clear" w:color="auto" w:fill="FFFFFF" w:themeFill="background1"/>
          </w:tcPr>
          <w:p w:rsidR="00745A12" w:rsidRPr="00745A12" w:rsidRDefault="00745A12" w:rsidP="003D7B82">
            <w:pPr>
              <w:jc w:val="center"/>
              <w:rPr>
                <w:sz w:val="16"/>
                <w:szCs w:val="16"/>
              </w:rPr>
            </w:pPr>
            <w:r w:rsidRPr="00745A12">
              <w:rPr>
                <w:sz w:val="16"/>
                <w:szCs w:val="16"/>
              </w:rPr>
              <w:t>60319,89391</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31572,30000</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29333,20000</w:t>
            </w:r>
          </w:p>
        </w:tc>
      </w:tr>
      <w:tr w:rsidR="00745A12" w:rsidRPr="00745A12" w:rsidTr="00745A12">
        <w:tc>
          <w:tcPr>
            <w:tcW w:w="816" w:type="dxa"/>
          </w:tcPr>
          <w:p w:rsidR="00745A12" w:rsidRPr="00745A12" w:rsidRDefault="00745A12" w:rsidP="003D7B82">
            <w:pPr>
              <w:rPr>
                <w:sz w:val="16"/>
                <w:szCs w:val="16"/>
              </w:rPr>
            </w:pPr>
            <w:r w:rsidRPr="00745A12">
              <w:rPr>
                <w:sz w:val="16"/>
                <w:szCs w:val="16"/>
              </w:rPr>
              <w:t>2</w:t>
            </w:r>
          </w:p>
        </w:tc>
        <w:tc>
          <w:tcPr>
            <w:tcW w:w="3432" w:type="dxa"/>
            <w:shd w:val="clear" w:color="auto" w:fill="FFFFFF" w:themeFill="background1"/>
          </w:tcPr>
          <w:p w:rsidR="00745A12" w:rsidRPr="00745A12" w:rsidRDefault="00745A12" w:rsidP="003D7B82">
            <w:pPr>
              <w:rPr>
                <w:sz w:val="16"/>
                <w:szCs w:val="16"/>
              </w:rPr>
            </w:pPr>
            <w:r w:rsidRPr="00745A12">
              <w:rPr>
                <w:sz w:val="16"/>
                <w:szCs w:val="16"/>
              </w:rPr>
              <w:t>Областной бюджет</w:t>
            </w:r>
          </w:p>
        </w:tc>
        <w:tc>
          <w:tcPr>
            <w:tcW w:w="2412" w:type="dxa"/>
            <w:shd w:val="clear" w:color="auto" w:fill="FFFFFF" w:themeFill="background1"/>
          </w:tcPr>
          <w:p w:rsidR="00745A12" w:rsidRPr="00745A12" w:rsidRDefault="00745A12" w:rsidP="003D7B82">
            <w:pPr>
              <w:jc w:val="center"/>
              <w:rPr>
                <w:sz w:val="16"/>
                <w:szCs w:val="16"/>
              </w:rPr>
            </w:pPr>
            <w:r w:rsidRPr="00745A12">
              <w:rPr>
                <w:sz w:val="16"/>
                <w:szCs w:val="16"/>
              </w:rPr>
              <w:t>119217,84363</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58349,20000</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60707,30000</w:t>
            </w:r>
          </w:p>
        </w:tc>
      </w:tr>
      <w:tr w:rsidR="00745A12" w:rsidRPr="00745A12" w:rsidTr="00745A12">
        <w:tc>
          <w:tcPr>
            <w:tcW w:w="816" w:type="dxa"/>
          </w:tcPr>
          <w:p w:rsidR="00745A12" w:rsidRPr="00745A12" w:rsidRDefault="00745A12" w:rsidP="003D7B82">
            <w:pPr>
              <w:rPr>
                <w:sz w:val="16"/>
                <w:szCs w:val="16"/>
              </w:rPr>
            </w:pPr>
            <w:r w:rsidRPr="00745A12">
              <w:rPr>
                <w:sz w:val="16"/>
                <w:szCs w:val="16"/>
              </w:rPr>
              <w:t>3</w:t>
            </w:r>
          </w:p>
        </w:tc>
        <w:tc>
          <w:tcPr>
            <w:tcW w:w="3432" w:type="dxa"/>
            <w:shd w:val="clear" w:color="auto" w:fill="FFFFFF" w:themeFill="background1"/>
          </w:tcPr>
          <w:p w:rsidR="00745A12" w:rsidRPr="00745A12" w:rsidRDefault="00745A12" w:rsidP="003D7B82">
            <w:pPr>
              <w:rPr>
                <w:sz w:val="16"/>
                <w:szCs w:val="16"/>
              </w:rPr>
            </w:pPr>
            <w:r w:rsidRPr="00745A12">
              <w:rPr>
                <w:sz w:val="16"/>
                <w:szCs w:val="16"/>
              </w:rPr>
              <w:t>Местный бюджет</w:t>
            </w:r>
          </w:p>
        </w:tc>
        <w:tc>
          <w:tcPr>
            <w:tcW w:w="2412" w:type="dxa"/>
            <w:shd w:val="clear" w:color="auto" w:fill="FFFFFF" w:themeFill="background1"/>
          </w:tcPr>
          <w:p w:rsidR="00745A12" w:rsidRPr="00745A12" w:rsidRDefault="00745A12" w:rsidP="003D7B82">
            <w:pPr>
              <w:jc w:val="center"/>
              <w:rPr>
                <w:sz w:val="16"/>
                <w:szCs w:val="16"/>
              </w:rPr>
            </w:pPr>
            <w:r w:rsidRPr="00745A12">
              <w:rPr>
                <w:sz w:val="16"/>
                <w:szCs w:val="16"/>
              </w:rPr>
              <w:t>611801,38662</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276208,38000</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261061,71000</w:t>
            </w:r>
          </w:p>
        </w:tc>
      </w:tr>
      <w:tr w:rsidR="00745A12" w:rsidRPr="00745A12" w:rsidTr="00745A12">
        <w:tc>
          <w:tcPr>
            <w:tcW w:w="816" w:type="dxa"/>
          </w:tcPr>
          <w:p w:rsidR="00745A12" w:rsidRPr="00745A12" w:rsidRDefault="00745A12" w:rsidP="003D7B82">
            <w:pPr>
              <w:rPr>
                <w:sz w:val="16"/>
                <w:szCs w:val="16"/>
              </w:rPr>
            </w:pPr>
            <w:r w:rsidRPr="00745A12">
              <w:rPr>
                <w:sz w:val="16"/>
                <w:szCs w:val="16"/>
              </w:rPr>
              <w:t>4</w:t>
            </w:r>
          </w:p>
        </w:tc>
        <w:tc>
          <w:tcPr>
            <w:tcW w:w="3432" w:type="dxa"/>
            <w:shd w:val="clear" w:color="auto" w:fill="FFFFFF" w:themeFill="background1"/>
          </w:tcPr>
          <w:p w:rsidR="00745A12" w:rsidRPr="00745A12" w:rsidRDefault="00745A12" w:rsidP="003D7B82">
            <w:pPr>
              <w:rPr>
                <w:sz w:val="16"/>
                <w:szCs w:val="16"/>
              </w:rPr>
            </w:pPr>
            <w:r w:rsidRPr="00745A12">
              <w:rPr>
                <w:sz w:val="16"/>
                <w:szCs w:val="16"/>
              </w:rPr>
              <w:t>Внебюджетные источники</w:t>
            </w:r>
          </w:p>
        </w:tc>
        <w:tc>
          <w:tcPr>
            <w:tcW w:w="2412" w:type="dxa"/>
            <w:shd w:val="clear" w:color="auto" w:fill="FFFFFF" w:themeFill="background1"/>
          </w:tcPr>
          <w:p w:rsidR="00745A12" w:rsidRPr="00745A12" w:rsidRDefault="00745A12" w:rsidP="003D7B82">
            <w:pPr>
              <w:jc w:val="center"/>
              <w:rPr>
                <w:sz w:val="16"/>
                <w:szCs w:val="16"/>
              </w:rPr>
            </w:pPr>
            <w:r w:rsidRPr="00745A12">
              <w:rPr>
                <w:sz w:val="16"/>
                <w:szCs w:val="16"/>
              </w:rPr>
              <w:t>0,00000</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0,00000</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0,00000</w:t>
            </w:r>
          </w:p>
        </w:tc>
      </w:tr>
      <w:tr w:rsidR="00745A12" w:rsidRPr="00745A12" w:rsidTr="00745A12">
        <w:tc>
          <w:tcPr>
            <w:tcW w:w="816" w:type="dxa"/>
          </w:tcPr>
          <w:p w:rsidR="00745A12" w:rsidRPr="00745A12" w:rsidRDefault="00745A12" w:rsidP="003D7B82">
            <w:pPr>
              <w:rPr>
                <w:sz w:val="16"/>
                <w:szCs w:val="16"/>
              </w:rPr>
            </w:pPr>
          </w:p>
        </w:tc>
        <w:tc>
          <w:tcPr>
            <w:tcW w:w="3432" w:type="dxa"/>
            <w:shd w:val="clear" w:color="auto" w:fill="FFFFFF" w:themeFill="background1"/>
          </w:tcPr>
          <w:p w:rsidR="00745A12" w:rsidRPr="00745A12" w:rsidRDefault="00745A12" w:rsidP="003D7B82">
            <w:pPr>
              <w:rPr>
                <w:b/>
                <w:sz w:val="16"/>
                <w:szCs w:val="16"/>
              </w:rPr>
            </w:pPr>
            <w:r w:rsidRPr="00745A12">
              <w:rPr>
                <w:b/>
                <w:sz w:val="16"/>
                <w:szCs w:val="16"/>
              </w:rPr>
              <w:t>ИТОГО: МЕРОПРИЯТИЕ 2</w:t>
            </w:r>
          </w:p>
        </w:tc>
        <w:tc>
          <w:tcPr>
            <w:tcW w:w="2412" w:type="dxa"/>
            <w:shd w:val="clear" w:color="auto" w:fill="FFFFFF" w:themeFill="background1"/>
          </w:tcPr>
          <w:p w:rsidR="00745A12" w:rsidRPr="00745A12" w:rsidRDefault="00745A12" w:rsidP="003D7B82">
            <w:pPr>
              <w:jc w:val="center"/>
              <w:rPr>
                <w:sz w:val="16"/>
                <w:szCs w:val="16"/>
              </w:rPr>
            </w:pPr>
            <w:r w:rsidRPr="00745A12">
              <w:rPr>
                <w:sz w:val="16"/>
                <w:szCs w:val="16"/>
              </w:rPr>
              <w:t>791339,12416</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366129,88000</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351102,21000</w:t>
            </w:r>
          </w:p>
        </w:tc>
      </w:tr>
      <w:tr w:rsidR="00745A12" w:rsidRPr="00745A12" w:rsidTr="00745A12">
        <w:tc>
          <w:tcPr>
            <w:tcW w:w="816" w:type="dxa"/>
          </w:tcPr>
          <w:p w:rsidR="00745A12" w:rsidRPr="00745A12" w:rsidRDefault="00745A12" w:rsidP="003D7B82">
            <w:pPr>
              <w:jc w:val="both"/>
              <w:rPr>
                <w:sz w:val="16"/>
                <w:szCs w:val="16"/>
              </w:rPr>
            </w:pPr>
            <w:r w:rsidRPr="00745A12">
              <w:rPr>
                <w:sz w:val="16"/>
                <w:szCs w:val="16"/>
              </w:rPr>
              <w:t>1</w:t>
            </w:r>
          </w:p>
        </w:tc>
        <w:tc>
          <w:tcPr>
            <w:tcW w:w="3432" w:type="dxa"/>
            <w:shd w:val="clear" w:color="auto" w:fill="FFFFFF" w:themeFill="background1"/>
          </w:tcPr>
          <w:p w:rsidR="00745A12" w:rsidRPr="00745A12" w:rsidRDefault="00745A12" w:rsidP="003D7B82">
            <w:pPr>
              <w:jc w:val="both"/>
              <w:rPr>
                <w:sz w:val="16"/>
                <w:szCs w:val="16"/>
              </w:rPr>
            </w:pPr>
            <w:r w:rsidRPr="00745A12">
              <w:rPr>
                <w:sz w:val="16"/>
                <w:szCs w:val="16"/>
              </w:rPr>
              <w:t>Федеральный бюджет</w:t>
            </w:r>
          </w:p>
        </w:tc>
        <w:tc>
          <w:tcPr>
            <w:tcW w:w="2412" w:type="dxa"/>
            <w:shd w:val="clear" w:color="auto" w:fill="FFFFFF" w:themeFill="background1"/>
          </w:tcPr>
          <w:p w:rsidR="00745A12" w:rsidRPr="00745A12" w:rsidRDefault="00745A12" w:rsidP="003D7B82">
            <w:pPr>
              <w:jc w:val="center"/>
              <w:rPr>
                <w:sz w:val="16"/>
                <w:szCs w:val="16"/>
              </w:rPr>
            </w:pPr>
            <w:r w:rsidRPr="00745A12">
              <w:rPr>
                <w:sz w:val="16"/>
                <w:szCs w:val="16"/>
              </w:rPr>
              <w:t>0,00000</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0,00000</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0,00000</w:t>
            </w:r>
          </w:p>
        </w:tc>
      </w:tr>
      <w:tr w:rsidR="00745A12" w:rsidRPr="00745A12" w:rsidTr="00745A12">
        <w:tc>
          <w:tcPr>
            <w:tcW w:w="816" w:type="dxa"/>
          </w:tcPr>
          <w:p w:rsidR="00745A12" w:rsidRPr="00745A12" w:rsidRDefault="00745A12" w:rsidP="003D7B82">
            <w:pPr>
              <w:rPr>
                <w:sz w:val="16"/>
                <w:szCs w:val="16"/>
              </w:rPr>
            </w:pPr>
            <w:r w:rsidRPr="00745A12">
              <w:rPr>
                <w:sz w:val="16"/>
                <w:szCs w:val="16"/>
              </w:rPr>
              <w:t>2</w:t>
            </w:r>
          </w:p>
        </w:tc>
        <w:tc>
          <w:tcPr>
            <w:tcW w:w="3432" w:type="dxa"/>
            <w:shd w:val="clear" w:color="auto" w:fill="FFFFFF" w:themeFill="background1"/>
          </w:tcPr>
          <w:p w:rsidR="00745A12" w:rsidRPr="00745A12" w:rsidRDefault="00745A12" w:rsidP="003D7B82">
            <w:pPr>
              <w:rPr>
                <w:sz w:val="16"/>
                <w:szCs w:val="16"/>
              </w:rPr>
            </w:pPr>
            <w:r w:rsidRPr="00745A12">
              <w:rPr>
                <w:sz w:val="16"/>
                <w:szCs w:val="16"/>
              </w:rPr>
              <w:t>Областной бюджет</w:t>
            </w:r>
          </w:p>
        </w:tc>
        <w:tc>
          <w:tcPr>
            <w:tcW w:w="2412" w:type="dxa"/>
            <w:shd w:val="clear" w:color="auto" w:fill="FFFFFF" w:themeFill="background1"/>
          </w:tcPr>
          <w:p w:rsidR="00745A12" w:rsidRPr="00745A12" w:rsidRDefault="00745A12" w:rsidP="003D7B82">
            <w:pPr>
              <w:jc w:val="center"/>
              <w:rPr>
                <w:sz w:val="16"/>
                <w:szCs w:val="16"/>
              </w:rPr>
            </w:pPr>
            <w:r w:rsidRPr="00745A12">
              <w:rPr>
                <w:sz w:val="16"/>
                <w:szCs w:val="16"/>
              </w:rPr>
              <w:t>0,00000</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0,00000</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0,00000</w:t>
            </w:r>
          </w:p>
        </w:tc>
      </w:tr>
      <w:tr w:rsidR="00745A12" w:rsidRPr="00745A12" w:rsidTr="00745A12">
        <w:tc>
          <w:tcPr>
            <w:tcW w:w="816" w:type="dxa"/>
          </w:tcPr>
          <w:p w:rsidR="00745A12" w:rsidRPr="00745A12" w:rsidRDefault="00745A12" w:rsidP="003D7B82">
            <w:pPr>
              <w:rPr>
                <w:sz w:val="16"/>
                <w:szCs w:val="16"/>
              </w:rPr>
            </w:pPr>
            <w:r w:rsidRPr="00745A12">
              <w:rPr>
                <w:sz w:val="16"/>
                <w:szCs w:val="16"/>
              </w:rPr>
              <w:t>3</w:t>
            </w:r>
          </w:p>
        </w:tc>
        <w:tc>
          <w:tcPr>
            <w:tcW w:w="3432" w:type="dxa"/>
            <w:shd w:val="clear" w:color="auto" w:fill="FFFFFF" w:themeFill="background1"/>
          </w:tcPr>
          <w:p w:rsidR="00745A12" w:rsidRPr="00745A12" w:rsidRDefault="00745A12" w:rsidP="003D7B82">
            <w:pPr>
              <w:rPr>
                <w:sz w:val="16"/>
                <w:szCs w:val="16"/>
              </w:rPr>
            </w:pPr>
            <w:r w:rsidRPr="00745A12">
              <w:rPr>
                <w:sz w:val="16"/>
                <w:szCs w:val="16"/>
              </w:rPr>
              <w:t>Местный бюджет</w:t>
            </w:r>
          </w:p>
        </w:tc>
        <w:tc>
          <w:tcPr>
            <w:tcW w:w="2412" w:type="dxa"/>
            <w:shd w:val="clear" w:color="auto" w:fill="FFFFFF" w:themeFill="background1"/>
          </w:tcPr>
          <w:p w:rsidR="00745A12" w:rsidRPr="00745A12" w:rsidRDefault="00745A12" w:rsidP="003D7B82">
            <w:pPr>
              <w:jc w:val="center"/>
              <w:rPr>
                <w:sz w:val="16"/>
                <w:szCs w:val="16"/>
              </w:rPr>
            </w:pPr>
            <w:r w:rsidRPr="00745A12">
              <w:rPr>
                <w:sz w:val="16"/>
                <w:szCs w:val="16"/>
              </w:rPr>
              <w:t>111497,68173</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49741,56500</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70215,779000</w:t>
            </w:r>
          </w:p>
        </w:tc>
      </w:tr>
      <w:tr w:rsidR="00745A12" w:rsidRPr="00745A12" w:rsidTr="00745A12">
        <w:tc>
          <w:tcPr>
            <w:tcW w:w="816" w:type="dxa"/>
          </w:tcPr>
          <w:p w:rsidR="00745A12" w:rsidRPr="00745A12" w:rsidRDefault="00745A12" w:rsidP="003D7B82">
            <w:pPr>
              <w:rPr>
                <w:sz w:val="16"/>
                <w:szCs w:val="16"/>
              </w:rPr>
            </w:pPr>
            <w:r w:rsidRPr="00745A12">
              <w:rPr>
                <w:sz w:val="16"/>
                <w:szCs w:val="16"/>
              </w:rPr>
              <w:t>4</w:t>
            </w:r>
          </w:p>
        </w:tc>
        <w:tc>
          <w:tcPr>
            <w:tcW w:w="3432" w:type="dxa"/>
            <w:shd w:val="clear" w:color="auto" w:fill="FFFFFF" w:themeFill="background1"/>
          </w:tcPr>
          <w:p w:rsidR="00745A12" w:rsidRPr="00745A12" w:rsidRDefault="00745A12" w:rsidP="003D7B82">
            <w:pPr>
              <w:rPr>
                <w:sz w:val="16"/>
                <w:szCs w:val="16"/>
              </w:rPr>
            </w:pPr>
            <w:r w:rsidRPr="00745A12">
              <w:rPr>
                <w:sz w:val="16"/>
                <w:szCs w:val="16"/>
              </w:rPr>
              <w:t>Внебюджетные источники</w:t>
            </w:r>
          </w:p>
        </w:tc>
        <w:tc>
          <w:tcPr>
            <w:tcW w:w="2412" w:type="dxa"/>
            <w:shd w:val="clear" w:color="auto" w:fill="FFFFFF" w:themeFill="background1"/>
          </w:tcPr>
          <w:p w:rsidR="00745A12" w:rsidRPr="00745A12" w:rsidRDefault="00745A12" w:rsidP="003D7B82">
            <w:pPr>
              <w:jc w:val="center"/>
              <w:rPr>
                <w:sz w:val="16"/>
                <w:szCs w:val="16"/>
              </w:rPr>
            </w:pPr>
            <w:r w:rsidRPr="00745A12">
              <w:rPr>
                <w:sz w:val="16"/>
                <w:szCs w:val="16"/>
              </w:rPr>
              <w:t>0,00000</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0,00000</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0,00000</w:t>
            </w:r>
          </w:p>
        </w:tc>
      </w:tr>
      <w:tr w:rsidR="00745A12" w:rsidRPr="00745A12" w:rsidTr="00745A12">
        <w:tc>
          <w:tcPr>
            <w:tcW w:w="816" w:type="dxa"/>
          </w:tcPr>
          <w:p w:rsidR="00745A12" w:rsidRPr="00745A12" w:rsidRDefault="00745A12" w:rsidP="003D7B82">
            <w:pPr>
              <w:rPr>
                <w:sz w:val="16"/>
                <w:szCs w:val="16"/>
              </w:rPr>
            </w:pPr>
          </w:p>
        </w:tc>
        <w:tc>
          <w:tcPr>
            <w:tcW w:w="3432" w:type="dxa"/>
            <w:shd w:val="clear" w:color="auto" w:fill="FFFFFF" w:themeFill="background1"/>
          </w:tcPr>
          <w:p w:rsidR="00745A12" w:rsidRPr="00745A12" w:rsidRDefault="00745A12" w:rsidP="003D7B82">
            <w:pPr>
              <w:rPr>
                <w:b/>
                <w:sz w:val="16"/>
                <w:szCs w:val="16"/>
              </w:rPr>
            </w:pPr>
            <w:r w:rsidRPr="00745A12">
              <w:rPr>
                <w:b/>
                <w:sz w:val="16"/>
                <w:szCs w:val="16"/>
              </w:rPr>
              <w:t>ИТОГО: МЕРОПРИЯТИЕ 3</w:t>
            </w:r>
          </w:p>
        </w:tc>
        <w:tc>
          <w:tcPr>
            <w:tcW w:w="2412" w:type="dxa"/>
            <w:shd w:val="clear" w:color="auto" w:fill="FFFFFF" w:themeFill="background1"/>
          </w:tcPr>
          <w:p w:rsidR="00745A12" w:rsidRPr="00745A12" w:rsidRDefault="00745A12" w:rsidP="003D7B82">
            <w:pPr>
              <w:jc w:val="center"/>
              <w:rPr>
                <w:sz w:val="16"/>
                <w:szCs w:val="16"/>
              </w:rPr>
            </w:pPr>
            <w:r w:rsidRPr="00745A12">
              <w:rPr>
                <w:sz w:val="16"/>
                <w:szCs w:val="16"/>
              </w:rPr>
              <w:t>111497,68173</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49741,56500</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70215,77900</w:t>
            </w:r>
          </w:p>
        </w:tc>
      </w:tr>
      <w:tr w:rsidR="00745A12" w:rsidRPr="00745A12" w:rsidTr="00745A12">
        <w:tc>
          <w:tcPr>
            <w:tcW w:w="816" w:type="dxa"/>
          </w:tcPr>
          <w:p w:rsidR="00745A12" w:rsidRPr="00745A12" w:rsidRDefault="00745A12" w:rsidP="003D7B82">
            <w:pPr>
              <w:jc w:val="both"/>
              <w:rPr>
                <w:sz w:val="16"/>
                <w:szCs w:val="16"/>
              </w:rPr>
            </w:pPr>
            <w:r w:rsidRPr="00745A12">
              <w:rPr>
                <w:sz w:val="16"/>
                <w:szCs w:val="16"/>
              </w:rPr>
              <w:t>1</w:t>
            </w:r>
          </w:p>
        </w:tc>
        <w:tc>
          <w:tcPr>
            <w:tcW w:w="3432" w:type="dxa"/>
            <w:shd w:val="clear" w:color="auto" w:fill="FFFFFF" w:themeFill="background1"/>
          </w:tcPr>
          <w:p w:rsidR="00745A12" w:rsidRPr="00745A12" w:rsidRDefault="00745A12" w:rsidP="003D7B82">
            <w:pPr>
              <w:jc w:val="both"/>
              <w:rPr>
                <w:sz w:val="16"/>
                <w:szCs w:val="16"/>
              </w:rPr>
            </w:pPr>
            <w:r w:rsidRPr="00745A12">
              <w:rPr>
                <w:sz w:val="16"/>
                <w:szCs w:val="16"/>
              </w:rPr>
              <w:t>Федеральный бюджет</w:t>
            </w:r>
          </w:p>
        </w:tc>
        <w:tc>
          <w:tcPr>
            <w:tcW w:w="2412" w:type="dxa"/>
            <w:shd w:val="clear" w:color="auto" w:fill="FFFFFF" w:themeFill="background1"/>
          </w:tcPr>
          <w:p w:rsidR="00745A12" w:rsidRPr="00745A12" w:rsidRDefault="00745A12" w:rsidP="003D7B82">
            <w:pPr>
              <w:jc w:val="center"/>
              <w:rPr>
                <w:sz w:val="16"/>
                <w:szCs w:val="16"/>
              </w:rPr>
            </w:pPr>
            <w:r w:rsidRPr="00745A12">
              <w:rPr>
                <w:sz w:val="16"/>
                <w:szCs w:val="16"/>
              </w:rPr>
              <w:t>102349,79391</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83660,50000</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81421,40000</w:t>
            </w:r>
          </w:p>
        </w:tc>
      </w:tr>
      <w:tr w:rsidR="00745A12" w:rsidRPr="00745A12" w:rsidTr="00745A12">
        <w:tc>
          <w:tcPr>
            <w:tcW w:w="816" w:type="dxa"/>
          </w:tcPr>
          <w:p w:rsidR="00745A12" w:rsidRPr="00745A12" w:rsidRDefault="00745A12" w:rsidP="003D7B82">
            <w:pPr>
              <w:rPr>
                <w:sz w:val="16"/>
                <w:szCs w:val="16"/>
              </w:rPr>
            </w:pPr>
            <w:r w:rsidRPr="00745A12">
              <w:rPr>
                <w:sz w:val="16"/>
                <w:szCs w:val="16"/>
              </w:rPr>
              <w:t>2</w:t>
            </w:r>
          </w:p>
        </w:tc>
        <w:tc>
          <w:tcPr>
            <w:tcW w:w="3432" w:type="dxa"/>
            <w:shd w:val="clear" w:color="auto" w:fill="FFFFFF" w:themeFill="background1"/>
          </w:tcPr>
          <w:p w:rsidR="00745A12" w:rsidRPr="00745A12" w:rsidRDefault="00745A12" w:rsidP="003D7B82">
            <w:pPr>
              <w:rPr>
                <w:sz w:val="16"/>
                <w:szCs w:val="16"/>
              </w:rPr>
            </w:pPr>
            <w:r w:rsidRPr="00745A12">
              <w:rPr>
                <w:sz w:val="16"/>
                <w:szCs w:val="16"/>
              </w:rPr>
              <w:t>Областной бюджет</w:t>
            </w:r>
          </w:p>
        </w:tc>
        <w:tc>
          <w:tcPr>
            <w:tcW w:w="2412" w:type="dxa"/>
            <w:shd w:val="clear" w:color="auto" w:fill="FFFFFF" w:themeFill="background1"/>
          </w:tcPr>
          <w:p w:rsidR="00745A12" w:rsidRPr="00745A12" w:rsidRDefault="00745A12" w:rsidP="003D7B82">
            <w:pPr>
              <w:jc w:val="center"/>
              <w:rPr>
                <w:sz w:val="16"/>
                <w:szCs w:val="16"/>
              </w:rPr>
            </w:pPr>
            <w:r w:rsidRPr="00745A12">
              <w:rPr>
                <w:sz w:val="16"/>
                <w:szCs w:val="16"/>
              </w:rPr>
              <w:t>1024968,10609</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996797,00000</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1063495,90000</w:t>
            </w:r>
          </w:p>
        </w:tc>
      </w:tr>
      <w:tr w:rsidR="00745A12" w:rsidRPr="00745A12" w:rsidTr="00745A12">
        <w:tc>
          <w:tcPr>
            <w:tcW w:w="816" w:type="dxa"/>
          </w:tcPr>
          <w:p w:rsidR="00745A12" w:rsidRPr="00745A12" w:rsidRDefault="00745A12" w:rsidP="003D7B82">
            <w:pPr>
              <w:rPr>
                <w:sz w:val="16"/>
                <w:szCs w:val="16"/>
              </w:rPr>
            </w:pPr>
            <w:r w:rsidRPr="00745A12">
              <w:rPr>
                <w:sz w:val="16"/>
                <w:szCs w:val="16"/>
              </w:rPr>
              <w:t>3</w:t>
            </w:r>
          </w:p>
        </w:tc>
        <w:tc>
          <w:tcPr>
            <w:tcW w:w="3432" w:type="dxa"/>
            <w:shd w:val="clear" w:color="auto" w:fill="FFFFFF" w:themeFill="background1"/>
          </w:tcPr>
          <w:p w:rsidR="00745A12" w:rsidRPr="00745A12" w:rsidRDefault="00745A12" w:rsidP="003D7B82">
            <w:pPr>
              <w:rPr>
                <w:sz w:val="16"/>
                <w:szCs w:val="16"/>
              </w:rPr>
            </w:pPr>
            <w:r w:rsidRPr="00745A12">
              <w:rPr>
                <w:sz w:val="16"/>
                <w:szCs w:val="16"/>
              </w:rPr>
              <w:t>Местный бюджет</w:t>
            </w:r>
          </w:p>
        </w:tc>
        <w:tc>
          <w:tcPr>
            <w:tcW w:w="2412" w:type="dxa"/>
            <w:shd w:val="clear" w:color="auto" w:fill="FFFFFF" w:themeFill="background1"/>
          </w:tcPr>
          <w:p w:rsidR="00745A12" w:rsidRPr="00745A12" w:rsidRDefault="00745A12" w:rsidP="003D7B82">
            <w:pPr>
              <w:jc w:val="center"/>
              <w:rPr>
                <w:sz w:val="16"/>
                <w:szCs w:val="16"/>
              </w:rPr>
            </w:pPr>
            <w:r w:rsidRPr="00745A12">
              <w:rPr>
                <w:sz w:val="16"/>
                <w:szCs w:val="16"/>
              </w:rPr>
              <w:t>723299,06835</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326023,34500</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331350,88900</w:t>
            </w:r>
          </w:p>
        </w:tc>
      </w:tr>
      <w:tr w:rsidR="00745A12" w:rsidRPr="00745A12" w:rsidTr="00745A12">
        <w:tc>
          <w:tcPr>
            <w:tcW w:w="816" w:type="dxa"/>
          </w:tcPr>
          <w:p w:rsidR="00745A12" w:rsidRPr="00745A12" w:rsidRDefault="00745A12" w:rsidP="003D7B82">
            <w:pPr>
              <w:rPr>
                <w:sz w:val="16"/>
                <w:szCs w:val="16"/>
              </w:rPr>
            </w:pPr>
            <w:r w:rsidRPr="00745A12">
              <w:rPr>
                <w:sz w:val="16"/>
                <w:szCs w:val="16"/>
              </w:rPr>
              <w:t>4</w:t>
            </w:r>
          </w:p>
        </w:tc>
        <w:tc>
          <w:tcPr>
            <w:tcW w:w="3432" w:type="dxa"/>
            <w:shd w:val="clear" w:color="auto" w:fill="FFFFFF" w:themeFill="background1"/>
          </w:tcPr>
          <w:p w:rsidR="00745A12" w:rsidRPr="00745A12" w:rsidRDefault="00745A12" w:rsidP="003D7B82">
            <w:pPr>
              <w:rPr>
                <w:sz w:val="16"/>
                <w:szCs w:val="16"/>
              </w:rPr>
            </w:pPr>
            <w:r w:rsidRPr="00745A12">
              <w:rPr>
                <w:sz w:val="16"/>
                <w:szCs w:val="16"/>
              </w:rPr>
              <w:t>Внебюджетные источники</w:t>
            </w:r>
          </w:p>
        </w:tc>
        <w:tc>
          <w:tcPr>
            <w:tcW w:w="2412" w:type="dxa"/>
            <w:shd w:val="clear" w:color="auto" w:fill="FFFFFF" w:themeFill="background1"/>
          </w:tcPr>
          <w:p w:rsidR="00745A12" w:rsidRPr="00745A12" w:rsidRDefault="00745A12" w:rsidP="003D7B82">
            <w:pPr>
              <w:jc w:val="center"/>
              <w:rPr>
                <w:sz w:val="16"/>
                <w:szCs w:val="16"/>
              </w:rPr>
            </w:pPr>
            <w:r w:rsidRPr="00745A12">
              <w:rPr>
                <w:sz w:val="16"/>
                <w:szCs w:val="16"/>
              </w:rPr>
              <w:t>0,00000</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0,00000</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0,00000</w:t>
            </w:r>
          </w:p>
        </w:tc>
      </w:tr>
      <w:tr w:rsidR="00745A12" w:rsidRPr="00745A12" w:rsidTr="00745A12">
        <w:tc>
          <w:tcPr>
            <w:tcW w:w="816" w:type="dxa"/>
          </w:tcPr>
          <w:p w:rsidR="00745A12" w:rsidRPr="00745A12" w:rsidRDefault="00745A12" w:rsidP="003D7B82">
            <w:pPr>
              <w:rPr>
                <w:b/>
                <w:sz w:val="16"/>
                <w:szCs w:val="16"/>
              </w:rPr>
            </w:pPr>
          </w:p>
        </w:tc>
        <w:tc>
          <w:tcPr>
            <w:tcW w:w="3432" w:type="dxa"/>
            <w:shd w:val="clear" w:color="auto" w:fill="FFFFFF" w:themeFill="background1"/>
          </w:tcPr>
          <w:p w:rsidR="00745A12" w:rsidRPr="00745A12" w:rsidRDefault="00745A12" w:rsidP="003D7B82">
            <w:pPr>
              <w:rPr>
                <w:b/>
                <w:sz w:val="16"/>
                <w:szCs w:val="16"/>
              </w:rPr>
            </w:pPr>
            <w:r w:rsidRPr="00745A12">
              <w:rPr>
                <w:b/>
                <w:sz w:val="16"/>
                <w:szCs w:val="16"/>
              </w:rPr>
              <w:t>ИТОГО МУНИЦИПАЛЬНАЯ ПРОГРАММА</w:t>
            </w:r>
          </w:p>
        </w:tc>
        <w:tc>
          <w:tcPr>
            <w:tcW w:w="2412" w:type="dxa"/>
            <w:shd w:val="clear" w:color="auto" w:fill="FFFFFF" w:themeFill="background1"/>
          </w:tcPr>
          <w:p w:rsidR="00745A12" w:rsidRPr="00745A12" w:rsidRDefault="00745A12" w:rsidP="003D7B82">
            <w:pPr>
              <w:jc w:val="center"/>
              <w:rPr>
                <w:sz w:val="16"/>
                <w:szCs w:val="16"/>
              </w:rPr>
            </w:pPr>
            <w:r w:rsidRPr="00745A12">
              <w:rPr>
                <w:sz w:val="16"/>
                <w:szCs w:val="16"/>
              </w:rPr>
              <w:t>1850616,96835</w:t>
            </w:r>
          </w:p>
        </w:tc>
        <w:tc>
          <w:tcPr>
            <w:tcW w:w="2126" w:type="dxa"/>
            <w:shd w:val="clear" w:color="auto" w:fill="FFFFFF" w:themeFill="background1"/>
          </w:tcPr>
          <w:p w:rsidR="00745A12" w:rsidRPr="00745A12" w:rsidRDefault="00745A12" w:rsidP="003D7B82">
            <w:pPr>
              <w:jc w:val="center"/>
              <w:rPr>
                <w:sz w:val="16"/>
                <w:szCs w:val="16"/>
              </w:rPr>
            </w:pPr>
            <w:r w:rsidRPr="00745A12">
              <w:rPr>
                <w:sz w:val="16"/>
                <w:szCs w:val="16"/>
              </w:rPr>
              <w:t>1406480,84500</w:t>
            </w:r>
          </w:p>
        </w:tc>
        <w:tc>
          <w:tcPr>
            <w:tcW w:w="2126" w:type="dxa"/>
            <w:shd w:val="clear" w:color="auto" w:fill="auto"/>
          </w:tcPr>
          <w:p w:rsidR="00745A12" w:rsidRPr="00745A12" w:rsidRDefault="00745A12" w:rsidP="003D7B82">
            <w:pPr>
              <w:jc w:val="center"/>
              <w:rPr>
                <w:sz w:val="16"/>
                <w:szCs w:val="16"/>
              </w:rPr>
            </w:pPr>
            <w:r w:rsidRPr="00745A12">
              <w:rPr>
                <w:sz w:val="16"/>
                <w:szCs w:val="16"/>
              </w:rPr>
              <w:t>1476268,18900</w:t>
            </w:r>
          </w:p>
        </w:tc>
      </w:tr>
    </w:tbl>
    <w:p w:rsidR="00745A12" w:rsidRDefault="00745A12" w:rsidP="00745A12">
      <w:pPr>
        <w:rPr>
          <w:sz w:val="16"/>
          <w:szCs w:val="16"/>
        </w:rPr>
      </w:pPr>
      <w:r w:rsidRPr="00745A12">
        <w:rPr>
          <w:sz w:val="16"/>
          <w:szCs w:val="16"/>
        </w:rPr>
        <w:t>»</w:t>
      </w:r>
      <w:r>
        <w:rPr>
          <w:sz w:val="16"/>
          <w:szCs w:val="16"/>
        </w:rPr>
        <w:t>.</w:t>
      </w:r>
    </w:p>
    <w:p w:rsidR="00745A12" w:rsidRDefault="00745A12" w:rsidP="00745A12">
      <w:pPr>
        <w:rPr>
          <w:sz w:val="16"/>
          <w:szCs w:val="16"/>
        </w:rPr>
      </w:pPr>
      <w:r>
        <w:rPr>
          <w:sz w:val="16"/>
          <w:szCs w:val="16"/>
        </w:rPr>
        <w:t>______________________________________________________________________________________________________________________________________</w:t>
      </w:r>
    </w:p>
    <w:p w:rsidR="009D18F6" w:rsidRDefault="009D18F6" w:rsidP="0012742D">
      <w:pPr>
        <w:autoSpaceDE w:val="0"/>
        <w:autoSpaceDN w:val="0"/>
        <w:adjustRightInd w:val="0"/>
        <w:ind w:right="-2" w:firstLine="709"/>
        <w:jc w:val="center"/>
        <w:rPr>
          <w:sz w:val="16"/>
          <w:szCs w:val="16"/>
        </w:rPr>
      </w:pPr>
    </w:p>
    <w:p w:rsidR="009D18F6" w:rsidRDefault="009D18F6" w:rsidP="0012742D">
      <w:pPr>
        <w:autoSpaceDE w:val="0"/>
        <w:autoSpaceDN w:val="0"/>
        <w:adjustRightInd w:val="0"/>
        <w:ind w:right="-2" w:firstLine="709"/>
        <w:jc w:val="center"/>
        <w:rPr>
          <w:sz w:val="16"/>
          <w:szCs w:val="16"/>
        </w:rPr>
        <w:sectPr w:rsidR="009D18F6" w:rsidSect="009D18F6">
          <w:type w:val="continuous"/>
          <w:pgSz w:w="11906" w:h="16838" w:code="9"/>
          <w:pgMar w:top="567" w:right="567" w:bottom="567" w:left="567" w:header="720" w:footer="720" w:gutter="0"/>
          <w:cols w:space="709"/>
          <w:docGrid w:linePitch="360"/>
        </w:sectPr>
      </w:pPr>
    </w:p>
    <w:p w:rsidR="003D7B82" w:rsidRPr="00AF59DC" w:rsidRDefault="003D7B82" w:rsidP="003D7B82">
      <w:pPr>
        <w:jc w:val="center"/>
        <w:rPr>
          <w:b/>
          <w:sz w:val="16"/>
          <w:szCs w:val="16"/>
        </w:rPr>
      </w:pPr>
      <w:r w:rsidRPr="00AF59DC">
        <w:rPr>
          <w:b/>
          <w:sz w:val="16"/>
          <w:szCs w:val="16"/>
        </w:rPr>
        <w:t>АДМИНИСТРАЦИЯ</w:t>
      </w:r>
    </w:p>
    <w:p w:rsidR="003D7B82" w:rsidRPr="00AF59DC" w:rsidRDefault="003D7B82" w:rsidP="003D7B82">
      <w:pPr>
        <w:jc w:val="center"/>
        <w:rPr>
          <w:b/>
          <w:sz w:val="16"/>
          <w:szCs w:val="16"/>
        </w:rPr>
      </w:pPr>
      <w:r w:rsidRPr="00AF59DC">
        <w:rPr>
          <w:b/>
          <w:sz w:val="16"/>
          <w:szCs w:val="16"/>
        </w:rPr>
        <w:t>ТОГУЧИНСКОГО РАЙОНА</w:t>
      </w:r>
    </w:p>
    <w:p w:rsidR="003D7B82" w:rsidRPr="00AF59DC" w:rsidRDefault="003D7B82" w:rsidP="003D7B82">
      <w:pPr>
        <w:jc w:val="center"/>
        <w:rPr>
          <w:b/>
          <w:sz w:val="16"/>
          <w:szCs w:val="16"/>
        </w:rPr>
      </w:pPr>
      <w:r w:rsidRPr="00AF59DC">
        <w:rPr>
          <w:b/>
          <w:sz w:val="16"/>
          <w:szCs w:val="16"/>
        </w:rPr>
        <w:t>НОВОСИБИРСКОЙ ОБЛАСТИ</w:t>
      </w:r>
    </w:p>
    <w:p w:rsidR="003D7B82" w:rsidRPr="00AF59DC" w:rsidRDefault="003D7B82" w:rsidP="003D7B82">
      <w:pPr>
        <w:jc w:val="center"/>
        <w:rPr>
          <w:b/>
          <w:sz w:val="16"/>
          <w:szCs w:val="16"/>
        </w:rPr>
      </w:pPr>
    </w:p>
    <w:p w:rsidR="003D7B82" w:rsidRPr="00AF59DC" w:rsidRDefault="003D7B82" w:rsidP="003D7B82">
      <w:pPr>
        <w:jc w:val="center"/>
        <w:rPr>
          <w:b/>
          <w:sz w:val="16"/>
          <w:szCs w:val="16"/>
        </w:rPr>
      </w:pPr>
      <w:r w:rsidRPr="00AF59DC">
        <w:rPr>
          <w:b/>
          <w:sz w:val="16"/>
          <w:szCs w:val="16"/>
        </w:rPr>
        <w:t>ПОСТАНОВЛЕНИЕ</w:t>
      </w:r>
    </w:p>
    <w:p w:rsidR="003D7B82" w:rsidRPr="00AF59DC" w:rsidRDefault="003D7B82" w:rsidP="003D7B82">
      <w:pPr>
        <w:jc w:val="center"/>
        <w:rPr>
          <w:b/>
          <w:color w:val="FF0000"/>
          <w:sz w:val="16"/>
          <w:szCs w:val="16"/>
        </w:rPr>
      </w:pPr>
    </w:p>
    <w:p w:rsidR="003D7B82" w:rsidRPr="00C55C02" w:rsidRDefault="003D7B82" w:rsidP="003D7B82">
      <w:pPr>
        <w:jc w:val="center"/>
        <w:rPr>
          <w:sz w:val="16"/>
          <w:szCs w:val="16"/>
        </w:rPr>
      </w:pPr>
      <w:r w:rsidRPr="00AF59DC">
        <w:rPr>
          <w:sz w:val="16"/>
          <w:szCs w:val="16"/>
        </w:rPr>
        <w:t>26.10.2023 № 1252/П/93</w:t>
      </w:r>
    </w:p>
    <w:p w:rsidR="003D7B82" w:rsidRPr="00212BA4" w:rsidRDefault="003D7B82" w:rsidP="003D7B82">
      <w:pPr>
        <w:jc w:val="center"/>
        <w:rPr>
          <w:sz w:val="16"/>
          <w:szCs w:val="16"/>
        </w:rPr>
      </w:pPr>
    </w:p>
    <w:p w:rsidR="003D7B82" w:rsidRDefault="003D7B82" w:rsidP="003D7B82">
      <w:pPr>
        <w:autoSpaceDE w:val="0"/>
        <w:autoSpaceDN w:val="0"/>
        <w:adjustRightInd w:val="0"/>
        <w:ind w:right="-2"/>
        <w:jc w:val="center"/>
        <w:rPr>
          <w:sz w:val="16"/>
          <w:szCs w:val="16"/>
        </w:rPr>
      </w:pPr>
      <w:r w:rsidRPr="00E565A4">
        <w:rPr>
          <w:sz w:val="16"/>
          <w:szCs w:val="16"/>
        </w:rPr>
        <w:t>г. Тогучин</w:t>
      </w:r>
    </w:p>
    <w:p w:rsidR="009D18F6" w:rsidRDefault="009D18F6" w:rsidP="0012742D">
      <w:pPr>
        <w:autoSpaceDE w:val="0"/>
        <w:autoSpaceDN w:val="0"/>
        <w:adjustRightInd w:val="0"/>
        <w:ind w:right="-2" w:firstLine="709"/>
        <w:jc w:val="center"/>
        <w:rPr>
          <w:sz w:val="16"/>
          <w:szCs w:val="16"/>
        </w:rPr>
      </w:pPr>
    </w:p>
    <w:p w:rsidR="003D7B82" w:rsidRPr="003D7B82" w:rsidRDefault="003D7B82" w:rsidP="003D7B82">
      <w:pPr>
        <w:jc w:val="center"/>
        <w:rPr>
          <w:sz w:val="16"/>
          <w:szCs w:val="16"/>
        </w:rPr>
      </w:pPr>
      <w:r w:rsidRPr="003D7B82">
        <w:rPr>
          <w:sz w:val="16"/>
          <w:szCs w:val="16"/>
        </w:rPr>
        <w:t>О в</w:t>
      </w:r>
      <w:r w:rsidRPr="003D7B82">
        <w:rPr>
          <w:bCs/>
          <w:sz w:val="16"/>
          <w:szCs w:val="16"/>
        </w:rPr>
        <w:t>несении изменений в постановление администрации Тогучинского района Новосибирской области от 17.11.2022 № 1370/П/93</w:t>
      </w:r>
      <w:r w:rsidRPr="003D7B82">
        <w:rPr>
          <w:sz w:val="16"/>
          <w:szCs w:val="16"/>
        </w:rPr>
        <w:t xml:space="preserve"> </w:t>
      </w:r>
    </w:p>
    <w:p w:rsidR="003D7B82" w:rsidRPr="003D7B82" w:rsidRDefault="003D7B82" w:rsidP="003D7B82">
      <w:pPr>
        <w:jc w:val="center"/>
        <w:rPr>
          <w:sz w:val="16"/>
          <w:szCs w:val="16"/>
        </w:rPr>
      </w:pPr>
    </w:p>
    <w:p w:rsidR="003D7B82" w:rsidRPr="003D7B82" w:rsidRDefault="003D7B82" w:rsidP="003D7B82">
      <w:pPr>
        <w:jc w:val="center"/>
        <w:rPr>
          <w:sz w:val="16"/>
          <w:szCs w:val="16"/>
        </w:rPr>
      </w:pPr>
    </w:p>
    <w:p w:rsidR="003D7B82" w:rsidRPr="003D7B82" w:rsidRDefault="003D7B82" w:rsidP="003D7B82">
      <w:pPr>
        <w:ind w:firstLine="708"/>
        <w:jc w:val="both"/>
        <w:rPr>
          <w:sz w:val="16"/>
          <w:szCs w:val="16"/>
        </w:rPr>
      </w:pPr>
      <w:r w:rsidRPr="003D7B82">
        <w:rPr>
          <w:sz w:val="16"/>
          <w:szCs w:val="16"/>
        </w:rPr>
        <w:t>В соответствии с постановлением администрации Тогучинского района Новосибирской области от 04.04.2016 № 232 «</w:t>
      </w:r>
      <w:r w:rsidRPr="003D7B82">
        <w:rPr>
          <w:bCs/>
          <w:sz w:val="16"/>
          <w:szCs w:val="16"/>
          <w:lang w:eastAsia="en-US"/>
        </w:rPr>
        <w:t xml:space="preserve">О порядке принятия решений о разработке муниципальных программ Тогучинского района Новосибирской области, а также формирования и реализации указанных программ», </w:t>
      </w:r>
      <w:r w:rsidRPr="003D7B82">
        <w:rPr>
          <w:sz w:val="16"/>
          <w:szCs w:val="16"/>
        </w:rPr>
        <w:t>постановлением администрации Тогучинского района Новосибирской области от 05.04.2016 № 237 «</w:t>
      </w:r>
      <w:r w:rsidRPr="003D7B82">
        <w:rPr>
          <w:bCs/>
          <w:sz w:val="16"/>
          <w:szCs w:val="16"/>
          <w:lang w:eastAsia="en-US"/>
        </w:rPr>
        <w:t>Об утверждении методических рекомендаций по разработке и реализации муниципальных программ Тогучинского района Новосибирской области</w:t>
      </w:r>
      <w:r w:rsidRPr="003D7B82">
        <w:rPr>
          <w:bCs/>
          <w:sz w:val="16"/>
          <w:szCs w:val="16"/>
        </w:rPr>
        <w:t xml:space="preserve">, </w:t>
      </w:r>
      <w:r w:rsidRPr="003D7B82">
        <w:rPr>
          <w:sz w:val="16"/>
          <w:szCs w:val="16"/>
        </w:rPr>
        <w:t>постановлением администрации Тогучинского   района Новосибирской области от 16.10.2023 № 1193/П/93 «О внесении изменений в постановление администрации Тогучинского   района Новосибирской области от 03.11.2022 № 1328/П/93 «</w:t>
      </w:r>
      <w:r w:rsidRPr="003D7B82">
        <w:rPr>
          <w:bCs/>
          <w:sz w:val="16"/>
          <w:szCs w:val="16"/>
        </w:rPr>
        <w:t xml:space="preserve">Об утверждении муниципальной программы «Муниципальная поддержка малого и среднего предпринимательства в </w:t>
      </w:r>
      <w:proofErr w:type="spellStart"/>
      <w:r w:rsidRPr="003D7B82">
        <w:rPr>
          <w:bCs/>
          <w:sz w:val="16"/>
          <w:szCs w:val="16"/>
        </w:rPr>
        <w:t>Тогучинском</w:t>
      </w:r>
      <w:proofErr w:type="spellEnd"/>
      <w:r w:rsidRPr="003D7B82">
        <w:rPr>
          <w:bCs/>
          <w:sz w:val="16"/>
          <w:szCs w:val="16"/>
        </w:rPr>
        <w:t xml:space="preserve"> районе на 2023-2025 годы»», </w:t>
      </w:r>
      <w:r w:rsidRPr="003D7B82">
        <w:rPr>
          <w:sz w:val="16"/>
          <w:szCs w:val="16"/>
        </w:rPr>
        <w:t>администрация Тогучинского района Новосибирской области</w:t>
      </w:r>
    </w:p>
    <w:p w:rsidR="003D7B82" w:rsidRPr="003D7B82" w:rsidRDefault="003D7B82" w:rsidP="003D7B82">
      <w:pPr>
        <w:jc w:val="both"/>
        <w:rPr>
          <w:sz w:val="16"/>
          <w:szCs w:val="16"/>
        </w:rPr>
      </w:pPr>
      <w:r w:rsidRPr="003D7B82">
        <w:rPr>
          <w:sz w:val="16"/>
          <w:szCs w:val="16"/>
        </w:rPr>
        <w:t>ПОСТАНОВЛЯЕТ:</w:t>
      </w:r>
    </w:p>
    <w:p w:rsidR="003D7B82" w:rsidRDefault="003D7B82" w:rsidP="003D7B82">
      <w:pPr>
        <w:numPr>
          <w:ilvl w:val="0"/>
          <w:numId w:val="74"/>
        </w:numPr>
        <w:tabs>
          <w:tab w:val="left" w:pos="1080"/>
        </w:tabs>
        <w:suppressAutoHyphens w:val="0"/>
        <w:jc w:val="both"/>
        <w:rPr>
          <w:sz w:val="16"/>
          <w:szCs w:val="16"/>
        </w:rPr>
      </w:pPr>
      <w:r w:rsidRPr="003D7B82">
        <w:rPr>
          <w:sz w:val="16"/>
          <w:szCs w:val="16"/>
        </w:rPr>
        <w:t xml:space="preserve">Внести следующие изменения в постановление </w:t>
      </w:r>
    </w:p>
    <w:p w:rsidR="003D7B82" w:rsidRPr="003D7B82" w:rsidRDefault="003D7B82" w:rsidP="003D7B82">
      <w:pPr>
        <w:tabs>
          <w:tab w:val="left" w:pos="1080"/>
        </w:tabs>
        <w:suppressAutoHyphens w:val="0"/>
        <w:jc w:val="both"/>
        <w:rPr>
          <w:sz w:val="16"/>
          <w:szCs w:val="16"/>
        </w:rPr>
      </w:pPr>
      <w:r w:rsidRPr="003D7B82">
        <w:rPr>
          <w:sz w:val="16"/>
          <w:szCs w:val="16"/>
        </w:rPr>
        <w:t xml:space="preserve">администрации Тогучинского района Новосибирской области от 17.11.2022 № 1370/П/93 «Об утверждении Плана реализации мероприятий муниципальной программы </w:t>
      </w:r>
      <w:r w:rsidRPr="003D7B82">
        <w:rPr>
          <w:bCs/>
          <w:sz w:val="16"/>
          <w:szCs w:val="16"/>
        </w:rPr>
        <w:t xml:space="preserve">«Муниципальная поддержка малого и среднего предпринимательства в </w:t>
      </w:r>
      <w:proofErr w:type="spellStart"/>
      <w:r w:rsidRPr="003D7B82">
        <w:rPr>
          <w:bCs/>
          <w:sz w:val="16"/>
          <w:szCs w:val="16"/>
        </w:rPr>
        <w:t>Тогучинском</w:t>
      </w:r>
      <w:proofErr w:type="spellEnd"/>
      <w:r w:rsidRPr="003D7B82">
        <w:rPr>
          <w:bCs/>
          <w:sz w:val="16"/>
          <w:szCs w:val="16"/>
        </w:rPr>
        <w:t xml:space="preserve"> районе на 2023-2025 годы» </w:t>
      </w:r>
      <w:r w:rsidRPr="003D7B82">
        <w:rPr>
          <w:sz w:val="16"/>
          <w:szCs w:val="16"/>
        </w:rPr>
        <w:t>на очередной 2023 год (далее – Постановление)</w:t>
      </w:r>
      <w:r w:rsidRPr="003D7B82">
        <w:rPr>
          <w:bCs/>
          <w:sz w:val="16"/>
          <w:szCs w:val="16"/>
        </w:rPr>
        <w:t xml:space="preserve">, </w:t>
      </w:r>
      <w:r w:rsidRPr="003D7B82">
        <w:rPr>
          <w:sz w:val="16"/>
          <w:szCs w:val="16"/>
        </w:rPr>
        <w:t>изложив приложение к Постановлению в новой прилагаемой редакции.</w:t>
      </w:r>
      <w:r w:rsidRPr="003D7B82">
        <w:rPr>
          <w:b/>
          <w:bCs/>
          <w:sz w:val="16"/>
          <w:szCs w:val="16"/>
        </w:rPr>
        <w:t xml:space="preserve"> </w:t>
      </w:r>
    </w:p>
    <w:p w:rsidR="003D7B82" w:rsidRPr="003D7B82" w:rsidRDefault="003D7B82" w:rsidP="003D7B82">
      <w:pPr>
        <w:pStyle w:val="ConsPlusNonformat"/>
        <w:widowControl/>
        <w:ind w:firstLine="708"/>
        <w:jc w:val="both"/>
        <w:rPr>
          <w:rFonts w:ascii="Times New Roman" w:hAnsi="Times New Roman" w:cs="Times New Roman"/>
          <w:sz w:val="16"/>
          <w:szCs w:val="16"/>
        </w:rPr>
      </w:pPr>
      <w:r w:rsidRPr="003D7B82">
        <w:rPr>
          <w:rFonts w:ascii="Times New Roman" w:hAnsi="Times New Roman" w:cs="Times New Roman"/>
          <w:sz w:val="16"/>
          <w:szCs w:val="16"/>
        </w:rPr>
        <w:t>2. Управлению делами администрации Тогучинского района Новосибирской области (Останина Т.Н.) опубликовать настоящее постановление в периодическом печатном издании органов местного самоуправления «Тогучинский Вестник».</w:t>
      </w:r>
    </w:p>
    <w:p w:rsidR="003D7B82" w:rsidRPr="003D7B82" w:rsidRDefault="003D7B82" w:rsidP="003D7B82">
      <w:pPr>
        <w:pStyle w:val="ConsPlusNonformat"/>
        <w:widowControl/>
        <w:ind w:firstLine="708"/>
        <w:jc w:val="both"/>
        <w:rPr>
          <w:rFonts w:ascii="Times New Roman" w:hAnsi="Times New Roman" w:cs="Times New Roman"/>
          <w:sz w:val="16"/>
          <w:szCs w:val="16"/>
        </w:rPr>
      </w:pPr>
      <w:r w:rsidRPr="003D7B82">
        <w:rPr>
          <w:rFonts w:ascii="Times New Roman" w:hAnsi="Times New Roman" w:cs="Times New Roman"/>
          <w:sz w:val="16"/>
          <w:szCs w:val="16"/>
        </w:rPr>
        <w:t xml:space="preserve">3. Управлению </w:t>
      </w:r>
      <w:r w:rsidRPr="003D7B82">
        <w:rPr>
          <w:rFonts w:ascii="Times New Roman" w:hAnsi="Times New Roman"/>
          <w:sz w:val="16"/>
          <w:szCs w:val="16"/>
        </w:rPr>
        <w:t xml:space="preserve">цифрового развития </w:t>
      </w:r>
      <w:r w:rsidRPr="003D7B82">
        <w:rPr>
          <w:rFonts w:ascii="Times New Roman" w:hAnsi="Times New Roman" w:cs="Times New Roman"/>
          <w:bCs/>
          <w:sz w:val="16"/>
          <w:szCs w:val="16"/>
          <w:lang w:eastAsia="en-US"/>
        </w:rPr>
        <w:t>администрации Тогучинского района Новосибирской области</w:t>
      </w:r>
      <w:r w:rsidRPr="003D7B82">
        <w:rPr>
          <w:bCs/>
          <w:sz w:val="16"/>
          <w:szCs w:val="16"/>
          <w:lang w:eastAsia="en-US"/>
        </w:rPr>
        <w:t xml:space="preserve"> </w:t>
      </w:r>
      <w:r w:rsidRPr="003D7B82">
        <w:rPr>
          <w:rFonts w:ascii="Times New Roman" w:hAnsi="Times New Roman" w:cs="Times New Roman"/>
          <w:sz w:val="16"/>
          <w:szCs w:val="16"/>
        </w:rPr>
        <w:t>(Черданцев А.С.) разместить настоящее постановление на официальном сайте администрации Тогучинского района Новосибирской области.</w:t>
      </w:r>
    </w:p>
    <w:p w:rsidR="003D7B82" w:rsidRPr="003D7B82" w:rsidRDefault="003D7B82" w:rsidP="003D7B82">
      <w:pPr>
        <w:pStyle w:val="ConsPlusNonformat"/>
        <w:widowControl/>
        <w:ind w:firstLine="708"/>
        <w:jc w:val="both"/>
        <w:rPr>
          <w:sz w:val="16"/>
          <w:szCs w:val="16"/>
        </w:rPr>
      </w:pPr>
      <w:r w:rsidRPr="003D7B82">
        <w:rPr>
          <w:rFonts w:ascii="Times New Roman" w:hAnsi="Times New Roman" w:cs="Times New Roman"/>
          <w:sz w:val="16"/>
          <w:szCs w:val="16"/>
        </w:rPr>
        <w:t xml:space="preserve">4. Контроль за исполнением постановления возложить на начальника управления экономического развития, промышленности и торговли администрации Тогучинского района Новосибирской области Неустроеву </w:t>
      </w:r>
      <w:proofErr w:type="gramStart"/>
      <w:r w:rsidRPr="003D7B82">
        <w:rPr>
          <w:rFonts w:ascii="Times New Roman" w:hAnsi="Times New Roman" w:cs="Times New Roman"/>
          <w:sz w:val="16"/>
          <w:szCs w:val="16"/>
        </w:rPr>
        <w:t>Н.Г..</w:t>
      </w:r>
      <w:proofErr w:type="gramEnd"/>
    </w:p>
    <w:p w:rsidR="003D7B82" w:rsidRPr="003D7B82" w:rsidRDefault="003D7B82" w:rsidP="003D7B82">
      <w:pPr>
        <w:pStyle w:val="ConsPlusNonformat"/>
        <w:widowControl/>
        <w:jc w:val="both"/>
        <w:rPr>
          <w:sz w:val="16"/>
          <w:szCs w:val="16"/>
        </w:rPr>
      </w:pPr>
    </w:p>
    <w:p w:rsidR="003D7B82" w:rsidRPr="003D7B82" w:rsidRDefault="003D7B82" w:rsidP="003D7B82">
      <w:pPr>
        <w:jc w:val="both"/>
        <w:rPr>
          <w:sz w:val="16"/>
          <w:szCs w:val="16"/>
        </w:rPr>
      </w:pPr>
    </w:p>
    <w:p w:rsidR="003D7B82" w:rsidRPr="003D7B82" w:rsidRDefault="003D7B82" w:rsidP="003D7B82">
      <w:pPr>
        <w:jc w:val="both"/>
        <w:rPr>
          <w:sz w:val="16"/>
          <w:szCs w:val="16"/>
        </w:rPr>
      </w:pPr>
    </w:p>
    <w:p w:rsidR="003D7B82" w:rsidRDefault="003D7B82" w:rsidP="003D7B82">
      <w:pPr>
        <w:jc w:val="both"/>
        <w:rPr>
          <w:sz w:val="16"/>
          <w:szCs w:val="16"/>
        </w:rPr>
      </w:pPr>
      <w:r w:rsidRPr="003D7B82">
        <w:rPr>
          <w:sz w:val="16"/>
          <w:szCs w:val="16"/>
        </w:rPr>
        <w:t xml:space="preserve">Глава Тогучинского района                                                                  </w:t>
      </w:r>
    </w:p>
    <w:p w:rsidR="009D18F6" w:rsidRPr="003D7B82" w:rsidRDefault="003D7B82" w:rsidP="003D7B82">
      <w:pPr>
        <w:jc w:val="both"/>
        <w:rPr>
          <w:sz w:val="16"/>
          <w:szCs w:val="16"/>
        </w:rPr>
      </w:pPr>
      <w:r w:rsidRPr="003D7B82">
        <w:rPr>
          <w:sz w:val="16"/>
          <w:szCs w:val="16"/>
        </w:rPr>
        <w:t>Новосибирской области                                                           С.С. Пыхтин</w:t>
      </w:r>
    </w:p>
    <w:p w:rsidR="009D18F6" w:rsidRDefault="009D18F6" w:rsidP="0012742D">
      <w:pPr>
        <w:autoSpaceDE w:val="0"/>
        <w:autoSpaceDN w:val="0"/>
        <w:adjustRightInd w:val="0"/>
        <w:ind w:right="-2" w:firstLine="709"/>
        <w:jc w:val="center"/>
        <w:rPr>
          <w:sz w:val="16"/>
          <w:szCs w:val="16"/>
        </w:rPr>
      </w:pPr>
    </w:p>
    <w:p w:rsidR="003D7B82" w:rsidRDefault="003D7B82" w:rsidP="0012742D">
      <w:pPr>
        <w:autoSpaceDE w:val="0"/>
        <w:autoSpaceDN w:val="0"/>
        <w:adjustRightInd w:val="0"/>
        <w:ind w:right="-2" w:firstLine="709"/>
        <w:jc w:val="center"/>
        <w:rPr>
          <w:sz w:val="16"/>
          <w:szCs w:val="16"/>
        </w:rPr>
      </w:pPr>
    </w:p>
    <w:p w:rsidR="003D7B82" w:rsidRDefault="003D7B82" w:rsidP="0012742D">
      <w:pPr>
        <w:autoSpaceDE w:val="0"/>
        <w:autoSpaceDN w:val="0"/>
        <w:adjustRightInd w:val="0"/>
        <w:ind w:right="-2" w:firstLine="709"/>
        <w:jc w:val="center"/>
        <w:rPr>
          <w:sz w:val="16"/>
          <w:szCs w:val="16"/>
        </w:rPr>
        <w:sectPr w:rsidR="003D7B82" w:rsidSect="00A67465">
          <w:type w:val="continuous"/>
          <w:pgSz w:w="11906" w:h="16838" w:code="9"/>
          <w:pgMar w:top="567" w:right="567" w:bottom="567" w:left="567" w:header="720" w:footer="720" w:gutter="0"/>
          <w:cols w:num="2" w:space="709"/>
          <w:docGrid w:linePitch="360"/>
        </w:sectPr>
      </w:pPr>
    </w:p>
    <w:p w:rsidR="003D7B82" w:rsidRPr="003D7B82" w:rsidRDefault="003D7B82" w:rsidP="003D7B82">
      <w:pPr>
        <w:ind w:right="-1"/>
        <w:jc w:val="right"/>
        <w:rPr>
          <w:sz w:val="16"/>
          <w:szCs w:val="16"/>
        </w:rPr>
      </w:pPr>
      <w:r w:rsidRPr="003D7B82">
        <w:rPr>
          <w:sz w:val="16"/>
          <w:szCs w:val="16"/>
        </w:rPr>
        <w:t xml:space="preserve">ПРИЛОЖЕНИЕ </w:t>
      </w:r>
    </w:p>
    <w:p w:rsidR="003D7B82" w:rsidRPr="003D7B82" w:rsidRDefault="003D7B82" w:rsidP="003D7B82">
      <w:pPr>
        <w:ind w:right="-1"/>
        <w:jc w:val="right"/>
        <w:rPr>
          <w:sz w:val="16"/>
          <w:szCs w:val="16"/>
        </w:rPr>
      </w:pPr>
      <w:r w:rsidRPr="003D7B82">
        <w:rPr>
          <w:sz w:val="16"/>
          <w:szCs w:val="16"/>
        </w:rPr>
        <w:t>к постановлению администрации</w:t>
      </w:r>
    </w:p>
    <w:p w:rsidR="003D7B82" w:rsidRPr="003D7B82" w:rsidRDefault="003D7B82" w:rsidP="003D7B82">
      <w:pPr>
        <w:ind w:right="-1"/>
        <w:jc w:val="right"/>
        <w:rPr>
          <w:sz w:val="16"/>
          <w:szCs w:val="16"/>
        </w:rPr>
      </w:pPr>
      <w:r w:rsidRPr="003D7B82">
        <w:rPr>
          <w:sz w:val="16"/>
          <w:szCs w:val="16"/>
        </w:rPr>
        <w:t>Тогучинского района</w:t>
      </w:r>
    </w:p>
    <w:p w:rsidR="003D7B82" w:rsidRPr="003D7B82" w:rsidRDefault="003D7B82" w:rsidP="003D7B82">
      <w:pPr>
        <w:ind w:right="-1"/>
        <w:jc w:val="right"/>
        <w:rPr>
          <w:sz w:val="16"/>
          <w:szCs w:val="16"/>
        </w:rPr>
      </w:pPr>
      <w:r w:rsidRPr="003D7B82">
        <w:rPr>
          <w:sz w:val="16"/>
          <w:szCs w:val="16"/>
        </w:rPr>
        <w:t xml:space="preserve"> Новосибирской области </w:t>
      </w:r>
    </w:p>
    <w:p w:rsidR="003D7B82" w:rsidRPr="003D7B82" w:rsidRDefault="003D7B82" w:rsidP="003D7B82">
      <w:pPr>
        <w:ind w:right="-1"/>
        <w:jc w:val="right"/>
        <w:rPr>
          <w:sz w:val="16"/>
          <w:szCs w:val="16"/>
        </w:rPr>
      </w:pPr>
      <w:r w:rsidRPr="003D7B82">
        <w:rPr>
          <w:sz w:val="16"/>
          <w:szCs w:val="16"/>
        </w:rPr>
        <w:t xml:space="preserve">                                                                                                                                              От</w:t>
      </w:r>
      <w:r>
        <w:rPr>
          <w:sz w:val="16"/>
          <w:szCs w:val="16"/>
        </w:rPr>
        <w:t xml:space="preserve"> </w:t>
      </w:r>
      <w:proofErr w:type="gramStart"/>
      <w:r>
        <w:rPr>
          <w:sz w:val="16"/>
          <w:szCs w:val="16"/>
        </w:rPr>
        <w:t xml:space="preserve">26.10.2023 </w:t>
      </w:r>
      <w:r w:rsidRPr="003D7B82">
        <w:rPr>
          <w:sz w:val="16"/>
          <w:szCs w:val="16"/>
        </w:rPr>
        <w:t xml:space="preserve"> №</w:t>
      </w:r>
      <w:proofErr w:type="gramEnd"/>
      <w:r w:rsidRPr="003D7B82">
        <w:rPr>
          <w:sz w:val="16"/>
          <w:szCs w:val="16"/>
        </w:rPr>
        <w:t xml:space="preserve"> </w:t>
      </w:r>
      <w:r>
        <w:rPr>
          <w:sz w:val="16"/>
          <w:szCs w:val="16"/>
        </w:rPr>
        <w:t>1252/П/93</w:t>
      </w:r>
    </w:p>
    <w:p w:rsidR="003D7B82" w:rsidRPr="003D7B82" w:rsidRDefault="003D7B82" w:rsidP="003D7B82">
      <w:pPr>
        <w:ind w:right="-1"/>
        <w:jc w:val="right"/>
        <w:rPr>
          <w:sz w:val="16"/>
          <w:szCs w:val="16"/>
        </w:rPr>
      </w:pPr>
    </w:p>
    <w:p w:rsidR="003D7B82" w:rsidRPr="003D7B82" w:rsidRDefault="003D7B82" w:rsidP="003D7B82">
      <w:pPr>
        <w:ind w:right="-1"/>
        <w:jc w:val="right"/>
        <w:rPr>
          <w:sz w:val="16"/>
          <w:szCs w:val="16"/>
        </w:rPr>
      </w:pPr>
    </w:p>
    <w:p w:rsidR="003D7B82" w:rsidRPr="003D7B82" w:rsidRDefault="003D7B82" w:rsidP="003D7B82">
      <w:pPr>
        <w:ind w:right="-1"/>
        <w:jc w:val="right"/>
        <w:rPr>
          <w:sz w:val="16"/>
          <w:szCs w:val="16"/>
        </w:rPr>
      </w:pPr>
      <w:r w:rsidRPr="003D7B82">
        <w:rPr>
          <w:sz w:val="16"/>
          <w:szCs w:val="16"/>
        </w:rPr>
        <w:t>«ПРИЛОЖЕНИЕ</w:t>
      </w:r>
    </w:p>
    <w:p w:rsidR="003D7B82" w:rsidRPr="003D7B82" w:rsidRDefault="003D7B82" w:rsidP="003D7B82">
      <w:pPr>
        <w:ind w:right="-1"/>
        <w:jc w:val="right"/>
        <w:rPr>
          <w:sz w:val="16"/>
          <w:szCs w:val="16"/>
        </w:rPr>
      </w:pPr>
      <w:r w:rsidRPr="003D7B82">
        <w:rPr>
          <w:sz w:val="16"/>
          <w:szCs w:val="16"/>
        </w:rPr>
        <w:t>к постановлению администрации</w:t>
      </w:r>
    </w:p>
    <w:p w:rsidR="003D7B82" w:rsidRPr="003D7B82" w:rsidRDefault="003D7B82" w:rsidP="003D7B82">
      <w:pPr>
        <w:ind w:right="-1"/>
        <w:jc w:val="right"/>
        <w:rPr>
          <w:sz w:val="16"/>
          <w:szCs w:val="16"/>
        </w:rPr>
      </w:pPr>
      <w:r w:rsidRPr="003D7B82">
        <w:rPr>
          <w:sz w:val="16"/>
          <w:szCs w:val="16"/>
        </w:rPr>
        <w:t>Тогучинского района</w:t>
      </w:r>
    </w:p>
    <w:p w:rsidR="003D7B82" w:rsidRPr="003D7B82" w:rsidRDefault="003D7B82" w:rsidP="003D7B82">
      <w:pPr>
        <w:ind w:right="-1"/>
        <w:jc w:val="right"/>
        <w:rPr>
          <w:sz w:val="16"/>
          <w:szCs w:val="16"/>
        </w:rPr>
      </w:pPr>
      <w:r w:rsidRPr="003D7B82">
        <w:rPr>
          <w:sz w:val="16"/>
          <w:szCs w:val="16"/>
        </w:rPr>
        <w:t>Новосибирской области</w:t>
      </w:r>
    </w:p>
    <w:p w:rsidR="003D7B82" w:rsidRPr="003D7B82" w:rsidRDefault="003D7B82" w:rsidP="003D7B82">
      <w:pPr>
        <w:ind w:right="-1"/>
        <w:jc w:val="right"/>
        <w:rPr>
          <w:sz w:val="16"/>
          <w:szCs w:val="16"/>
        </w:rPr>
      </w:pPr>
      <w:r w:rsidRPr="003D7B82">
        <w:rPr>
          <w:sz w:val="16"/>
          <w:szCs w:val="16"/>
        </w:rPr>
        <w:t xml:space="preserve">                                                                                                                                 от 17.11.2022 № 1370/П/93</w:t>
      </w:r>
    </w:p>
    <w:p w:rsidR="003D7B82" w:rsidRPr="003D7B82" w:rsidRDefault="003D7B82" w:rsidP="003D7B82">
      <w:pPr>
        <w:pStyle w:val="ConsPlusNormal"/>
        <w:jc w:val="right"/>
        <w:outlineLvl w:val="1"/>
        <w:rPr>
          <w:rFonts w:ascii="Times New Roman" w:hAnsi="Times New Roman" w:cs="Times New Roman"/>
          <w:sz w:val="16"/>
          <w:szCs w:val="16"/>
        </w:rPr>
      </w:pPr>
    </w:p>
    <w:p w:rsidR="003D7B82" w:rsidRPr="003D7B82" w:rsidRDefault="003D7B82" w:rsidP="003D7B82">
      <w:pPr>
        <w:pStyle w:val="ConsPlusNormal"/>
        <w:jc w:val="center"/>
        <w:rPr>
          <w:rFonts w:ascii="Times New Roman" w:hAnsi="Times New Roman" w:cs="Times New Roman"/>
          <w:sz w:val="16"/>
          <w:szCs w:val="16"/>
        </w:rPr>
      </w:pPr>
      <w:r w:rsidRPr="003D7B82">
        <w:rPr>
          <w:rFonts w:ascii="Times New Roman" w:hAnsi="Times New Roman" w:cs="Times New Roman"/>
          <w:sz w:val="16"/>
          <w:szCs w:val="16"/>
        </w:rPr>
        <w:t xml:space="preserve">План </w:t>
      </w:r>
    </w:p>
    <w:p w:rsidR="003D7B82" w:rsidRPr="003D7B82" w:rsidRDefault="003D7B82" w:rsidP="003D7B82">
      <w:pPr>
        <w:pStyle w:val="ConsPlusNormal"/>
        <w:jc w:val="center"/>
        <w:rPr>
          <w:rFonts w:ascii="Times New Roman" w:hAnsi="Times New Roman" w:cs="Times New Roman"/>
          <w:bCs/>
          <w:sz w:val="16"/>
          <w:szCs w:val="16"/>
        </w:rPr>
      </w:pPr>
      <w:r w:rsidRPr="003D7B82">
        <w:rPr>
          <w:rFonts w:ascii="Times New Roman" w:hAnsi="Times New Roman" w:cs="Times New Roman"/>
          <w:sz w:val="16"/>
          <w:szCs w:val="16"/>
        </w:rPr>
        <w:t xml:space="preserve">реализации мероприятий </w:t>
      </w:r>
      <w:r w:rsidRPr="003D7B82">
        <w:rPr>
          <w:rFonts w:ascii="Times New Roman" w:hAnsi="Times New Roman" w:cs="Times New Roman"/>
          <w:bCs/>
          <w:sz w:val="16"/>
          <w:szCs w:val="16"/>
        </w:rPr>
        <w:t xml:space="preserve">муниципальной программы «Муниципальная поддержка малого и среднего предпринимательства в </w:t>
      </w:r>
      <w:proofErr w:type="spellStart"/>
      <w:r w:rsidRPr="003D7B82">
        <w:rPr>
          <w:rFonts w:ascii="Times New Roman" w:hAnsi="Times New Roman" w:cs="Times New Roman"/>
          <w:bCs/>
          <w:sz w:val="16"/>
          <w:szCs w:val="16"/>
        </w:rPr>
        <w:t>Тогучинском</w:t>
      </w:r>
      <w:proofErr w:type="spellEnd"/>
      <w:r w:rsidRPr="003D7B82">
        <w:rPr>
          <w:rFonts w:ascii="Times New Roman" w:hAnsi="Times New Roman" w:cs="Times New Roman"/>
          <w:bCs/>
          <w:sz w:val="16"/>
          <w:szCs w:val="16"/>
        </w:rPr>
        <w:t xml:space="preserve"> районе на 2023-2025 годы»»</w:t>
      </w:r>
    </w:p>
    <w:p w:rsidR="003D7B82" w:rsidRPr="003D7B82" w:rsidRDefault="003D7B82" w:rsidP="003D7B82">
      <w:pPr>
        <w:pStyle w:val="ConsPlusNormal"/>
        <w:jc w:val="center"/>
        <w:rPr>
          <w:rFonts w:ascii="Times New Roman" w:hAnsi="Times New Roman" w:cs="Times New Roman"/>
          <w:sz w:val="16"/>
          <w:szCs w:val="16"/>
        </w:rPr>
      </w:pPr>
      <w:r w:rsidRPr="003D7B82">
        <w:rPr>
          <w:rFonts w:ascii="Times New Roman" w:hAnsi="Times New Roman" w:cs="Times New Roman"/>
          <w:sz w:val="16"/>
          <w:szCs w:val="16"/>
        </w:rPr>
        <w:t xml:space="preserve">на очередной 2023 год </w:t>
      </w:r>
    </w:p>
    <w:p w:rsidR="003D7B82" w:rsidRPr="003D7B82" w:rsidRDefault="003D7B82" w:rsidP="003D7B82">
      <w:pPr>
        <w:pStyle w:val="ConsPlusNormal"/>
        <w:jc w:val="right"/>
        <w:rPr>
          <w:rFonts w:ascii="Times New Roman" w:hAnsi="Times New Roman" w:cs="Times New Roman"/>
          <w:i/>
          <w:sz w:val="16"/>
          <w:szCs w:val="16"/>
        </w:rPr>
      </w:pPr>
    </w:p>
    <w:p w:rsidR="003D7B82" w:rsidRPr="003D7B82" w:rsidRDefault="003D7B82" w:rsidP="003D7B82">
      <w:pPr>
        <w:pStyle w:val="ConsPlusNormal"/>
        <w:ind w:firstLine="540"/>
        <w:jc w:val="center"/>
        <w:rPr>
          <w:rFonts w:ascii="Times New Roman" w:hAnsi="Times New Roman" w:cs="Times New Roman"/>
          <w:sz w:val="16"/>
          <w:szCs w:val="16"/>
        </w:rPr>
      </w:pPr>
      <w:r w:rsidRPr="003D7B82">
        <w:rPr>
          <w:rFonts w:ascii="Times New Roman" w:hAnsi="Times New Roman" w:cs="Times New Roman"/>
          <w:sz w:val="16"/>
          <w:szCs w:val="16"/>
          <w:u w:val="single"/>
        </w:rPr>
        <w:t>Таблица:</w:t>
      </w:r>
      <w:r w:rsidRPr="003D7B82">
        <w:rPr>
          <w:rFonts w:ascii="Times New Roman" w:hAnsi="Times New Roman" w:cs="Times New Roman"/>
          <w:sz w:val="16"/>
          <w:szCs w:val="16"/>
        </w:rPr>
        <w:t xml:space="preserve"> Подробный перечень планируемых к реализации мероприятий</w:t>
      </w:r>
    </w:p>
    <w:p w:rsidR="003D7B82" w:rsidRPr="003D7B82" w:rsidRDefault="003D7B82" w:rsidP="003D7B82">
      <w:pPr>
        <w:pStyle w:val="ConsPlusNormal"/>
        <w:ind w:firstLine="540"/>
        <w:jc w:val="center"/>
        <w:rPr>
          <w:sz w:val="16"/>
          <w:szCs w:val="16"/>
        </w:rPr>
      </w:pPr>
      <w:r w:rsidRPr="003D7B82">
        <w:rPr>
          <w:rFonts w:ascii="Times New Roman" w:hAnsi="Times New Roman" w:cs="Times New Roman"/>
          <w:sz w:val="16"/>
          <w:szCs w:val="16"/>
        </w:rPr>
        <w:t xml:space="preserve">на очередной финансовый 2023 год </w:t>
      </w:r>
    </w:p>
    <w:p w:rsidR="003D7B82" w:rsidRPr="003D7B82" w:rsidRDefault="003D7B82" w:rsidP="003D7B82">
      <w:pPr>
        <w:pStyle w:val="ConsPlusNormal"/>
        <w:ind w:firstLine="540"/>
        <w:jc w:val="center"/>
        <w:rPr>
          <w:rFonts w:ascii="Times New Roman" w:hAnsi="Times New Roman" w:cs="Times New Roman"/>
          <w:sz w:val="16"/>
          <w:szCs w:val="16"/>
        </w:rPr>
      </w:pPr>
    </w:p>
    <w:tbl>
      <w:tblPr>
        <w:tblW w:w="10838" w:type="dxa"/>
        <w:tblCellSpacing w:w="5" w:type="nil"/>
        <w:tblInd w:w="72" w:type="dxa"/>
        <w:tblLayout w:type="fixed"/>
        <w:tblCellMar>
          <w:left w:w="75" w:type="dxa"/>
          <w:right w:w="75" w:type="dxa"/>
        </w:tblCellMar>
        <w:tblLook w:val="0000" w:firstRow="0" w:lastRow="0" w:firstColumn="0" w:lastColumn="0" w:noHBand="0" w:noVBand="0"/>
      </w:tblPr>
      <w:tblGrid>
        <w:gridCol w:w="2697"/>
        <w:gridCol w:w="1337"/>
        <w:gridCol w:w="1418"/>
        <w:gridCol w:w="567"/>
        <w:gridCol w:w="141"/>
        <w:gridCol w:w="567"/>
        <w:gridCol w:w="851"/>
        <w:gridCol w:w="709"/>
        <w:gridCol w:w="850"/>
        <w:gridCol w:w="283"/>
        <w:gridCol w:w="1418"/>
      </w:tblGrid>
      <w:tr w:rsidR="003D7B82" w:rsidRPr="003D7B82" w:rsidTr="003D7B82">
        <w:trPr>
          <w:trHeight w:val="720"/>
          <w:tblCellSpacing w:w="5" w:type="nil"/>
        </w:trPr>
        <w:tc>
          <w:tcPr>
            <w:tcW w:w="2697" w:type="dxa"/>
            <w:vMerge w:val="restart"/>
            <w:tcBorders>
              <w:top w:val="single" w:sz="4" w:space="0" w:color="auto"/>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rPr>
            </w:pPr>
            <w:r w:rsidRPr="003D7B82">
              <w:rPr>
                <w:rFonts w:ascii="Times New Roman" w:hAnsi="Times New Roman" w:cs="Times New Roman"/>
                <w:sz w:val="16"/>
                <w:szCs w:val="16"/>
              </w:rPr>
              <w:t>Наименование мероприятия</w:t>
            </w:r>
          </w:p>
        </w:tc>
        <w:tc>
          <w:tcPr>
            <w:tcW w:w="1337" w:type="dxa"/>
            <w:vMerge w:val="restart"/>
            <w:tcBorders>
              <w:top w:val="single" w:sz="4" w:space="0" w:color="auto"/>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rPr>
            </w:pPr>
            <w:r w:rsidRPr="003D7B82">
              <w:rPr>
                <w:rFonts w:ascii="Times New Roman" w:hAnsi="Times New Roman" w:cs="Times New Roman"/>
                <w:sz w:val="16"/>
                <w:szCs w:val="16"/>
              </w:rPr>
              <w:t>Наименование показателя</w:t>
            </w:r>
          </w:p>
        </w:tc>
        <w:tc>
          <w:tcPr>
            <w:tcW w:w="1418" w:type="dxa"/>
            <w:vMerge w:val="restart"/>
            <w:tcBorders>
              <w:top w:val="single" w:sz="4" w:space="0" w:color="auto"/>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rPr>
            </w:pPr>
            <w:r w:rsidRPr="003D7B82">
              <w:rPr>
                <w:rFonts w:ascii="Times New Roman" w:hAnsi="Times New Roman" w:cs="Times New Roman"/>
                <w:sz w:val="16"/>
                <w:szCs w:val="16"/>
              </w:rPr>
              <w:t>Значение показателя на 2023 год</w:t>
            </w:r>
          </w:p>
        </w:tc>
        <w:tc>
          <w:tcPr>
            <w:tcW w:w="2835" w:type="dxa"/>
            <w:gridSpan w:val="5"/>
            <w:tcBorders>
              <w:top w:val="single" w:sz="4" w:space="0" w:color="auto"/>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rPr>
            </w:pPr>
            <w:r w:rsidRPr="003D7B82">
              <w:rPr>
                <w:rFonts w:ascii="Times New Roman" w:hAnsi="Times New Roman" w:cs="Times New Roman"/>
                <w:sz w:val="16"/>
                <w:szCs w:val="16"/>
              </w:rPr>
              <w:t>Значение показателя на очередной финансовый 2023 год (поквартально)</w:t>
            </w:r>
          </w:p>
        </w:tc>
        <w:tc>
          <w:tcPr>
            <w:tcW w:w="1133" w:type="dxa"/>
            <w:gridSpan w:val="2"/>
            <w:vMerge w:val="restart"/>
            <w:tcBorders>
              <w:top w:val="single" w:sz="4" w:space="0" w:color="auto"/>
              <w:left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rPr>
            </w:pPr>
            <w:r w:rsidRPr="003D7B82">
              <w:rPr>
                <w:rFonts w:ascii="Times New Roman" w:hAnsi="Times New Roman" w:cs="Times New Roman"/>
                <w:sz w:val="16"/>
                <w:szCs w:val="16"/>
              </w:rPr>
              <w:t>Ответственный исполнитель</w:t>
            </w:r>
          </w:p>
        </w:tc>
        <w:tc>
          <w:tcPr>
            <w:tcW w:w="1418" w:type="dxa"/>
            <w:vMerge w:val="restart"/>
            <w:tcBorders>
              <w:top w:val="single" w:sz="4" w:space="0" w:color="auto"/>
              <w:left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rPr>
            </w:pPr>
            <w:r w:rsidRPr="003D7B82">
              <w:rPr>
                <w:rFonts w:ascii="Times New Roman" w:hAnsi="Times New Roman" w:cs="Times New Roman"/>
                <w:sz w:val="16"/>
                <w:szCs w:val="16"/>
              </w:rPr>
              <w:t>Ожидаемый результат (краткое описание)</w:t>
            </w:r>
          </w:p>
        </w:tc>
      </w:tr>
      <w:tr w:rsidR="003D7B82" w:rsidRPr="003D7B82" w:rsidTr="003D7B82">
        <w:trPr>
          <w:tblCellSpacing w:w="5" w:type="nil"/>
        </w:trPr>
        <w:tc>
          <w:tcPr>
            <w:tcW w:w="2697" w:type="dxa"/>
            <w:vMerge/>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337" w:type="dxa"/>
            <w:vMerge/>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418" w:type="dxa"/>
            <w:vMerge/>
            <w:tcBorders>
              <w:left w:val="single" w:sz="4" w:space="0" w:color="auto"/>
              <w:bottom w:val="single" w:sz="4" w:space="0" w:color="auto"/>
              <w:right w:val="single" w:sz="4" w:space="0" w:color="auto"/>
            </w:tcBorders>
            <w:vAlign w:val="center"/>
          </w:tcPr>
          <w:p w:rsidR="003D7B82" w:rsidRPr="003D7B82" w:rsidRDefault="003D7B82" w:rsidP="003D7B82">
            <w:pPr>
              <w:pStyle w:val="ConsPlusCell"/>
              <w:rPr>
                <w:rFonts w:ascii="Times New Roman" w:hAnsi="Times New Roman" w:cs="Times New Roman"/>
                <w:sz w:val="16"/>
                <w:szCs w:val="16"/>
              </w:rPr>
            </w:pPr>
          </w:p>
        </w:tc>
        <w:tc>
          <w:tcPr>
            <w:tcW w:w="708" w:type="dxa"/>
            <w:gridSpan w:val="2"/>
            <w:tcBorders>
              <w:left w:val="single" w:sz="4" w:space="0" w:color="auto"/>
              <w:bottom w:val="single" w:sz="4" w:space="0" w:color="auto"/>
              <w:right w:val="single" w:sz="4" w:space="0" w:color="auto"/>
            </w:tcBorders>
            <w:vAlign w:val="center"/>
          </w:tcPr>
          <w:p w:rsidR="003D7B82" w:rsidRPr="003D7B82" w:rsidRDefault="003D7B82" w:rsidP="003D7B82">
            <w:pPr>
              <w:pStyle w:val="ConsPlusCell"/>
              <w:jc w:val="center"/>
              <w:rPr>
                <w:rFonts w:ascii="Times New Roman" w:hAnsi="Times New Roman" w:cs="Times New Roman"/>
                <w:sz w:val="16"/>
                <w:szCs w:val="16"/>
              </w:rPr>
            </w:pPr>
            <w:r w:rsidRPr="003D7B82">
              <w:rPr>
                <w:rFonts w:ascii="Times New Roman" w:hAnsi="Times New Roman" w:cs="Times New Roman"/>
                <w:sz w:val="16"/>
                <w:szCs w:val="16"/>
              </w:rPr>
              <w:t>1 кв.</w:t>
            </w:r>
          </w:p>
        </w:tc>
        <w:tc>
          <w:tcPr>
            <w:tcW w:w="567" w:type="dxa"/>
            <w:tcBorders>
              <w:left w:val="single" w:sz="4" w:space="0" w:color="auto"/>
              <w:bottom w:val="single" w:sz="4" w:space="0" w:color="auto"/>
              <w:right w:val="single" w:sz="4" w:space="0" w:color="auto"/>
            </w:tcBorders>
            <w:vAlign w:val="center"/>
          </w:tcPr>
          <w:p w:rsidR="003D7B82" w:rsidRPr="003D7B82" w:rsidRDefault="003D7B82" w:rsidP="003D7B82">
            <w:pPr>
              <w:pStyle w:val="ConsPlusCell"/>
              <w:jc w:val="center"/>
              <w:rPr>
                <w:rFonts w:ascii="Times New Roman" w:hAnsi="Times New Roman" w:cs="Times New Roman"/>
                <w:sz w:val="16"/>
                <w:szCs w:val="16"/>
              </w:rPr>
            </w:pPr>
            <w:r w:rsidRPr="003D7B82">
              <w:rPr>
                <w:rFonts w:ascii="Times New Roman" w:hAnsi="Times New Roman" w:cs="Times New Roman"/>
                <w:sz w:val="16"/>
                <w:szCs w:val="16"/>
              </w:rPr>
              <w:t>2 кв.</w:t>
            </w:r>
          </w:p>
        </w:tc>
        <w:tc>
          <w:tcPr>
            <w:tcW w:w="851" w:type="dxa"/>
            <w:tcBorders>
              <w:left w:val="single" w:sz="4" w:space="0" w:color="auto"/>
              <w:bottom w:val="single" w:sz="4" w:space="0" w:color="auto"/>
              <w:right w:val="single" w:sz="4" w:space="0" w:color="auto"/>
            </w:tcBorders>
            <w:vAlign w:val="center"/>
          </w:tcPr>
          <w:p w:rsidR="003D7B82" w:rsidRPr="003D7B82" w:rsidRDefault="003D7B82" w:rsidP="003D7B82">
            <w:pPr>
              <w:pStyle w:val="ConsPlusCell"/>
              <w:jc w:val="center"/>
              <w:rPr>
                <w:rFonts w:ascii="Times New Roman" w:hAnsi="Times New Roman" w:cs="Times New Roman"/>
                <w:sz w:val="16"/>
                <w:szCs w:val="16"/>
              </w:rPr>
            </w:pPr>
            <w:r w:rsidRPr="003D7B82">
              <w:rPr>
                <w:rFonts w:ascii="Times New Roman" w:hAnsi="Times New Roman" w:cs="Times New Roman"/>
                <w:sz w:val="16"/>
                <w:szCs w:val="16"/>
              </w:rPr>
              <w:t>3 кв.</w:t>
            </w:r>
          </w:p>
        </w:tc>
        <w:tc>
          <w:tcPr>
            <w:tcW w:w="709" w:type="dxa"/>
            <w:tcBorders>
              <w:left w:val="single" w:sz="4" w:space="0" w:color="auto"/>
              <w:bottom w:val="single" w:sz="4" w:space="0" w:color="auto"/>
              <w:right w:val="single" w:sz="4" w:space="0" w:color="auto"/>
            </w:tcBorders>
            <w:vAlign w:val="center"/>
          </w:tcPr>
          <w:p w:rsidR="003D7B82" w:rsidRPr="003D7B82" w:rsidRDefault="003D7B82" w:rsidP="003D7B82">
            <w:pPr>
              <w:pStyle w:val="ConsPlusCell"/>
              <w:jc w:val="center"/>
              <w:rPr>
                <w:rFonts w:ascii="Times New Roman" w:hAnsi="Times New Roman" w:cs="Times New Roman"/>
                <w:sz w:val="16"/>
                <w:szCs w:val="16"/>
              </w:rPr>
            </w:pPr>
            <w:r w:rsidRPr="003D7B82">
              <w:rPr>
                <w:rFonts w:ascii="Times New Roman" w:hAnsi="Times New Roman" w:cs="Times New Roman"/>
                <w:sz w:val="16"/>
                <w:szCs w:val="16"/>
              </w:rPr>
              <w:t>4 кв.</w:t>
            </w:r>
          </w:p>
        </w:tc>
        <w:tc>
          <w:tcPr>
            <w:tcW w:w="1133" w:type="dxa"/>
            <w:gridSpan w:val="2"/>
            <w:vMerge/>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418" w:type="dxa"/>
            <w:vMerge/>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r>
      <w:tr w:rsidR="003D7B82" w:rsidRPr="003D7B82" w:rsidTr="003D7B82">
        <w:trPr>
          <w:tblCellSpacing w:w="5" w:type="nil"/>
        </w:trPr>
        <w:tc>
          <w:tcPr>
            <w:tcW w:w="2697"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rPr>
            </w:pPr>
            <w:r w:rsidRPr="003D7B82">
              <w:rPr>
                <w:rFonts w:ascii="Times New Roman" w:hAnsi="Times New Roman" w:cs="Times New Roman"/>
                <w:sz w:val="16"/>
                <w:szCs w:val="16"/>
              </w:rPr>
              <w:t>1</w:t>
            </w:r>
          </w:p>
        </w:tc>
        <w:tc>
          <w:tcPr>
            <w:tcW w:w="1337"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rPr>
            </w:pPr>
            <w:r w:rsidRPr="003D7B82">
              <w:rPr>
                <w:rFonts w:ascii="Times New Roman" w:hAnsi="Times New Roman" w:cs="Times New Roman"/>
                <w:sz w:val="16"/>
                <w:szCs w:val="16"/>
              </w:rPr>
              <w:t>2</w:t>
            </w:r>
          </w:p>
        </w:tc>
        <w:tc>
          <w:tcPr>
            <w:tcW w:w="1418"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rPr>
            </w:pPr>
            <w:r w:rsidRPr="003D7B82">
              <w:rPr>
                <w:rFonts w:ascii="Times New Roman" w:hAnsi="Times New Roman" w:cs="Times New Roman"/>
                <w:sz w:val="16"/>
                <w:szCs w:val="16"/>
              </w:rPr>
              <w:t>3</w:t>
            </w:r>
          </w:p>
        </w:tc>
        <w:tc>
          <w:tcPr>
            <w:tcW w:w="708"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rPr>
            </w:pPr>
            <w:r w:rsidRPr="003D7B82">
              <w:rPr>
                <w:rFonts w:ascii="Times New Roman" w:hAnsi="Times New Roman" w:cs="Times New Roman"/>
                <w:sz w:val="16"/>
                <w:szCs w:val="16"/>
              </w:rPr>
              <w:t>4</w:t>
            </w:r>
          </w:p>
        </w:tc>
        <w:tc>
          <w:tcPr>
            <w:tcW w:w="567"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rPr>
            </w:pPr>
            <w:r w:rsidRPr="003D7B82">
              <w:rPr>
                <w:rFonts w:ascii="Times New Roman" w:hAnsi="Times New Roman" w:cs="Times New Roman"/>
                <w:sz w:val="16"/>
                <w:szCs w:val="16"/>
              </w:rPr>
              <w:t>5</w:t>
            </w:r>
          </w:p>
        </w:tc>
        <w:tc>
          <w:tcPr>
            <w:tcW w:w="851"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rPr>
            </w:pPr>
            <w:r w:rsidRPr="003D7B82">
              <w:rPr>
                <w:rFonts w:ascii="Times New Roman" w:hAnsi="Times New Roman" w:cs="Times New Roman"/>
                <w:sz w:val="16"/>
                <w:szCs w:val="16"/>
              </w:rPr>
              <w:t>6</w:t>
            </w:r>
          </w:p>
        </w:tc>
        <w:tc>
          <w:tcPr>
            <w:tcW w:w="709"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rPr>
            </w:pPr>
            <w:r w:rsidRPr="003D7B82">
              <w:rPr>
                <w:rFonts w:ascii="Times New Roman" w:hAnsi="Times New Roman" w:cs="Times New Roman"/>
                <w:sz w:val="16"/>
                <w:szCs w:val="16"/>
              </w:rPr>
              <w:t>7</w:t>
            </w:r>
          </w:p>
        </w:tc>
        <w:tc>
          <w:tcPr>
            <w:tcW w:w="1133"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rPr>
            </w:pPr>
            <w:r w:rsidRPr="003D7B82">
              <w:rPr>
                <w:rFonts w:ascii="Times New Roman" w:hAnsi="Times New Roman" w:cs="Times New Roman"/>
                <w:sz w:val="16"/>
                <w:szCs w:val="16"/>
              </w:rPr>
              <w:t>8</w:t>
            </w:r>
          </w:p>
        </w:tc>
        <w:tc>
          <w:tcPr>
            <w:tcW w:w="1418"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rPr>
            </w:pPr>
            <w:r w:rsidRPr="003D7B82">
              <w:rPr>
                <w:rFonts w:ascii="Times New Roman" w:hAnsi="Times New Roman" w:cs="Times New Roman"/>
                <w:sz w:val="16"/>
                <w:szCs w:val="16"/>
              </w:rPr>
              <w:t>9</w:t>
            </w:r>
          </w:p>
        </w:tc>
      </w:tr>
      <w:tr w:rsidR="003D7B82" w:rsidRPr="003D7B82" w:rsidTr="003D7B82">
        <w:trPr>
          <w:tblCellSpacing w:w="5" w:type="nil"/>
        </w:trPr>
        <w:tc>
          <w:tcPr>
            <w:tcW w:w="10838" w:type="dxa"/>
            <w:gridSpan w:val="11"/>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lang w:eastAsia="en-US"/>
              </w:rPr>
              <w:t xml:space="preserve">1. Цель: Создание благоприятных условий для развития малого и среднего предпринимательства, прежде всего в сфере материального производства и инновационной деятельности для повышения экономической и социальной эффективности деятельности </w:t>
            </w:r>
            <w:proofErr w:type="spellStart"/>
            <w:r w:rsidRPr="003D7B82">
              <w:rPr>
                <w:rFonts w:ascii="Times New Roman" w:hAnsi="Times New Roman" w:cs="Times New Roman"/>
                <w:sz w:val="16"/>
                <w:szCs w:val="16"/>
                <w:lang w:eastAsia="en-US"/>
              </w:rPr>
              <w:t>СМиСП</w:t>
            </w:r>
            <w:proofErr w:type="spellEnd"/>
            <w:r w:rsidRPr="003D7B82">
              <w:rPr>
                <w:rFonts w:ascii="Times New Roman" w:hAnsi="Times New Roman" w:cs="Times New Roman"/>
                <w:sz w:val="16"/>
                <w:szCs w:val="16"/>
                <w:lang w:eastAsia="en-US"/>
              </w:rPr>
              <w:t xml:space="preserve"> на территории Тогучинского района</w:t>
            </w:r>
          </w:p>
        </w:tc>
      </w:tr>
      <w:tr w:rsidR="003D7B82" w:rsidRPr="003D7B82" w:rsidTr="003D7B82">
        <w:trPr>
          <w:tblCellSpacing w:w="5" w:type="nil"/>
        </w:trPr>
        <w:tc>
          <w:tcPr>
            <w:tcW w:w="10838" w:type="dxa"/>
            <w:gridSpan w:val="11"/>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lang w:eastAsia="en-US"/>
              </w:rPr>
              <w:t xml:space="preserve">1.1. Задача 1. </w:t>
            </w:r>
            <w:r w:rsidRPr="003D7B82">
              <w:rPr>
                <w:rFonts w:ascii="Times New Roman" w:hAnsi="Times New Roman" w:cs="Times New Roman"/>
                <w:sz w:val="16"/>
                <w:szCs w:val="16"/>
              </w:rPr>
              <w:t>Формирование условий, обеспечивающих рост количества субъектов малого и среднего предпринимательства на территории Тогучинского района</w:t>
            </w:r>
          </w:p>
        </w:tc>
      </w:tr>
      <w:tr w:rsidR="003D7B82" w:rsidRPr="003D7B82" w:rsidTr="003D7B82">
        <w:trPr>
          <w:tblCellSpacing w:w="5" w:type="nil"/>
        </w:trPr>
        <w:tc>
          <w:tcPr>
            <w:tcW w:w="2697" w:type="dxa"/>
            <w:vMerge w:val="restart"/>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rPr>
              <w:t>1.1.1.</w:t>
            </w:r>
          </w:p>
          <w:p w:rsidR="003D7B82" w:rsidRPr="003D7B82" w:rsidRDefault="003D7B82" w:rsidP="003D7B82">
            <w:pPr>
              <w:autoSpaceDE w:val="0"/>
              <w:autoSpaceDN w:val="0"/>
              <w:adjustRightInd w:val="0"/>
              <w:rPr>
                <w:sz w:val="16"/>
                <w:szCs w:val="16"/>
                <w:u w:val="single"/>
              </w:rPr>
            </w:pPr>
            <w:r w:rsidRPr="003D7B82">
              <w:rPr>
                <w:sz w:val="16"/>
                <w:szCs w:val="16"/>
                <w:u w:val="single"/>
              </w:rPr>
              <w:t>Мероприятие 1.</w:t>
            </w:r>
          </w:p>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rPr>
              <w:t xml:space="preserve">Размещение в информационно-телекоммуникационной сети Интернет на официальном сайте администрации Тогучинского района для </w:t>
            </w:r>
            <w:proofErr w:type="spellStart"/>
            <w:r w:rsidRPr="003D7B82">
              <w:rPr>
                <w:rFonts w:ascii="Times New Roman" w:hAnsi="Times New Roman" w:cs="Times New Roman"/>
                <w:sz w:val="16"/>
                <w:szCs w:val="16"/>
              </w:rPr>
              <w:t>СМиСП</w:t>
            </w:r>
            <w:proofErr w:type="spellEnd"/>
            <w:r w:rsidRPr="003D7B82">
              <w:rPr>
                <w:rFonts w:ascii="Times New Roman" w:hAnsi="Times New Roman" w:cs="Times New Roman"/>
                <w:sz w:val="16"/>
                <w:szCs w:val="16"/>
              </w:rPr>
              <w:t xml:space="preserve"> полезной информации (публикаций)</w:t>
            </w:r>
          </w:p>
        </w:tc>
        <w:tc>
          <w:tcPr>
            <w:tcW w:w="1337" w:type="dxa"/>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lang w:eastAsia="en-US"/>
              </w:rPr>
              <w:t xml:space="preserve">Количество размещённой информации (публикаций) </w:t>
            </w:r>
            <w:r w:rsidRPr="003D7B82">
              <w:rPr>
                <w:rFonts w:ascii="Times New Roman" w:hAnsi="Times New Roman" w:cs="Times New Roman"/>
                <w:sz w:val="16"/>
                <w:szCs w:val="16"/>
              </w:rPr>
              <w:t xml:space="preserve">(шт.) </w:t>
            </w:r>
          </w:p>
        </w:tc>
        <w:tc>
          <w:tcPr>
            <w:tcW w:w="1418" w:type="dxa"/>
            <w:tcBorders>
              <w:left w:val="single" w:sz="4" w:space="0" w:color="auto"/>
              <w:bottom w:val="single" w:sz="4" w:space="0" w:color="auto"/>
              <w:right w:val="single" w:sz="4" w:space="0" w:color="auto"/>
            </w:tcBorders>
            <w:vAlign w:val="center"/>
          </w:tcPr>
          <w:p w:rsidR="003D7B82" w:rsidRPr="003D7B82" w:rsidRDefault="003D7B82" w:rsidP="003D7B82">
            <w:pPr>
              <w:pStyle w:val="ConsPlusCell"/>
              <w:jc w:val="center"/>
              <w:rPr>
                <w:rFonts w:ascii="Times New Roman" w:hAnsi="Times New Roman" w:cs="Times New Roman"/>
                <w:sz w:val="16"/>
                <w:szCs w:val="16"/>
              </w:rPr>
            </w:pPr>
            <w:r w:rsidRPr="003D7B82">
              <w:rPr>
                <w:rFonts w:ascii="Times New Roman" w:hAnsi="Times New Roman" w:cs="Times New Roman"/>
                <w:sz w:val="16"/>
                <w:szCs w:val="16"/>
              </w:rPr>
              <w:t>32</w:t>
            </w:r>
          </w:p>
        </w:tc>
        <w:tc>
          <w:tcPr>
            <w:tcW w:w="708" w:type="dxa"/>
            <w:gridSpan w:val="2"/>
            <w:tcBorders>
              <w:left w:val="single" w:sz="4" w:space="0" w:color="auto"/>
              <w:bottom w:val="single" w:sz="4" w:space="0" w:color="auto"/>
              <w:right w:val="single" w:sz="4" w:space="0" w:color="auto"/>
            </w:tcBorders>
            <w:vAlign w:val="center"/>
          </w:tcPr>
          <w:p w:rsidR="003D7B82" w:rsidRPr="003D7B82" w:rsidRDefault="003D7B82" w:rsidP="003D7B82">
            <w:pPr>
              <w:pStyle w:val="ConsPlusCell"/>
              <w:jc w:val="center"/>
              <w:rPr>
                <w:rFonts w:ascii="Times New Roman" w:hAnsi="Times New Roman" w:cs="Times New Roman"/>
                <w:sz w:val="16"/>
                <w:szCs w:val="16"/>
              </w:rPr>
            </w:pPr>
            <w:r w:rsidRPr="003D7B82">
              <w:rPr>
                <w:rFonts w:ascii="Times New Roman" w:hAnsi="Times New Roman" w:cs="Times New Roman"/>
                <w:sz w:val="16"/>
                <w:szCs w:val="16"/>
              </w:rPr>
              <w:t>8</w:t>
            </w:r>
          </w:p>
        </w:tc>
        <w:tc>
          <w:tcPr>
            <w:tcW w:w="567" w:type="dxa"/>
            <w:tcBorders>
              <w:left w:val="single" w:sz="4" w:space="0" w:color="auto"/>
              <w:bottom w:val="single" w:sz="4" w:space="0" w:color="auto"/>
              <w:right w:val="single" w:sz="4" w:space="0" w:color="auto"/>
            </w:tcBorders>
            <w:vAlign w:val="center"/>
          </w:tcPr>
          <w:p w:rsidR="003D7B82" w:rsidRPr="003D7B82" w:rsidRDefault="003D7B82" w:rsidP="003D7B82">
            <w:pPr>
              <w:pStyle w:val="ConsPlusCell"/>
              <w:jc w:val="center"/>
              <w:rPr>
                <w:rFonts w:ascii="Times New Roman" w:hAnsi="Times New Roman" w:cs="Times New Roman"/>
                <w:sz w:val="16"/>
                <w:szCs w:val="16"/>
              </w:rPr>
            </w:pPr>
            <w:r w:rsidRPr="003D7B82">
              <w:rPr>
                <w:rFonts w:ascii="Times New Roman" w:hAnsi="Times New Roman" w:cs="Times New Roman"/>
                <w:sz w:val="16"/>
                <w:szCs w:val="16"/>
              </w:rPr>
              <w:t>8</w:t>
            </w:r>
          </w:p>
        </w:tc>
        <w:tc>
          <w:tcPr>
            <w:tcW w:w="851" w:type="dxa"/>
            <w:tcBorders>
              <w:left w:val="single" w:sz="4" w:space="0" w:color="auto"/>
              <w:bottom w:val="single" w:sz="4" w:space="0" w:color="auto"/>
              <w:right w:val="single" w:sz="4" w:space="0" w:color="auto"/>
            </w:tcBorders>
            <w:vAlign w:val="center"/>
          </w:tcPr>
          <w:p w:rsidR="003D7B82" w:rsidRPr="003D7B82" w:rsidRDefault="003D7B82" w:rsidP="003D7B82">
            <w:pPr>
              <w:pStyle w:val="ConsPlusCell"/>
              <w:jc w:val="center"/>
              <w:rPr>
                <w:rFonts w:ascii="Times New Roman" w:hAnsi="Times New Roman" w:cs="Times New Roman"/>
                <w:sz w:val="16"/>
                <w:szCs w:val="16"/>
              </w:rPr>
            </w:pPr>
            <w:r w:rsidRPr="003D7B82">
              <w:rPr>
                <w:rFonts w:ascii="Times New Roman" w:hAnsi="Times New Roman" w:cs="Times New Roman"/>
                <w:sz w:val="16"/>
                <w:szCs w:val="16"/>
              </w:rPr>
              <w:t>8</w:t>
            </w:r>
          </w:p>
        </w:tc>
        <w:tc>
          <w:tcPr>
            <w:tcW w:w="709" w:type="dxa"/>
            <w:tcBorders>
              <w:left w:val="single" w:sz="4" w:space="0" w:color="auto"/>
              <w:bottom w:val="single" w:sz="4" w:space="0" w:color="auto"/>
              <w:right w:val="single" w:sz="4" w:space="0" w:color="auto"/>
            </w:tcBorders>
            <w:vAlign w:val="center"/>
          </w:tcPr>
          <w:p w:rsidR="003D7B82" w:rsidRPr="003D7B82" w:rsidRDefault="003D7B82" w:rsidP="003D7B82">
            <w:pPr>
              <w:pStyle w:val="ConsPlusCell"/>
              <w:jc w:val="center"/>
              <w:rPr>
                <w:rFonts w:ascii="Times New Roman" w:hAnsi="Times New Roman" w:cs="Times New Roman"/>
                <w:sz w:val="16"/>
                <w:szCs w:val="16"/>
              </w:rPr>
            </w:pPr>
            <w:r w:rsidRPr="003D7B82">
              <w:rPr>
                <w:rFonts w:ascii="Times New Roman" w:hAnsi="Times New Roman" w:cs="Times New Roman"/>
                <w:sz w:val="16"/>
                <w:szCs w:val="16"/>
              </w:rPr>
              <w:t>8</w:t>
            </w:r>
          </w:p>
        </w:tc>
        <w:tc>
          <w:tcPr>
            <w:tcW w:w="850" w:type="dxa"/>
            <w:vMerge w:val="restart"/>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lang w:eastAsia="en-US"/>
              </w:rPr>
            </w:pPr>
            <w:proofErr w:type="spellStart"/>
            <w:r w:rsidRPr="003D7B82">
              <w:rPr>
                <w:rFonts w:ascii="Times New Roman" w:hAnsi="Times New Roman" w:cs="Times New Roman"/>
                <w:sz w:val="16"/>
                <w:szCs w:val="16"/>
                <w:lang w:eastAsia="en-US"/>
              </w:rPr>
              <w:t>УЭРПиТ</w:t>
            </w:r>
            <w:proofErr w:type="spellEnd"/>
          </w:p>
          <w:p w:rsidR="003D7B82" w:rsidRPr="003D7B82" w:rsidRDefault="003D7B82" w:rsidP="003D7B82">
            <w:pPr>
              <w:jc w:val="center"/>
              <w:rPr>
                <w:sz w:val="16"/>
                <w:szCs w:val="16"/>
                <w:lang w:eastAsia="en-US"/>
              </w:rPr>
            </w:pPr>
          </w:p>
        </w:tc>
        <w:tc>
          <w:tcPr>
            <w:tcW w:w="1701" w:type="dxa"/>
            <w:gridSpan w:val="2"/>
            <w:vMerge w:val="restart"/>
            <w:tcBorders>
              <w:left w:val="single" w:sz="4" w:space="0" w:color="auto"/>
              <w:right w:val="single" w:sz="4" w:space="0" w:color="auto"/>
            </w:tcBorders>
          </w:tcPr>
          <w:p w:rsidR="003D7B82" w:rsidRPr="003D7B82" w:rsidRDefault="003D7B82" w:rsidP="003D7B82">
            <w:pPr>
              <w:jc w:val="both"/>
              <w:rPr>
                <w:sz w:val="16"/>
                <w:szCs w:val="16"/>
              </w:rPr>
            </w:pPr>
            <w:r w:rsidRPr="003D7B82">
              <w:rPr>
                <w:sz w:val="16"/>
                <w:szCs w:val="16"/>
              </w:rPr>
              <w:t>Значение показателя к концу реализации программы составит рост не менее 120%, по отношению к 2022г.</w:t>
            </w:r>
          </w:p>
          <w:p w:rsidR="003D7B82" w:rsidRPr="003D7B82" w:rsidRDefault="003D7B82" w:rsidP="003D7B82">
            <w:pPr>
              <w:pStyle w:val="ConsPlusCell"/>
              <w:rPr>
                <w:rFonts w:ascii="Times New Roman" w:hAnsi="Times New Roman" w:cs="Times New Roman"/>
                <w:sz w:val="16"/>
                <w:szCs w:val="16"/>
              </w:rPr>
            </w:pPr>
          </w:p>
        </w:tc>
      </w:tr>
      <w:tr w:rsidR="003D7B82" w:rsidRPr="003D7B82" w:rsidTr="003D7B82">
        <w:trPr>
          <w:tblCellSpacing w:w="5" w:type="nil"/>
        </w:trPr>
        <w:tc>
          <w:tcPr>
            <w:tcW w:w="2697" w:type="dxa"/>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337" w:type="dxa"/>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rPr>
              <w:t xml:space="preserve">Сумма затрат, </w:t>
            </w:r>
          </w:p>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rPr>
              <w:t xml:space="preserve">в том числе: </w:t>
            </w:r>
          </w:p>
        </w:tc>
        <w:tc>
          <w:tcPr>
            <w:tcW w:w="1418"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708" w:type="dxa"/>
            <w:gridSpan w:val="2"/>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rPr>
              <w:t>0,0</w:t>
            </w:r>
          </w:p>
        </w:tc>
        <w:tc>
          <w:tcPr>
            <w:tcW w:w="567"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rPr>
              <w:t>0,0</w:t>
            </w:r>
          </w:p>
        </w:tc>
        <w:tc>
          <w:tcPr>
            <w:tcW w:w="851"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rPr>
              <w:t>0,0</w:t>
            </w:r>
          </w:p>
        </w:tc>
        <w:tc>
          <w:tcPr>
            <w:tcW w:w="709"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850" w:type="dxa"/>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701" w:type="dxa"/>
            <w:gridSpan w:val="2"/>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r>
      <w:tr w:rsidR="003D7B82" w:rsidRPr="003D7B82" w:rsidTr="003D7B82">
        <w:trPr>
          <w:tblCellSpacing w:w="5" w:type="nil"/>
        </w:trPr>
        <w:tc>
          <w:tcPr>
            <w:tcW w:w="2697" w:type="dxa"/>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337" w:type="dxa"/>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rPr>
              <w:t xml:space="preserve">областной бюджет </w:t>
            </w:r>
          </w:p>
        </w:tc>
        <w:tc>
          <w:tcPr>
            <w:tcW w:w="1418"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708" w:type="dxa"/>
            <w:gridSpan w:val="2"/>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rPr>
              <w:t>0,0</w:t>
            </w:r>
          </w:p>
        </w:tc>
        <w:tc>
          <w:tcPr>
            <w:tcW w:w="567"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rPr>
              <w:t>0,0</w:t>
            </w:r>
          </w:p>
        </w:tc>
        <w:tc>
          <w:tcPr>
            <w:tcW w:w="851"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rPr>
              <w:t>0,0</w:t>
            </w:r>
          </w:p>
        </w:tc>
        <w:tc>
          <w:tcPr>
            <w:tcW w:w="709"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850" w:type="dxa"/>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701" w:type="dxa"/>
            <w:gridSpan w:val="2"/>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r>
      <w:tr w:rsidR="003D7B82" w:rsidRPr="003D7B82" w:rsidTr="003D7B82">
        <w:trPr>
          <w:tblCellSpacing w:w="5" w:type="nil"/>
        </w:trPr>
        <w:tc>
          <w:tcPr>
            <w:tcW w:w="2697" w:type="dxa"/>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337" w:type="dxa"/>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rPr>
              <w:t xml:space="preserve">федеральный бюджет </w:t>
            </w:r>
          </w:p>
        </w:tc>
        <w:tc>
          <w:tcPr>
            <w:tcW w:w="1418"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708" w:type="dxa"/>
            <w:gridSpan w:val="2"/>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rPr>
              <w:t>0,0</w:t>
            </w:r>
          </w:p>
        </w:tc>
        <w:tc>
          <w:tcPr>
            <w:tcW w:w="567"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rPr>
              <w:t>0,0</w:t>
            </w:r>
          </w:p>
        </w:tc>
        <w:tc>
          <w:tcPr>
            <w:tcW w:w="851"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rPr>
              <w:t>0,0</w:t>
            </w:r>
          </w:p>
        </w:tc>
        <w:tc>
          <w:tcPr>
            <w:tcW w:w="709"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850" w:type="dxa"/>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701" w:type="dxa"/>
            <w:gridSpan w:val="2"/>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r>
      <w:tr w:rsidR="003D7B82" w:rsidRPr="003D7B82" w:rsidTr="003D7B82">
        <w:trPr>
          <w:tblCellSpacing w:w="5" w:type="nil"/>
        </w:trPr>
        <w:tc>
          <w:tcPr>
            <w:tcW w:w="2697" w:type="dxa"/>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337" w:type="dxa"/>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rPr>
              <w:t xml:space="preserve">местные бюджеты </w:t>
            </w:r>
          </w:p>
        </w:tc>
        <w:tc>
          <w:tcPr>
            <w:tcW w:w="1418"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708" w:type="dxa"/>
            <w:gridSpan w:val="2"/>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rPr>
              <w:t>0,0</w:t>
            </w:r>
          </w:p>
        </w:tc>
        <w:tc>
          <w:tcPr>
            <w:tcW w:w="567"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rPr>
              <w:t>0,0</w:t>
            </w:r>
          </w:p>
        </w:tc>
        <w:tc>
          <w:tcPr>
            <w:tcW w:w="851"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rPr>
              <w:t>0,0</w:t>
            </w:r>
          </w:p>
        </w:tc>
        <w:tc>
          <w:tcPr>
            <w:tcW w:w="709"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850" w:type="dxa"/>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701" w:type="dxa"/>
            <w:gridSpan w:val="2"/>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r>
      <w:tr w:rsidR="003D7B82" w:rsidRPr="003D7B82" w:rsidTr="003D7B82">
        <w:trPr>
          <w:tblCellSpacing w:w="5" w:type="nil"/>
        </w:trPr>
        <w:tc>
          <w:tcPr>
            <w:tcW w:w="2697" w:type="dxa"/>
            <w:vMerge/>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337" w:type="dxa"/>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rPr>
              <w:t xml:space="preserve">внебюджетные источники </w:t>
            </w:r>
          </w:p>
        </w:tc>
        <w:tc>
          <w:tcPr>
            <w:tcW w:w="1418"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708" w:type="dxa"/>
            <w:gridSpan w:val="2"/>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rPr>
              <w:t>0,0</w:t>
            </w:r>
          </w:p>
        </w:tc>
        <w:tc>
          <w:tcPr>
            <w:tcW w:w="567"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rPr>
              <w:t>0,0</w:t>
            </w:r>
          </w:p>
        </w:tc>
        <w:tc>
          <w:tcPr>
            <w:tcW w:w="851"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rPr>
              <w:t>0,0</w:t>
            </w:r>
          </w:p>
        </w:tc>
        <w:tc>
          <w:tcPr>
            <w:tcW w:w="709"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850" w:type="dxa"/>
            <w:vMerge/>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701" w:type="dxa"/>
            <w:gridSpan w:val="2"/>
            <w:vMerge/>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r>
      <w:tr w:rsidR="003D7B82" w:rsidRPr="003D7B82" w:rsidTr="003D7B82">
        <w:trPr>
          <w:tblCellSpacing w:w="5" w:type="nil"/>
        </w:trPr>
        <w:tc>
          <w:tcPr>
            <w:tcW w:w="4034"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rPr>
              <w:t>Итого затрат на решение задачи 1 цели 1, в том числе:</w:t>
            </w:r>
          </w:p>
        </w:tc>
        <w:tc>
          <w:tcPr>
            <w:tcW w:w="1418"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708" w:type="dxa"/>
            <w:gridSpan w:val="2"/>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rPr>
              <w:t>0,0</w:t>
            </w:r>
          </w:p>
        </w:tc>
        <w:tc>
          <w:tcPr>
            <w:tcW w:w="567"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rPr>
              <w:t>0,0</w:t>
            </w:r>
          </w:p>
        </w:tc>
        <w:tc>
          <w:tcPr>
            <w:tcW w:w="851"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rPr>
              <w:t>0,0</w:t>
            </w:r>
          </w:p>
        </w:tc>
        <w:tc>
          <w:tcPr>
            <w:tcW w:w="709"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850" w:type="dxa"/>
            <w:vMerge w:val="restart"/>
            <w:tcBorders>
              <w:left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rPr>
            </w:pPr>
          </w:p>
          <w:p w:rsidR="003D7B82" w:rsidRPr="003D7B82" w:rsidRDefault="003D7B82" w:rsidP="003D7B82">
            <w:pPr>
              <w:pStyle w:val="ConsPlusCell"/>
              <w:jc w:val="center"/>
              <w:rPr>
                <w:rFonts w:ascii="Times New Roman" w:hAnsi="Times New Roman" w:cs="Times New Roman"/>
                <w:sz w:val="16"/>
                <w:szCs w:val="16"/>
              </w:rPr>
            </w:pPr>
          </w:p>
          <w:p w:rsidR="003D7B82" w:rsidRPr="003D7B82" w:rsidRDefault="003D7B82" w:rsidP="003D7B82">
            <w:pPr>
              <w:pStyle w:val="ConsPlusCell"/>
              <w:jc w:val="center"/>
              <w:rPr>
                <w:rFonts w:ascii="Times New Roman" w:hAnsi="Times New Roman" w:cs="Times New Roman"/>
                <w:sz w:val="16"/>
                <w:szCs w:val="16"/>
              </w:rPr>
            </w:pPr>
            <w:r w:rsidRPr="003D7B82">
              <w:rPr>
                <w:rFonts w:ascii="Times New Roman" w:hAnsi="Times New Roman" w:cs="Times New Roman"/>
                <w:sz w:val="16"/>
                <w:szCs w:val="16"/>
              </w:rPr>
              <w:t>х</w:t>
            </w:r>
          </w:p>
        </w:tc>
        <w:tc>
          <w:tcPr>
            <w:tcW w:w="1701" w:type="dxa"/>
            <w:gridSpan w:val="2"/>
            <w:vMerge w:val="restart"/>
            <w:tcBorders>
              <w:left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rPr>
            </w:pPr>
          </w:p>
          <w:p w:rsidR="003D7B82" w:rsidRPr="003D7B82" w:rsidRDefault="003D7B82" w:rsidP="003D7B82">
            <w:pPr>
              <w:pStyle w:val="ConsPlusCell"/>
              <w:jc w:val="center"/>
              <w:rPr>
                <w:rFonts w:ascii="Times New Roman" w:hAnsi="Times New Roman" w:cs="Times New Roman"/>
                <w:sz w:val="16"/>
                <w:szCs w:val="16"/>
              </w:rPr>
            </w:pPr>
          </w:p>
          <w:p w:rsidR="003D7B82" w:rsidRPr="003D7B82" w:rsidRDefault="003D7B82" w:rsidP="003D7B82">
            <w:pPr>
              <w:pStyle w:val="ConsPlusCell"/>
              <w:jc w:val="center"/>
              <w:rPr>
                <w:rFonts w:ascii="Times New Roman" w:hAnsi="Times New Roman" w:cs="Times New Roman"/>
                <w:sz w:val="16"/>
                <w:szCs w:val="16"/>
              </w:rPr>
            </w:pPr>
            <w:r w:rsidRPr="003D7B82">
              <w:rPr>
                <w:rFonts w:ascii="Times New Roman" w:hAnsi="Times New Roman" w:cs="Times New Roman"/>
                <w:sz w:val="16"/>
                <w:szCs w:val="16"/>
              </w:rPr>
              <w:t>х</w:t>
            </w:r>
          </w:p>
        </w:tc>
      </w:tr>
      <w:tr w:rsidR="003D7B82" w:rsidRPr="003D7B82" w:rsidTr="003D7B82">
        <w:trPr>
          <w:tblCellSpacing w:w="5" w:type="nil"/>
        </w:trPr>
        <w:tc>
          <w:tcPr>
            <w:tcW w:w="4034"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lang w:eastAsia="en-US"/>
              </w:rPr>
              <w:t xml:space="preserve">федеральный бюджет </w:t>
            </w:r>
          </w:p>
        </w:tc>
        <w:tc>
          <w:tcPr>
            <w:tcW w:w="1418"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708" w:type="dxa"/>
            <w:gridSpan w:val="2"/>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rPr>
              <w:t>0,0</w:t>
            </w:r>
          </w:p>
        </w:tc>
        <w:tc>
          <w:tcPr>
            <w:tcW w:w="567"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rPr>
              <w:t>0,0</w:t>
            </w:r>
          </w:p>
        </w:tc>
        <w:tc>
          <w:tcPr>
            <w:tcW w:w="851"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rPr>
              <w:t>0,0</w:t>
            </w:r>
          </w:p>
        </w:tc>
        <w:tc>
          <w:tcPr>
            <w:tcW w:w="709"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850" w:type="dxa"/>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701" w:type="dxa"/>
            <w:gridSpan w:val="2"/>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r>
      <w:tr w:rsidR="003D7B82" w:rsidRPr="003D7B82" w:rsidTr="003D7B82">
        <w:trPr>
          <w:tblCellSpacing w:w="5" w:type="nil"/>
        </w:trPr>
        <w:tc>
          <w:tcPr>
            <w:tcW w:w="4034"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lang w:eastAsia="en-US"/>
              </w:rPr>
              <w:t xml:space="preserve">областной бюджет         </w:t>
            </w:r>
          </w:p>
        </w:tc>
        <w:tc>
          <w:tcPr>
            <w:tcW w:w="1418"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708" w:type="dxa"/>
            <w:gridSpan w:val="2"/>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rPr>
              <w:t>0,0</w:t>
            </w:r>
          </w:p>
        </w:tc>
        <w:tc>
          <w:tcPr>
            <w:tcW w:w="567"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rPr>
              <w:t>0,0</w:t>
            </w:r>
          </w:p>
        </w:tc>
        <w:tc>
          <w:tcPr>
            <w:tcW w:w="851"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rPr>
              <w:t>0,0</w:t>
            </w:r>
          </w:p>
        </w:tc>
        <w:tc>
          <w:tcPr>
            <w:tcW w:w="709"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850" w:type="dxa"/>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701" w:type="dxa"/>
            <w:gridSpan w:val="2"/>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r>
      <w:tr w:rsidR="003D7B82" w:rsidRPr="003D7B82" w:rsidTr="003D7B82">
        <w:trPr>
          <w:tblCellSpacing w:w="5" w:type="nil"/>
        </w:trPr>
        <w:tc>
          <w:tcPr>
            <w:tcW w:w="4034"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lang w:eastAsia="en-US"/>
              </w:rPr>
              <w:t xml:space="preserve">местные бюджеты </w:t>
            </w:r>
          </w:p>
        </w:tc>
        <w:tc>
          <w:tcPr>
            <w:tcW w:w="1418"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708" w:type="dxa"/>
            <w:gridSpan w:val="2"/>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rPr>
              <w:t>0,0</w:t>
            </w:r>
          </w:p>
        </w:tc>
        <w:tc>
          <w:tcPr>
            <w:tcW w:w="567"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rPr>
              <w:t>0,0</w:t>
            </w:r>
          </w:p>
        </w:tc>
        <w:tc>
          <w:tcPr>
            <w:tcW w:w="851"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rPr>
              <w:t>0,0</w:t>
            </w:r>
          </w:p>
        </w:tc>
        <w:tc>
          <w:tcPr>
            <w:tcW w:w="709"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850" w:type="dxa"/>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701" w:type="dxa"/>
            <w:gridSpan w:val="2"/>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r>
      <w:tr w:rsidR="003D7B82" w:rsidRPr="003D7B82" w:rsidTr="003D7B82">
        <w:trPr>
          <w:tblCellSpacing w:w="5" w:type="nil"/>
        </w:trPr>
        <w:tc>
          <w:tcPr>
            <w:tcW w:w="4034"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lang w:eastAsia="en-US"/>
              </w:rPr>
              <w:t xml:space="preserve">внебюджетные источники </w:t>
            </w:r>
          </w:p>
        </w:tc>
        <w:tc>
          <w:tcPr>
            <w:tcW w:w="1418"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708" w:type="dxa"/>
            <w:gridSpan w:val="2"/>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rPr>
              <w:t>0,0</w:t>
            </w:r>
          </w:p>
        </w:tc>
        <w:tc>
          <w:tcPr>
            <w:tcW w:w="567"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rPr>
              <w:t>0,0</w:t>
            </w:r>
          </w:p>
        </w:tc>
        <w:tc>
          <w:tcPr>
            <w:tcW w:w="851"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rPr>
              <w:t>0,0</w:t>
            </w:r>
          </w:p>
        </w:tc>
        <w:tc>
          <w:tcPr>
            <w:tcW w:w="709"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850" w:type="dxa"/>
            <w:vMerge/>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701" w:type="dxa"/>
            <w:gridSpan w:val="2"/>
            <w:vMerge/>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r>
      <w:tr w:rsidR="003D7B82" w:rsidRPr="003D7B82" w:rsidTr="003D7B82">
        <w:trPr>
          <w:tblCellSpacing w:w="5" w:type="nil"/>
        </w:trPr>
        <w:tc>
          <w:tcPr>
            <w:tcW w:w="10838" w:type="dxa"/>
            <w:gridSpan w:val="11"/>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lang w:eastAsia="en-US"/>
              </w:rPr>
              <w:t>1.2. Задача 2</w:t>
            </w:r>
            <w:r w:rsidRPr="003D7B82">
              <w:rPr>
                <w:rFonts w:ascii="Times New Roman" w:hAnsi="Times New Roman" w:cs="Times New Roman"/>
                <w:sz w:val="16"/>
                <w:szCs w:val="16"/>
                <w:u w:val="single"/>
                <w:lang w:eastAsia="en-US"/>
              </w:rPr>
              <w:t>.</w:t>
            </w:r>
            <w:r w:rsidRPr="003D7B82">
              <w:rPr>
                <w:rFonts w:ascii="Times New Roman" w:hAnsi="Times New Roman" w:cs="Times New Roman"/>
                <w:sz w:val="16"/>
                <w:szCs w:val="16"/>
                <w:lang w:eastAsia="en-US"/>
              </w:rPr>
              <w:t xml:space="preserve"> </w:t>
            </w:r>
            <w:r w:rsidRPr="003D7B82">
              <w:rPr>
                <w:rFonts w:ascii="Times New Roman" w:hAnsi="Times New Roman" w:cs="Times New Roman"/>
                <w:sz w:val="16"/>
                <w:szCs w:val="16"/>
              </w:rPr>
              <w:t xml:space="preserve">Содействие субъектам малого и среднего предпринимательства в </w:t>
            </w:r>
            <w:proofErr w:type="spellStart"/>
            <w:r w:rsidRPr="003D7B82">
              <w:rPr>
                <w:rFonts w:ascii="Times New Roman" w:hAnsi="Times New Roman" w:cs="Times New Roman"/>
                <w:sz w:val="16"/>
                <w:szCs w:val="16"/>
              </w:rPr>
              <w:t>Тогучинском</w:t>
            </w:r>
            <w:proofErr w:type="spellEnd"/>
            <w:r w:rsidRPr="003D7B82">
              <w:rPr>
                <w:rFonts w:ascii="Times New Roman" w:hAnsi="Times New Roman" w:cs="Times New Roman"/>
                <w:sz w:val="16"/>
                <w:szCs w:val="16"/>
              </w:rPr>
              <w:t xml:space="preserve"> районе в модернизации производства, разработке и внедрении инноваций</w:t>
            </w:r>
          </w:p>
        </w:tc>
      </w:tr>
      <w:tr w:rsidR="003D7B82" w:rsidRPr="003D7B82" w:rsidTr="003D7B82">
        <w:trPr>
          <w:tblCellSpacing w:w="5" w:type="nil"/>
        </w:trPr>
        <w:tc>
          <w:tcPr>
            <w:tcW w:w="2697" w:type="dxa"/>
            <w:vMerge w:val="restart"/>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rPr>
              <w:t>1.2.1.</w:t>
            </w:r>
          </w:p>
          <w:p w:rsidR="003D7B82" w:rsidRPr="003D7B82" w:rsidRDefault="003D7B82" w:rsidP="003D7B82">
            <w:pPr>
              <w:autoSpaceDE w:val="0"/>
              <w:autoSpaceDN w:val="0"/>
              <w:adjustRightInd w:val="0"/>
              <w:rPr>
                <w:sz w:val="16"/>
                <w:szCs w:val="16"/>
                <w:u w:val="single"/>
              </w:rPr>
            </w:pPr>
            <w:r w:rsidRPr="003D7B82">
              <w:rPr>
                <w:sz w:val="16"/>
                <w:szCs w:val="16"/>
                <w:u w:val="single"/>
              </w:rPr>
              <w:t>Мероприятие 1.</w:t>
            </w:r>
          </w:p>
          <w:p w:rsidR="003D7B82" w:rsidRPr="003D7B82" w:rsidRDefault="003D7B82" w:rsidP="003D7B82">
            <w:pPr>
              <w:autoSpaceDE w:val="0"/>
              <w:autoSpaceDN w:val="0"/>
              <w:adjustRightInd w:val="0"/>
              <w:ind w:right="-201"/>
              <w:rPr>
                <w:sz w:val="16"/>
                <w:szCs w:val="16"/>
              </w:rPr>
            </w:pPr>
            <w:r w:rsidRPr="003D7B82">
              <w:rPr>
                <w:sz w:val="16"/>
                <w:szCs w:val="16"/>
              </w:rPr>
              <w:t xml:space="preserve">Субсидирование </w:t>
            </w:r>
          </w:p>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rPr>
              <w:t>части затрат на модернизацию (обновление) основных средств</w:t>
            </w:r>
          </w:p>
        </w:tc>
        <w:tc>
          <w:tcPr>
            <w:tcW w:w="1337" w:type="dxa"/>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lang w:eastAsia="en-US"/>
              </w:rPr>
              <w:t xml:space="preserve">Количество </w:t>
            </w:r>
            <w:proofErr w:type="spellStart"/>
            <w:r w:rsidRPr="003D7B82">
              <w:rPr>
                <w:rFonts w:ascii="Times New Roman" w:hAnsi="Times New Roman" w:cs="Times New Roman"/>
                <w:sz w:val="16"/>
                <w:szCs w:val="16"/>
              </w:rPr>
              <w:t>СМиСП</w:t>
            </w:r>
            <w:proofErr w:type="spellEnd"/>
            <w:r w:rsidRPr="003D7B82">
              <w:rPr>
                <w:rFonts w:ascii="Times New Roman" w:hAnsi="Times New Roman" w:cs="Times New Roman"/>
                <w:sz w:val="16"/>
                <w:szCs w:val="16"/>
                <w:lang w:eastAsia="en-US"/>
              </w:rPr>
              <w:t xml:space="preserve">  </w:t>
            </w:r>
          </w:p>
        </w:tc>
        <w:tc>
          <w:tcPr>
            <w:tcW w:w="1418"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2</w:t>
            </w:r>
          </w:p>
        </w:tc>
        <w:tc>
          <w:tcPr>
            <w:tcW w:w="567" w:type="dxa"/>
            <w:tcBorders>
              <w:left w:val="single" w:sz="4" w:space="0" w:color="auto"/>
              <w:bottom w:val="single" w:sz="4" w:space="0" w:color="auto"/>
              <w:right w:val="single" w:sz="4" w:space="0" w:color="auto"/>
            </w:tcBorders>
            <w:vAlign w:val="center"/>
          </w:tcPr>
          <w:p w:rsidR="003D7B82" w:rsidRPr="003D7B82" w:rsidRDefault="003D7B82" w:rsidP="003D7B82">
            <w:pPr>
              <w:pStyle w:val="ConsPlusCell"/>
              <w:jc w:val="center"/>
              <w:rPr>
                <w:rFonts w:ascii="Times New Roman" w:hAnsi="Times New Roman" w:cs="Times New Roman"/>
                <w:sz w:val="16"/>
                <w:szCs w:val="16"/>
              </w:rPr>
            </w:pPr>
            <w:r w:rsidRPr="003D7B82">
              <w:rPr>
                <w:rFonts w:ascii="Times New Roman" w:hAnsi="Times New Roman" w:cs="Times New Roman"/>
                <w:sz w:val="16"/>
                <w:szCs w:val="16"/>
              </w:rPr>
              <w:t>-</w:t>
            </w:r>
          </w:p>
        </w:tc>
        <w:tc>
          <w:tcPr>
            <w:tcW w:w="708"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w:t>
            </w:r>
          </w:p>
        </w:tc>
        <w:tc>
          <w:tcPr>
            <w:tcW w:w="851" w:type="dxa"/>
            <w:tcBorders>
              <w:left w:val="single" w:sz="4" w:space="0" w:color="auto"/>
              <w:bottom w:val="single" w:sz="4" w:space="0" w:color="auto"/>
              <w:right w:val="single" w:sz="4" w:space="0" w:color="auto"/>
            </w:tcBorders>
            <w:vAlign w:val="center"/>
          </w:tcPr>
          <w:p w:rsidR="003D7B82" w:rsidRPr="003D7B82" w:rsidRDefault="003D7B82" w:rsidP="003D7B82">
            <w:pPr>
              <w:pStyle w:val="ConsPlusCell"/>
              <w:jc w:val="center"/>
              <w:rPr>
                <w:rFonts w:ascii="Times New Roman" w:hAnsi="Times New Roman" w:cs="Times New Roman"/>
                <w:sz w:val="16"/>
                <w:szCs w:val="16"/>
              </w:rPr>
            </w:pPr>
            <w:r w:rsidRPr="003D7B82">
              <w:rPr>
                <w:rFonts w:ascii="Times New Roman" w:hAnsi="Times New Roman" w:cs="Times New Roman"/>
                <w:sz w:val="16"/>
                <w:szCs w:val="16"/>
              </w:rPr>
              <w:t>2</w:t>
            </w:r>
          </w:p>
        </w:tc>
        <w:tc>
          <w:tcPr>
            <w:tcW w:w="709" w:type="dxa"/>
            <w:tcBorders>
              <w:left w:val="single" w:sz="4" w:space="0" w:color="auto"/>
              <w:bottom w:val="single" w:sz="4" w:space="0" w:color="auto"/>
              <w:right w:val="single" w:sz="4" w:space="0" w:color="auto"/>
            </w:tcBorders>
            <w:vAlign w:val="center"/>
          </w:tcPr>
          <w:p w:rsidR="003D7B82" w:rsidRPr="003D7B82" w:rsidRDefault="003D7B82" w:rsidP="003D7B82">
            <w:pPr>
              <w:pStyle w:val="ConsPlusCell"/>
              <w:jc w:val="center"/>
              <w:rPr>
                <w:rFonts w:ascii="Times New Roman" w:hAnsi="Times New Roman" w:cs="Times New Roman"/>
                <w:sz w:val="16"/>
                <w:szCs w:val="16"/>
              </w:rPr>
            </w:pPr>
            <w:r w:rsidRPr="003D7B82">
              <w:rPr>
                <w:rFonts w:ascii="Times New Roman" w:hAnsi="Times New Roman" w:cs="Times New Roman"/>
                <w:sz w:val="16"/>
                <w:szCs w:val="16"/>
              </w:rPr>
              <w:t>-</w:t>
            </w:r>
          </w:p>
        </w:tc>
        <w:tc>
          <w:tcPr>
            <w:tcW w:w="850" w:type="dxa"/>
            <w:vMerge w:val="restart"/>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lang w:eastAsia="en-US"/>
              </w:rPr>
            </w:pPr>
            <w:proofErr w:type="spellStart"/>
            <w:r w:rsidRPr="003D7B82">
              <w:rPr>
                <w:rFonts w:ascii="Times New Roman" w:hAnsi="Times New Roman" w:cs="Times New Roman"/>
                <w:sz w:val="16"/>
                <w:szCs w:val="16"/>
                <w:lang w:eastAsia="en-US"/>
              </w:rPr>
              <w:t>УЭРПиТ</w:t>
            </w:r>
            <w:proofErr w:type="spellEnd"/>
          </w:p>
          <w:p w:rsidR="003D7B82" w:rsidRPr="003D7B82" w:rsidRDefault="003D7B82" w:rsidP="003D7B82">
            <w:pPr>
              <w:pStyle w:val="ConsPlusCell"/>
              <w:rPr>
                <w:rFonts w:ascii="Times New Roman" w:hAnsi="Times New Roman" w:cs="Times New Roman"/>
                <w:sz w:val="16"/>
                <w:szCs w:val="16"/>
              </w:rPr>
            </w:pPr>
          </w:p>
        </w:tc>
        <w:tc>
          <w:tcPr>
            <w:tcW w:w="1701" w:type="dxa"/>
            <w:gridSpan w:val="2"/>
            <w:vMerge w:val="restart"/>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rPr>
              <w:t xml:space="preserve">Количество созданных новых рабочих мест субъектами малого и среднего предпринимательства – получателями поддержки (к концу реализации программы) составит не менее 6 человек </w:t>
            </w:r>
          </w:p>
        </w:tc>
      </w:tr>
      <w:tr w:rsidR="003D7B82" w:rsidRPr="003D7B82" w:rsidTr="003D7B82">
        <w:trPr>
          <w:tblCellSpacing w:w="5" w:type="nil"/>
        </w:trPr>
        <w:tc>
          <w:tcPr>
            <w:tcW w:w="2697" w:type="dxa"/>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337" w:type="dxa"/>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rPr>
              <w:t xml:space="preserve">Сумма затрат, </w:t>
            </w:r>
          </w:p>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rPr>
              <w:t xml:space="preserve">в том числе: </w:t>
            </w:r>
          </w:p>
        </w:tc>
        <w:tc>
          <w:tcPr>
            <w:tcW w:w="1418"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658,04600</w:t>
            </w:r>
          </w:p>
        </w:tc>
        <w:tc>
          <w:tcPr>
            <w:tcW w:w="567"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708"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851"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658,04600</w:t>
            </w:r>
          </w:p>
        </w:tc>
        <w:tc>
          <w:tcPr>
            <w:tcW w:w="709"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850" w:type="dxa"/>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701" w:type="dxa"/>
            <w:gridSpan w:val="2"/>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r>
      <w:tr w:rsidR="003D7B82" w:rsidRPr="003D7B82" w:rsidTr="003D7B82">
        <w:trPr>
          <w:tblCellSpacing w:w="5" w:type="nil"/>
        </w:trPr>
        <w:tc>
          <w:tcPr>
            <w:tcW w:w="2697" w:type="dxa"/>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337" w:type="dxa"/>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rPr>
              <w:t xml:space="preserve">областной бюджет </w:t>
            </w:r>
          </w:p>
        </w:tc>
        <w:tc>
          <w:tcPr>
            <w:tcW w:w="1418"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408,04600</w:t>
            </w:r>
          </w:p>
        </w:tc>
        <w:tc>
          <w:tcPr>
            <w:tcW w:w="567"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708" w:type="dxa"/>
            <w:gridSpan w:val="2"/>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851"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408,04600</w:t>
            </w:r>
          </w:p>
        </w:tc>
        <w:tc>
          <w:tcPr>
            <w:tcW w:w="709"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850" w:type="dxa"/>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701" w:type="dxa"/>
            <w:gridSpan w:val="2"/>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r>
      <w:tr w:rsidR="003D7B82" w:rsidRPr="003D7B82" w:rsidTr="003D7B82">
        <w:trPr>
          <w:tblCellSpacing w:w="5" w:type="nil"/>
        </w:trPr>
        <w:tc>
          <w:tcPr>
            <w:tcW w:w="2697" w:type="dxa"/>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337" w:type="dxa"/>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rPr>
              <w:t xml:space="preserve">федеральный бюджет </w:t>
            </w:r>
          </w:p>
        </w:tc>
        <w:tc>
          <w:tcPr>
            <w:tcW w:w="1418"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567"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708"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851"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709"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850" w:type="dxa"/>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701" w:type="dxa"/>
            <w:gridSpan w:val="2"/>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r>
      <w:tr w:rsidR="003D7B82" w:rsidRPr="003D7B82" w:rsidTr="003D7B82">
        <w:trPr>
          <w:tblCellSpacing w:w="5" w:type="nil"/>
        </w:trPr>
        <w:tc>
          <w:tcPr>
            <w:tcW w:w="2697" w:type="dxa"/>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337" w:type="dxa"/>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rPr>
              <w:t xml:space="preserve">местные бюджеты </w:t>
            </w:r>
          </w:p>
        </w:tc>
        <w:tc>
          <w:tcPr>
            <w:tcW w:w="1418"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250,0000</w:t>
            </w:r>
          </w:p>
        </w:tc>
        <w:tc>
          <w:tcPr>
            <w:tcW w:w="567"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708"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851"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250,0000</w:t>
            </w:r>
          </w:p>
        </w:tc>
        <w:tc>
          <w:tcPr>
            <w:tcW w:w="709"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850" w:type="dxa"/>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701" w:type="dxa"/>
            <w:gridSpan w:val="2"/>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r>
      <w:tr w:rsidR="003D7B82" w:rsidRPr="003D7B82" w:rsidTr="003D7B82">
        <w:trPr>
          <w:tblCellSpacing w:w="5" w:type="nil"/>
        </w:trPr>
        <w:tc>
          <w:tcPr>
            <w:tcW w:w="2697" w:type="dxa"/>
            <w:vMerge/>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337" w:type="dxa"/>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rPr>
              <w:t xml:space="preserve">внебюджетные источники </w:t>
            </w:r>
          </w:p>
        </w:tc>
        <w:tc>
          <w:tcPr>
            <w:tcW w:w="1418"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567"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708"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851"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709"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850" w:type="dxa"/>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701" w:type="dxa"/>
            <w:gridSpan w:val="2"/>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r>
      <w:tr w:rsidR="003D7B82" w:rsidRPr="003D7B82" w:rsidTr="003D7B82">
        <w:trPr>
          <w:tblCellSpacing w:w="5" w:type="nil"/>
        </w:trPr>
        <w:tc>
          <w:tcPr>
            <w:tcW w:w="2697" w:type="dxa"/>
            <w:vMerge w:val="restart"/>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rPr>
              <w:t>1.2.2.</w:t>
            </w:r>
          </w:p>
          <w:p w:rsidR="003D7B82" w:rsidRPr="003D7B82" w:rsidRDefault="003D7B82" w:rsidP="003D7B82">
            <w:pPr>
              <w:pStyle w:val="ConsPlusTitle"/>
              <w:widowControl/>
              <w:rPr>
                <w:b w:val="0"/>
                <w:sz w:val="16"/>
                <w:szCs w:val="16"/>
              </w:rPr>
            </w:pPr>
            <w:r w:rsidRPr="003D7B82">
              <w:rPr>
                <w:b w:val="0"/>
                <w:sz w:val="16"/>
                <w:szCs w:val="16"/>
                <w:u w:val="single"/>
              </w:rPr>
              <w:t xml:space="preserve">Мероприятие 2 </w:t>
            </w:r>
            <w:r w:rsidRPr="003D7B82">
              <w:rPr>
                <w:b w:val="0"/>
                <w:sz w:val="16"/>
                <w:szCs w:val="16"/>
              </w:rPr>
              <w:t xml:space="preserve">Субсидирование части затрат на оплату арендных и (или) коммунальных платежей  </w:t>
            </w:r>
          </w:p>
          <w:p w:rsidR="003D7B82" w:rsidRPr="003D7B82" w:rsidRDefault="003D7B82" w:rsidP="003D7B82">
            <w:pPr>
              <w:autoSpaceDE w:val="0"/>
              <w:autoSpaceDN w:val="0"/>
              <w:adjustRightInd w:val="0"/>
              <w:ind w:right="-201"/>
              <w:rPr>
                <w:sz w:val="16"/>
                <w:szCs w:val="16"/>
              </w:rPr>
            </w:pPr>
          </w:p>
          <w:p w:rsidR="003D7B82" w:rsidRPr="003D7B82" w:rsidRDefault="003D7B82" w:rsidP="003D7B82">
            <w:pPr>
              <w:pStyle w:val="ConsPlusCell"/>
              <w:rPr>
                <w:rFonts w:ascii="Times New Roman" w:hAnsi="Times New Roman" w:cs="Times New Roman"/>
                <w:sz w:val="16"/>
                <w:szCs w:val="16"/>
              </w:rPr>
            </w:pPr>
          </w:p>
        </w:tc>
        <w:tc>
          <w:tcPr>
            <w:tcW w:w="1337" w:type="dxa"/>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lang w:eastAsia="en-US"/>
              </w:rPr>
              <w:t xml:space="preserve">Количество </w:t>
            </w:r>
            <w:proofErr w:type="spellStart"/>
            <w:r w:rsidRPr="003D7B82">
              <w:rPr>
                <w:rFonts w:ascii="Times New Roman" w:hAnsi="Times New Roman" w:cs="Times New Roman"/>
                <w:sz w:val="16"/>
                <w:szCs w:val="16"/>
              </w:rPr>
              <w:t>СМиСП</w:t>
            </w:r>
            <w:proofErr w:type="spellEnd"/>
            <w:r w:rsidRPr="003D7B82">
              <w:rPr>
                <w:rFonts w:ascii="Times New Roman" w:hAnsi="Times New Roman" w:cs="Times New Roman"/>
                <w:sz w:val="16"/>
                <w:szCs w:val="16"/>
                <w:lang w:eastAsia="en-US"/>
              </w:rPr>
              <w:t xml:space="preserve">  </w:t>
            </w:r>
          </w:p>
        </w:tc>
        <w:tc>
          <w:tcPr>
            <w:tcW w:w="1418"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lang w:val="en-US"/>
              </w:rPr>
            </w:pPr>
            <w:r w:rsidRPr="003D7B82">
              <w:rPr>
                <w:sz w:val="16"/>
                <w:szCs w:val="16"/>
                <w:lang w:eastAsia="en-US"/>
              </w:rPr>
              <w:t>-</w:t>
            </w:r>
          </w:p>
        </w:tc>
        <w:tc>
          <w:tcPr>
            <w:tcW w:w="567" w:type="dxa"/>
            <w:tcBorders>
              <w:left w:val="single" w:sz="4" w:space="0" w:color="auto"/>
              <w:bottom w:val="single" w:sz="4" w:space="0" w:color="auto"/>
              <w:right w:val="single" w:sz="4" w:space="0" w:color="auto"/>
            </w:tcBorders>
            <w:vAlign w:val="center"/>
          </w:tcPr>
          <w:p w:rsidR="003D7B82" w:rsidRPr="003D7B82" w:rsidRDefault="003D7B82" w:rsidP="003D7B82">
            <w:pPr>
              <w:pStyle w:val="ConsPlusCell"/>
              <w:jc w:val="center"/>
              <w:rPr>
                <w:rFonts w:ascii="Times New Roman" w:hAnsi="Times New Roman" w:cs="Times New Roman"/>
                <w:sz w:val="16"/>
                <w:szCs w:val="16"/>
              </w:rPr>
            </w:pPr>
            <w:r w:rsidRPr="003D7B82">
              <w:rPr>
                <w:rFonts w:ascii="Times New Roman" w:hAnsi="Times New Roman" w:cs="Times New Roman"/>
                <w:sz w:val="16"/>
                <w:szCs w:val="16"/>
              </w:rPr>
              <w:t>-</w:t>
            </w:r>
          </w:p>
        </w:tc>
        <w:tc>
          <w:tcPr>
            <w:tcW w:w="708" w:type="dxa"/>
            <w:gridSpan w:val="2"/>
            <w:tcBorders>
              <w:left w:val="single" w:sz="4" w:space="0" w:color="auto"/>
              <w:bottom w:val="single" w:sz="4" w:space="0" w:color="auto"/>
              <w:right w:val="single" w:sz="4" w:space="0" w:color="auto"/>
            </w:tcBorders>
          </w:tcPr>
          <w:p w:rsidR="003D7B82" w:rsidRPr="003D7B82" w:rsidRDefault="003D7B82" w:rsidP="003D7B82">
            <w:pPr>
              <w:jc w:val="center"/>
              <w:rPr>
                <w:sz w:val="16"/>
                <w:szCs w:val="16"/>
                <w:lang w:val="en-US"/>
              </w:rPr>
            </w:pPr>
            <w:r w:rsidRPr="003D7B82">
              <w:rPr>
                <w:sz w:val="16"/>
                <w:szCs w:val="16"/>
                <w:lang w:eastAsia="en-US"/>
              </w:rPr>
              <w:t>-</w:t>
            </w:r>
          </w:p>
        </w:tc>
        <w:tc>
          <w:tcPr>
            <w:tcW w:w="851" w:type="dxa"/>
            <w:tcBorders>
              <w:left w:val="single" w:sz="4" w:space="0" w:color="auto"/>
              <w:bottom w:val="single" w:sz="4" w:space="0" w:color="auto"/>
              <w:right w:val="single" w:sz="4" w:space="0" w:color="auto"/>
            </w:tcBorders>
            <w:vAlign w:val="center"/>
          </w:tcPr>
          <w:p w:rsidR="003D7B82" w:rsidRPr="003D7B82" w:rsidRDefault="003D7B82" w:rsidP="003D7B82">
            <w:pPr>
              <w:pStyle w:val="ConsPlusCell"/>
              <w:jc w:val="center"/>
              <w:rPr>
                <w:rFonts w:ascii="Times New Roman" w:hAnsi="Times New Roman" w:cs="Times New Roman"/>
                <w:sz w:val="16"/>
                <w:szCs w:val="16"/>
              </w:rPr>
            </w:pPr>
            <w:r w:rsidRPr="003D7B82">
              <w:rPr>
                <w:rFonts w:ascii="Times New Roman" w:hAnsi="Times New Roman" w:cs="Times New Roman"/>
                <w:sz w:val="16"/>
                <w:szCs w:val="16"/>
              </w:rPr>
              <w:t>-</w:t>
            </w:r>
          </w:p>
        </w:tc>
        <w:tc>
          <w:tcPr>
            <w:tcW w:w="709" w:type="dxa"/>
            <w:tcBorders>
              <w:left w:val="single" w:sz="4" w:space="0" w:color="auto"/>
              <w:bottom w:val="single" w:sz="4" w:space="0" w:color="auto"/>
              <w:right w:val="single" w:sz="4" w:space="0" w:color="auto"/>
            </w:tcBorders>
            <w:vAlign w:val="center"/>
          </w:tcPr>
          <w:p w:rsidR="003D7B82" w:rsidRPr="003D7B82" w:rsidRDefault="003D7B82" w:rsidP="003D7B82">
            <w:pPr>
              <w:pStyle w:val="ConsPlusCell"/>
              <w:jc w:val="center"/>
              <w:rPr>
                <w:rFonts w:ascii="Times New Roman" w:hAnsi="Times New Roman" w:cs="Times New Roman"/>
                <w:sz w:val="16"/>
                <w:szCs w:val="16"/>
              </w:rPr>
            </w:pPr>
            <w:r w:rsidRPr="003D7B82">
              <w:rPr>
                <w:rFonts w:ascii="Times New Roman" w:hAnsi="Times New Roman" w:cs="Times New Roman"/>
                <w:sz w:val="16"/>
                <w:szCs w:val="16"/>
              </w:rPr>
              <w:t>-</w:t>
            </w:r>
          </w:p>
        </w:tc>
        <w:tc>
          <w:tcPr>
            <w:tcW w:w="850" w:type="dxa"/>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701" w:type="dxa"/>
            <w:gridSpan w:val="2"/>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r>
      <w:tr w:rsidR="003D7B82" w:rsidRPr="003D7B82" w:rsidTr="003D7B82">
        <w:trPr>
          <w:tblCellSpacing w:w="5" w:type="nil"/>
        </w:trPr>
        <w:tc>
          <w:tcPr>
            <w:tcW w:w="2697" w:type="dxa"/>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337" w:type="dxa"/>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rPr>
              <w:t xml:space="preserve">Сумма затрат, </w:t>
            </w:r>
          </w:p>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rPr>
              <w:t xml:space="preserve">в том числе: </w:t>
            </w:r>
          </w:p>
        </w:tc>
        <w:tc>
          <w:tcPr>
            <w:tcW w:w="1418"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567"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708"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851"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709"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850" w:type="dxa"/>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701" w:type="dxa"/>
            <w:gridSpan w:val="2"/>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r>
      <w:tr w:rsidR="003D7B82" w:rsidRPr="003D7B82" w:rsidTr="003D7B82">
        <w:trPr>
          <w:tblCellSpacing w:w="5" w:type="nil"/>
        </w:trPr>
        <w:tc>
          <w:tcPr>
            <w:tcW w:w="2697" w:type="dxa"/>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337" w:type="dxa"/>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rPr>
              <w:t xml:space="preserve">областной бюджет </w:t>
            </w:r>
          </w:p>
        </w:tc>
        <w:tc>
          <w:tcPr>
            <w:tcW w:w="1418"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567"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708" w:type="dxa"/>
            <w:gridSpan w:val="2"/>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851"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709"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850" w:type="dxa"/>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701" w:type="dxa"/>
            <w:gridSpan w:val="2"/>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r>
      <w:tr w:rsidR="003D7B82" w:rsidRPr="003D7B82" w:rsidTr="003D7B82">
        <w:trPr>
          <w:tblCellSpacing w:w="5" w:type="nil"/>
        </w:trPr>
        <w:tc>
          <w:tcPr>
            <w:tcW w:w="2697" w:type="dxa"/>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337" w:type="dxa"/>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rPr>
              <w:t xml:space="preserve">федеральный бюджет </w:t>
            </w:r>
          </w:p>
        </w:tc>
        <w:tc>
          <w:tcPr>
            <w:tcW w:w="1418"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567"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708"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851"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709"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850" w:type="dxa"/>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701" w:type="dxa"/>
            <w:gridSpan w:val="2"/>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r>
      <w:tr w:rsidR="003D7B82" w:rsidRPr="003D7B82" w:rsidTr="003D7B82">
        <w:trPr>
          <w:tblCellSpacing w:w="5" w:type="nil"/>
        </w:trPr>
        <w:tc>
          <w:tcPr>
            <w:tcW w:w="2697" w:type="dxa"/>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337" w:type="dxa"/>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rPr>
              <w:t xml:space="preserve">местные бюджеты </w:t>
            </w:r>
          </w:p>
        </w:tc>
        <w:tc>
          <w:tcPr>
            <w:tcW w:w="1418"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567"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708"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851"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709"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850" w:type="dxa"/>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701" w:type="dxa"/>
            <w:gridSpan w:val="2"/>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r>
      <w:tr w:rsidR="003D7B82" w:rsidRPr="003D7B82" w:rsidTr="003D7B82">
        <w:trPr>
          <w:tblCellSpacing w:w="5" w:type="nil"/>
        </w:trPr>
        <w:tc>
          <w:tcPr>
            <w:tcW w:w="2697" w:type="dxa"/>
            <w:vMerge/>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337" w:type="dxa"/>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rPr>
              <w:t xml:space="preserve">внебюджетные источники </w:t>
            </w:r>
          </w:p>
        </w:tc>
        <w:tc>
          <w:tcPr>
            <w:tcW w:w="1418"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567"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708"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851"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709"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850" w:type="dxa"/>
            <w:vMerge/>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701" w:type="dxa"/>
            <w:gridSpan w:val="2"/>
            <w:vMerge/>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r>
      <w:tr w:rsidR="003D7B82" w:rsidRPr="003D7B82" w:rsidTr="003D7B82">
        <w:trPr>
          <w:tblCellSpacing w:w="5" w:type="nil"/>
        </w:trPr>
        <w:tc>
          <w:tcPr>
            <w:tcW w:w="4034"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rPr>
              <w:t>Итого затрат на решение задачи 2 цели 1, в том числе:</w:t>
            </w:r>
          </w:p>
        </w:tc>
        <w:tc>
          <w:tcPr>
            <w:tcW w:w="1418"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658,04600</w:t>
            </w:r>
          </w:p>
        </w:tc>
        <w:tc>
          <w:tcPr>
            <w:tcW w:w="567"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708"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851"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658,04600</w:t>
            </w:r>
          </w:p>
        </w:tc>
        <w:tc>
          <w:tcPr>
            <w:tcW w:w="709"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1133" w:type="dxa"/>
            <w:gridSpan w:val="2"/>
            <w:vMerge w:val="restart"/>
            <w:tcBorders>
              <w:left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rPr>
            </w:pPr>
          </w:p>
          <w:p w:rsidR="003D7B82" w:rsidRPr="003D7B82" w:rsidRDefault="003D7B82" w:rsidP="003D7B82">
            <w:pPr>
              <w:pStyle w:val="ConsPlusCell"/>
              <w:jc w:val="center"/>
              <w:rPr>
                <w:rFonts w:ascii="Times New Roman" w:hAnsi="Times New Roman" w:cs="Times New Roman"/>
                <w:sz w:val="16"/>
                <w:szCs w:val="16"/>
              </w:rPr>
            </w:pPr>
          </w:p>
          <w:p w:rsidR="003D7B82" w:rsidRPr="003D7B82" w:rsidRDefault="003D7B82" w:rsidP="003D7B82">
            <w:pPr>
              <w:pStyle w:val="ConsPlusCell"/>
              <w:jc w:val="center"/>
              <w:rPr>
                <w:rFonts w:ascii="Times New Roman" w:hAnsi="Times New Roman" w:cs="Times New Roman"/>
                <w:sz w:val="16"/>
                <w:szCs w:val="16"/>
              </w:rPr>
            </w:pPr>
            <w:r w:rsidRPr="003D7B82">
              <w:rPr>
                <w:rFonts w:ascii="Times New Roman" w:hAnsi="Times New Roman" w:cs="Times New Roman"/>
                <w:sz w:val="16"/>
                <w:szCs w:val="16"/>
              </w:rPr>
              <w:t>х</w:t>
            </w:r>
          </w:p>
        </w:tc>
        <w:tc>
          <w:tcPr>
            <w:tcW w:w="1418" w:type="dxa"/>
            <w:vMerge w:val="restart"/>
            <w:tcBorders>
              <w:left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rPr>
            </w:pPr>
          </w:p>
          <w:p w:rsidR="003D7B82" w:rsidRPr="003D7B82" w:rsidRDefault="003D7B82" w:rsidP="003D7B82">
            <w:pPr>
              <w:pStyle w:val="ConsPlusCell"/>
              <w:jc w:val="center"/>
              <w:rPr>
                <w:rFonts w:ascii="Times New Roman" w:hAnsi="Times New Roman" w:cs="Times New Roman"/>
                <w:sz w:val="16"/>
                <w:szCs w:val="16"/>
              </w:rPr>
            </w:pPr>
          </w:p>
          <w:p w:rsidR="003D7B82" w:rsidRPr="003D7B82" w:rsidRDefault="003D7B82" w:rsidP="003D7B82">
            <w:pPr>
              <w:pStyle w:val="ConsPlusCell"/>
              <w:jc w:val="center"/>
              <w:rPr>
                <w:rFonts w:ascii="Times New Roman" w:hAnsi="Times New Roman" w:cs="Times New Roman"/>
                <w:sz w:val="16"/>
                <w:szCs w:val="16"/>
              </w:rPr>
            </w:pPr>
            <w:r w:rsidRPr="003D7B82">
              <w:rPr>
                <w:rFonts w:ascii="Times New Roman" w:hAnsi="Times New Roman" w:cs="Times New Roman"/>
                <w:sz w:val="16"/>
                <w:szCs w:val="16"/>
              </w:rPr>
              <w:t>х</w:t>
            </w:r>
          </w:p>
        </w:tc>
      </w:tr>
      <w:tr w:rsidR="003D7B82" w:rsidRPr="003D7B82" w:rsidTr="003D7B82">
        <w:trPr>
          <w:tblCellSpacing w:w="5" w:type="nil"/>
        </w:trPr>
        <w:tc>
          <w:tcPr>
            <w:tcW w:w="4034"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lang w:eastAsia="en-US"/>
              </w:rPr>
              <w:t xml:space="preserve">федеральный бюджет </w:t>
            </w:r>
          </w:p>
        </w:tc>
        <w:tc>
          <w:tcPr>
            <w:tcW w:w="1418"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567"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708"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851"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709"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1133" w:type="dxa"/>
            <w:gridSpan w:val="2"/>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418" w:type="dxa"/>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r>
      <w:tr w:rsidR="003D7B82" w:rsidRPr="003D7B82" w:rsidTr="003D7B82">
        <w:trPr>
          <w:tblCellSpacing w:w="5" w:type="nil"/>
        </w:trPr>
        <w:tc>
          <w:tcPr>
            <w:tcW w:w="4034"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lang w:eastAsia="en-US"/>
              </w:rPr>
              <w:t xml:space="preserve">областной бюджет         </w:t>
            </w:r>
          </w:p>
        </w:tc>
        <w:tc>
          <w:tcPr>
            <w:tcW w:w="1418"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408,04600</w:t>
            </w:r>
          </w:p>
        </w:tc>
        <w:tc>
          <w:tcPr>
            <w:tcW w:w="567"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708"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851"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408,04600</w:t>
            </w:r>
          </w:p>
        </w:tc>
        <w:tc>
          <w:tcPr>
            <w:tcW w:w="709"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1133" w:type="dxa"/>
            <w:gridSpan w:val="2"/>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418" w:type="dxa"/>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r>
      <w:tr w:rsidR="003D7B82" w:rsidRPr="003D7B82" w:rsidTr="003D7B82">
        <w:trPr>
          <w:tblCellSpacing w:w="5" w:type="nil"/>
        </w:trPr>
        <w:tc>
          <w:tcPr>
            <w:tcW w:w="4034"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lang w:eastAsia="en-US"/>
              </w:rPr>
              <w:t xml:space="preserve">местные бюджеты </w:t>
            </w:r>
          </w:p>
        </w:tc>
        <w:tc>
          <w:tcPr>
            <w:tcW w:w="1418"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250,0000</w:t>
            </w:r>
          </w:p>
        </w:tc>
        <w:tc>
          <w:tcPr>
            <w:tcW w:w="567"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708"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851"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250,0000</w:t>
            </w:r>
          </w:p>
        </w:tc>
        <w:tc>
          <w:tcPr>
            <w:tcW w:w="709"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1133" w:type="dxa"/>
            <w:gridSpan w:val="2"/>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418" w:type="dxa"/>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r>
      <w:tr w:rsidR="003D7B82" w:rsidRPr="003D7B82" w:rsidTr="003D7B82">
        <w:trPr>
          <w:tblCellSpacing w:w="5" w:type="nil"/>
        </w:trPr>
        <w:tc>
          <w:tcPr>
            <w:tcW w:w="4034"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lang w:eastAsia="en-US"/>
              </w:rPr>
              <w:t xml:space="preserve">внебюджетные источники </w:t>
            </w:r>
          </w:p>
        </w:tc>
        <w:tc>
          <w:tcPr>
            <w:tcW w:w="1418"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567"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708"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851"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709"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1133" w:type="dxa"/>
            <w:gridSpan w:val="2"/>
            <w:vMerge/>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418" w:type="dxa"/>
            <w:vMerge/>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r>
      <w:tr w:rsidR="003D7B82" w:rsidRPr="003D7B82" w:rsidTr="003D7B82">
        <w:trPr>
          <w:tblCellSpacing w:w="5" w:type="nil"/>
        </w:trPr>
        <w:tc>
          <w:tcPr>
            <w:tcW w:w="4034"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lang w:eastAsia="en-US"/>
              </w:rPr>
              <w:t xml:space="preserve">Итого затрат на достижение цели 1, в том числе: </w:t>
            </w:r>
          </w:p>
        </w:tc>
        <w:tc>
          <w:tcPr>
            <w:tcW w:w="1418"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658,04600</w:t>
            </w:r>
          </w:p>
        </w:tc>
        <w:tc>
          <w:tcPr>
            <w:tcW w:w="567"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708"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851"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658,04600</w:t>
            </w:r>
          </w:p>
        </w:tc>
        <w:tc>
          <w:tcPr>
            <w:tcW w:w="709"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1133" w:type="dxa"/>
            <w:gridSpan w:val="2"/>
            <w:vMerge w:val="restart"/>
            <w:tcBorders>
              <w:left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rPr>
            </w:pPr>
          </w:p>
          <w:p w:rsidR="003D7B82" w:rsidRPr="003D7B82" w:rsidRDefault="003D7B82" w:rsidP="003D7B82">
            <w:pPr>
              <w:pStyle w:val="ConsPlusCell"/>
              <w:jc w:val="center"/>
              <w:rPr>
                <w:rFonts w:ascii="Times New Roman" w:hAnsi="Times New Roman" w:cs="Times New Roman"/>
                <w:sz w:val="16"/>
                <w:szCs w:val="16"/>
              </w:rPr>
            </w:pPr>
          </w:p>
          <w:p w:rsidR="003D7B82" w:rsidRPr="003D7B82" w:rsidRDefault="003D7B82" w:rsidP="003D7B82">
            <w:pPr>
              <w:pStyle w:val="ConsPlusCell"/>
              <w:jc w:val="center"/>
              <w:rPr>
                <w:rFonts w:ascii="Times New Roman" w:hAnsi="Times New Roman" w:cs="Times New Roman"/>
                <w:sz w:val="16"/>
                <w:szCs w:val="16"/>
              </w:rPr>
            </w:pPr>
            <w:r w:rsidRPr="003D7B82">
              <w:rPr>
                <w:rFonts w:ascii="Times New Roman" w:hAnsi="Times New Roman" w:cs="Times New Roman"/>
                <w:sz w:val="16"/>
                <w:szCs w:val="16"/>
              </w:rPr>
              <w:t>х</w:t>
            </w:r>
          </w:p>
        </w:tc>
        <w:tc>
          <w:tcPr>
            <w:tcW w:w="1418" w:type="dxa"/>
            <w:vMerge w:val="restart"/>
            <w:tcBorders>
              <w:left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rPr>
            </w:pPr>
          </w:p>
          <w:p w:rsidR="003D7B82" w:rsidRPr="003D7B82" w:rsidRDefault="003D7B82" w:rsidP="003D7B82">
            <w:pPr>
              <w:pStyle w:val="ConsPlusCell"/>
              <w:jc w:val="center"/>
              <w:rPr>
                <w:rFonts w:ascii="Times New Roman" w:hAnsi="Times New Roman" w:cs="Times New Roman"/>
                <w:sz w:val="16"/>
                <w:szCs w:val="16"/>
              </w:rPr>
            </w:pPr>
          </w:p>
          <w:p w:rsidR="003D7B82" w:rsidRPr="003D7B82" w:rsidRDefault="003D7B82" w:rsidP="003D7B82">
            <w:pPr>
              <w:pStyle w:val="ConsPlusCell"/>
              <w:jc w:val="center"/>
              <w:rPr>
                <w:rFonts w:ascii="Times New Roman" w:hAnsi="Times New Roman" w:cs="Times New Roman"/>
                <w:sz w:val="16"/>
                <w:szCs w:val="16"/>
              </w:rPr>
            </w:pPr>
            <w:r w:rsidRPr="003D7B82">
              <w:rPr>
                <w:rFonts w:ascii="Times New Roman" w:hAnsi="Times New Roman" w:cs="Times New Roman"/>
                <w:sz w:val="16"/>
                <w:szCs w:val="16"/>
              </w:rPr>
              <w:t>х</w:t>
            </w:r>
          </w:p>
        </w:tc>
      </w:tr>
      <w:tr w:rsidR="003D7B82" w:rsidRPr="003D7B82" w:rsidTr="003D7B82">
        <w:trPr>
          <w:tblCellSpacing w:w="5" w:type="nil"/>
        </w:trPr>
        <w:tc>
          <w:tcPr>
            <w:tcW w:w="4034"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lang w:eastAsia="en-US"/>
              </w:rPr>
              <w:t xml:space="preserve">федеральный бюджет </w:t>
            </w:r>
          </w:p>
        </w:tc>
        <w:tc>
          <w:tcPr>
            <w:tcW w:w="1418"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567"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708"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851"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709"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1133" w:type="dxa"/>
            <w:gridSpan w:val="2"/>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418" w:type="dxa"/>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r>
      <w:tr w:rsidR="003D7B82" w:rsidRPr="003D7B82" w:rsidTr="003D7B82">
        <w:trPr>
          <w:tblCellSpacing w:w="5" w:type="nil"/>
        </w:trPr>
        <w:tc>
          <w:tcPr>
            <w:tcW w:w="4034"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lang w:eastAsia="en-US"/>
              </w:rPr>
              <w:t xml:space="preserve">областной бюджет        </w:t>
            </w:r>
          </w:p>
        </w:tc>
        <w:tc>
          <w:tcPr>
            <w:tcW w:w="1418"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408,04600</w:t>
            </w:r>
          </w:p>
        </w:tc>
        <w:tc>
          <w:tcPr>
            <w:tcW w:w="567"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708"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851"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408,04600</w:t>
            </w:r>
          </w:p>
        </w:tc>
        <w:tc>
          <w:tcPr>
            <w:tcW w:w="709"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1133" w:type="dxa"/>
            <w:gridSpan w:val="2"/>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418" w:type="dxa"/>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r>
      <w:tr w:rsidR="003D7B82" w:rsidRPr="003D7B82" w:rsidTr="003D7B82">
        <w:trPr>
          <w:tblCellSpacing w:w="5" w:type="nil"/>
        </w:trPr>
        <w:tc>
          <w:tcPr>
            <w:tcW w:w="4034"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lang w:eastAsia="en-US"/>
              </w:rPr>
              <w:t xml:space="preserve">местные бюджеты </w:t>
            </w:r>
          </w:p>
        </w:tc>
        <w:tc>
          <w:tcPr>
            <w:tcW w:w="1418"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250,0000</w:t>
            </w:r>
          </w:p>
        </w:tc>
        <w:tc>
          <w:tcPr>
            <w:tcW w:w="567"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708"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851"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250,0000</w:t>
            </w:r>
          </w:p>
        </w:tc>
        <w:tc>
          <w:tcPr>
            <w:tcW w:w="709"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1133" w:type="dxa"/>
            <w:gridSpan w:val="2"/>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418" w:type="dxa"/>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r>
      <w:tr w:rsidR="003D7B82" w:rsidRPr="003D7B82" w:rsidTr="003D7B82">
        <w:trPr>
          <w:tblCellSpacing w:w="5" w:type="nil"/>
        </w:trPr>
        <w:tc>
          <w:tcPr>
            <w:tcW w:w="4034"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lang w:eastAsia="en-US"/>
              </w:rPr>
              <w:t xml:space="preserve">внебюджетные источники </w:t>
            </w:r>
          </w:p>
        </w:tc>
        <w:tc>
          <w:tcPr>
            <w:tcW w:w="1418"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567"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708"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851"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709"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1133" w:type="dxa"/>
            <w:gridSpan w:val="2"/>
            <w:vMerge/>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418" w:type="dxa"/>
            <w:vMerge/>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r>
      <w:tr w:rsidR="003D7B82" w:rsidRPr="003D7B82" w:rsidTr="003D7B82">
        <w:trPr>
          <w:tblCellSpacing w:w="5" w:type="nil"/>
        </w:trPr>
        <w:tc>
          <w:tcPr>
            <w:tcW w:w="4034"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lang w:eastAsia="en-US"/>
              </w:rPr>
              <w:t>Итого затрат по Муниципальной программе, в том числе:</w:t>
            </w:r>
          </w:p>
        </w:tc>
        <w:tc>
          <w:tcPr>
            <w:tcW w:w="1418"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658,04600</w:t>
            </w:r>
          </w:p>
        </w:tc>
        <w:tc>
          <w:tcPr>
            <w:tcW w:w="567"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708"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851"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658,04600</w:t>
            </w:r>
          </w:p>
        </w:tc>
        <w:tc>
          <w:tcPr>
            <w:tcW w:w="709"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1133" w:type="dxa"/>
            <w:gridSpan w:val="2"/>
            <w:vMerge w:val="restart"/>
            <w:tcBorders>
              <w:left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rPr>
            </w:pPr>
          </w:p>
          <w:p w:rsidR="003D7B82" w:rsidRPr="003D7B82" w:rsidRDefault="003D7B82" w:rsidP="003D7B82">
            <w:pPr>
              <w:pStyle w:val="ConsPlusCell"/>
              <w:jc w:val="center"/>
              <w:rPr>
                <w:rFonts w:ascii="Times New Roman" w:hAnsi="Times New Roman" w:cs="Times New Roman"/>
                <w:sz w:val="16"/>
                <w:szCs w:val="16"/>
              </w:rPr>
            </w:pPr>
          </w:p>
          <w:p w:rsidR="003D7B82" w:rsidRPr="003D7B82" w:rsidRDefault="003D7B82" w:rsidP="003D7B82">
            <w:pPr>
              <w:pStyle w:val="ConsPlusCell"/>
              <w:jc w:val="center"/>
              <w:rPr>
                <w:rFonts w:ascii="Times New Roman" w:hAnsi="Times New Roman" w:cs="Times New Roman"/>
                <w:sz w:val="16"/>
                <w:szCs w:val="16"/>
              </w:rPr>
            </w:pPr>
            <w:r w:rsidRPr="003D7B82">
              <w:rPr>
                <w:rFonts w:ascii="Times New Roman" w:hAnsi="Times New Roman" w:cs="Times New Roman"/>
                <w:sz w:val="16"/>
                <w:szCs w:val="16"/>
              </w:rPr>
              <w:t>х</w:t>
            </w:r>
          </w:p>
        </w:tc>
        <w:tc>
          <w:tcPr>
            <w:tcW w:w="1418" w:type="dxa"/>
            <w:vMerge w:val="restart"/>
            <w:tcBorders>
              <w:left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rPr>
            </w:pPr>
          </w:p>
          <w:p w:rsidR="003D7B82" w:rsidRPr="003D7B82" w:rsidRDefault="003D7B82" w:rsidP="003D7B82">
            <w:pPr>
              <w:pStyle w:val="ConsPlusCell"/>
              <w:jc w:val="center"/>
              <w:rPr>
                <w:rFonts w:ascii="Times New Roman" w:hAnsi="Times New Roman" w:cs="Times New Roman"/>
                <w:sz w:val="16"/>
                <w:szCs w:val="16"/>
              </w:rPr>
            </w:pPr>
          </w:p>
          <w:p w:rsidR="003D7B82" w:rsidRPr="003D7B82" w:rsidRDefault="003D7B82" w:rsidP="003D7B82">
            <w:pPr>
              <w:pStyle w:val="ConsPlusCell"/>
              <w:jc w:val="center"/>
              <w:rPr>
                <w:rFonts w:ascii="Times New Roman" w:hAnsi="Times New Roman" w:cs="Times New Roman"/>
                <w:sz w:val="16"/>
                <w:szCs w:val="16"/>
              </w:rPr>
            </w:pPr>
            <w:r w:rsidRPr="003D7B82">
              <w:rPr>
                <w:rFonts w:ascii="Times New Roman" w:hAnsi="Times New Roman" w:cs="Times New Roman"/>
                <w:sz w:val="16"/>
                <w:szCs w:val="16"/>
              </w:rPr>
              <w:t>х</w:t>
            </w:r>
          </w:p>
        </w:tc>
      </w:tr>
      <w:tr w:rsidR="003D7B82" w:rsidRPr="003D7B82" w:rsidTr="003D7B82">
        <w:trPr>
          <w:tblCellSpacing w:w="5" w:type="nil"/>
        </w:trPr>
        <w:tc>
          <w:tcPr>
            <w:tcW w:w="4034"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lang w:eastAsia="en-US"/>
              </w:rPr>
              <w:t xml:space="preserve">федеральный бюджет </w:t>
            </w:r>
          </w:p>
        </w:tc>
        <w:tc>
          <w:tcPr>
            <w:tcW w:w="1418"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567"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708"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851"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709"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1133" w:type="dxa"/>
            <w:gridSpan w:val="2"/>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418" w:type="dxa"/>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r>
      <w:tr w:rsidR="003D7B82" w:rsidRPr="003D7B82" w:rsidTr="003D7B82">
        <w:trPr>
          <w:tblCellSpacing w:w="5" w:type="nil"/>
        </w:trPr>
        <w:tc>
          <w:tcPr>
            <w:tcW w:w="4034"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lang w:eastAsia="en-US"/>
              </w:rPr>
              <w:t xml:space="preserve">областной бюджет         </w:t>
            </w:r>
          </w:p>
        </w:tc>
        <w:tc>
          <w:tcPr>
            <w:tcW w:w="1418"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408,04600</w:t>
            </w:r>
          </w:p>
        </w:tc>
        <w:tc>
          <w:tcPr>
            <w:tcW w:w="567"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708"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851"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408,04600</w:t>
            </w:r>
          </w:p>
        </w:tc>
        <w:tc>
          <w:tcPr>
            <w:tcW w:w="709"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1133" w:type="dxa"/>
            <w:gridSpan w:val="2"/>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418" w:type="dxa"/>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r>
      <w:tr w:rsidR="003D7B82" w:rsidRPr="003D7B82" w:rsidTr="003D7B82">
        <w:trPr>
          <w:tblCellSpacing w:w="5" w:type="nil"/>
        </w:trPr>
        <w:tc>
          <w:tcPr>
            <w:tcW w:w="4034"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lang w:eastAsia="en-US"/>
              </w:rPr>
              <w:t xml:space="preserve">местные бюджеты </w:t>
            </w:r>
          </w:p>
        </w:tc>
        <w:tc>
          <w:tcPr>
            <w:tcW w:w="1418"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250,0000</w:t>
            </w:r>
          </w:p>
        </w:tc>
        <w:tc>
          <w:tcPr>
            <w:tcW w:w="567"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708"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851"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250,0000</w:t>
            </w:r>
          </w:p>
        </w:tc>
        <w:tc>
          <w:tcPr>
            <w:tcW w:w="709"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1133" w:type="dxa"/>
            <w:gridSpan w:val="2"/>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418" w:type="dxa"/>
            <w:vMerge/>
            <w:tcBorders>
              <w:left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r>
      <w:tr w:rsidR="003D7B82" w:rsidRPr="003D7B82" w:rsidTr="003D7B82">
        <w:trPr>
          <w:tblCellSpacing w:w="5" w:type="nil"/>
        </w:trPr>
        <w:tc>
          <w:tcPr>
            <w:tcW w:w="4034"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r w:rsidRPr="003D7B82">
              <w:rPr>
                <w:rFonts w:ascii="Times New Roman" w:hAnsi="Times New Roman" w:cs="Times New Roman"/>
                <w:sz w:val="16"/>
                <w:szCs w:val="16"/>
                <w:lang w:eastAsia="en-US"/>
              </w:rPr>
              <w:t xml:space="preserve">внебюджетные источники </w:t>
            </w:r>
          </w:p>
        </w:tc>
        <w:tc>
          <w:tcPr>
            <w:tcW w:w="1418" w:type="dxa"/>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567"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708" w:type="dxa"/>
            <w:gridSpan w:val="2"/>
            <w:tcBorders>
              <w:left w:val="single" w:sz="4" w:space="0" w:color="auto"/>
              <w:bottom w:val="single" w:sz="4" w:space="0" w:color="auto"/>
              <w:right w:val="single" w:sz="4" w:space="0" w:color="auto"/>
            </w:tcBorders>
          </w:tcPr>
          <w:p w:rsidR="003D7B82" w:rsidRPr="003D7B82" w:rsidRDefault="003D7B82" w:rsidP="003D7B82">
            <w:pPr>
              <w:pStyle w:val="ConsPlusCell"/>
              <w:jc w:val="center"/>
              <w:rPr>
                <w:rFonts w:ascii="Times New Roman" w:hAnsi="Times New Roman" w:cs="Times New Roman"/>
                <w:sz w:val="16"/>
                <w:szCs w:val="16"/>
                <w:lang w:eastAsia="en-US"/>
              </w:rPr>
            </w:pPr>
            <w:r w:rsidRPr="003D7B82">
              <w:rPr>
                <w:rFonts w:ascii="Times New Roman" w:hAnsi="Times New Roman" w:cs="Times New Roman"/>
                <w:sz w:val="16"/>
                <w:szCs w:val="16"/>
                <w:lang w:eastAsia="en-US"/>
              </w:rPr>
              <w:t>0,0</w:t>
            </w:r>
          </w:p>
        </w:tc>
        <w:tc>
          <w:tcPr>
            <w:tcW w:w="851"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709" w:type="dxa"/>
            <w:tcBorders>
              <w:left w:val="single" w:sz="4" w:space="0" w:color="auto"/>
              <w:bottom w:val="single" w:sz="4" w:space="0" w:color="auto"/>
              <w:right w:val="single" w:sz="4" w:space="0" w:color="auto"/>
            </w:tcBorders>
          </w:tcPr>
          <w:p w:rsidR="003D7B82" w:rsidRPr="003D7B82" w:rsidRDefault="003D7B82" w:rsidP="003D7B82">
            <w:pPr>
              <w:jc w:val="center"/>
              <w:rPr>
                <w:sz w:val="16"/>
                <w:szCs w:val="16"/>
              </w:rPr>
            </w:pPr>
            <w:r w:rsidRPr="003D7B82">
              <w:rPr>
                <w:sz w:val="16"/>
                <w:szCs w:val="16"/>
                <w:lang w:eastAsia="en-US"/>
              </w:rPr>
              <w:t>0,0</w:t>
            </w:r>
          </w:p>
        </w:tc>
        <w:tc>
          <w:tcPr>
            <w:tcW w:w="1133" w:type="dxa"/>
            <w:gridSpan w:val="2"/>
            <w:vMerge/>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c>
          <w:tcPr>
            <w:tcW w:w="1418" w:type="dxa"/>
            <w:vMerge/>
            <w:tcBorders>
              <w:left w:val="single" w:sz="4" w:space="0" w:color="auto"/>
              <w:bottom w:val="single" w:sz="4" w:space="0" w:color="auto"/>
              <w:right w:val="single" w:sz="4" w:space="0" w:color="auto"/>
            </w:tcBorders>
          </w:tcPr>
          <w:p w:rsidR="003D7B82" w:rsidRPr="003D7B82" w:rsidRDefault="003D7B82" w:rsidP="003D7B82">
            <w:pPr>
              <w:pStyle w:val="ConsPlusCell"/>
              <w:rPr>
                <w:rFonts w:ascii="Times New Roman" w:hAnsi="Times New Roman" w:cs="Times New Roman"/>
                <w:sz w:val="16"/>
                <w:szCs w:val="16"/>
              </w:rPr>
            </w:pPr>
          </w:p>
        </w:tc>
      </w:tr>
    </w:tbl>
    <w:p w:rsidR="003D7B82" w:rsidRPr="003D7B82" w:rsidRDefault="003D7B82" w:rsidP="003D7B82">
      <w:pPr>
        <w:rPr>
          <w:sz w:val="16"/>
          <w:szCs w:val="16"/>
          <w:highlight w:val="yellow"/>
          <w:lang w:eastAsia="en-US"/>
        </w:rPr>
      </w:pPr>
    </w:p>
    <w:p w:rsidR="003D7B82" w:rsidRPr="003D7B82" w:rsidRDefault="003D7B82" w:rsidP="003D7B82">
      <w:pPr>
        <w:autoSpaceDE w:val="0"/>
        <w:autoSpaceDN w:val="0"/>
        <w:adjustRightInd w:val="0"/>
        <w:jc w:val="both"/>
        <w:rPr>
          <w:rFonts w:eastAsia="Calibri"/>
          <w:sz w:val="16"/>
          <w:szCs w:val="16"/>
          <w:u w:val="single"/>
        </w:rPr>
      </w:pPr>
      <w:r w:rsidRPr="003D7B82">
        <w:rPr>
          <w:sz w:val="16"/>
          <w:szCs w:val="16"/>
          <w:u w:val="single"/>
        </w:rPr>
        <w:t>Применяемые сокращения:</w:t>
      </w:r>
    </w:p>
    <w:p w:rsidR="003D7B82" w:rsidRDefault="003D7B82" w:rsidP="003D7B82">
      <w:pPr>
        <w:autoSpaceDE w:val="0"/>
        <w:autoSpaceDN w:val="0"/>
        <w:adjustRightInd w:val="0"/>
        <w:jc w:val="both"/>
        <w:rPr>
          <w:sz w:val="16"/>
          <w:szCs w:val="16"/>
        </w:rPr>
      </w:pPr>
      <w:proofErr w:type="spellStart"/>
      <w:r w:rsidRPr="003D7B82">
        <w:rPr>
          <w:sz w:val="16"/>
          <w:szCs w:val="16"/>
        </w:rPr>
        <w:t>СМиСП</w:t>
      </w:r>
      <w:proofErr w:type="spellEnd"/>
      <w:r w:rsidRPr="003D7B82">
        <w:rPr>
          <w:sz w:val="16"/>
          <w:szCs w:val="16"/>
        </w:rPr>
        <w:t xml:space="preserve"> – субъекты малого и среднего предпринимательства Тогучинского района Новосибирской области</w:t>
      </w:r>
    </w:p>
    <w:p w:rsidR="003D7B82" w:rsidRPr="003D7B82" w:rsidRDefault="003D7B82" w:rsidP="003D7B82">
      <w:pPr>
        <w:autoSpaceDE w:val="0"/>
        <w:autoSpaceDN w:val="0"/>
        <w:adjustRightInd w:val="0"/>
        <w:jc w:val="both"/>
        <w:rPr>
          <w:sz w:val="16"/>
          <w:szCs w:val="16"/>
        </w:rPr>
      </w:pPr>
      <w:proofErr w:type="spellStart"/>
      <w:r w:rsidRPr="003D7B82">
        <w:rPr>
          <w:sz w:val="16"/>
          <w:szCs w:val="16"/>
        </w:rPr>
        <w:t>УЭРПиТ</w:t>
      </w:r>
      <w:proofErr w:type="spellEnd"/>
      <w:r w:rsidRPr="003D7B82">
        <w:rPr>
          <w:sz w:val="16"/>
          <w:szCs w:val="16"/>
        </w:rPr>
        <w:t xml:space="preserve"> – управление экономического развития, промышленности и торговли администрации Тогучинского района Новосибирской области.».</w:t>
      </w:r>
    </w:p>
    <w:p w:rsidR="003D7B82" w:rsidRDefault="003D7B82" w:rsidP="0012742D">
      <w:pPr>
        <w:autoSpaceDE w:val="0"/>
        <w:autoSpaceDN w:val="0"/>
        <w:adjustRightInd w:val="0"/>
        <w:ind w:right="-2" w:firstLine="709"/>
        <w:jc w:val="center"/>
        <w:rPr>
          <w:sz w:val="16"/>
          <w:szCs w:val="16"/>
        </w:rPr>
      </w:pPr>
      <w:r>
        <w:rPr>
          <w:sz w:val="16"/>
          <w:szCs w:val="16"/>
        </w:rPr>
        <w:t>_____________________________________________________________________________________________________________________________</w:t>
      </w:r>
    </w:p>
    <w:p w:rsidR="003D7B82" w:rsidRDefault="003D7B82" w:rsidP="0012742D">
      <w:pPr>
        <w:autoSpaceDE w:val="0"/>
        <w:autoSpaceDN w:val="0"/>
        <w:adjustRightInd w:val="0"/>
        <w:ind w:right="-2" w:firstLine="709"/>
        <w:jc w:val="center"/>
        <w:rPr>
          <w:sz w:val="16"/>
          <w:szCs w:val="16"/>
        </w:rPr>
      </w:pPr>
    </w:p>
    <w:p w:rsidR="003D7B82" w:rsidRDefault="003D7B82" w:rsidP="0012742D">
      <w:pPr>
        <w:autoSpaceDE w:val="0"/>
        <w:autoSpaceDN w:val="0"/>
        <w:adjustRightInd w:val="0"/>
        <w:ind w:right="-2" w:firstLine="709"/>
        <w:jc w:val="center"/>
        <w:rPr>
          <w:sz w:val="16"/>
          <w:szCs w:val="16"/>
        </w:rPr>
        <w:sectPr w:rsidR="003D7B82" w:rsidSect="003D7B82">
          <w:type w:val="continuous"/>
          <w:pgSz w:w="11906" w:h="16838" w:code="9"/>
          <w:pgMar w:top="567" w:right="567" w:bottom="567" w:left="567" w:header="720" w:footer="720" w:gutter="0"/>
          <w:cols w:space="709"/>
          <w:docGrid w:linePitch="360"/>
        </w:sectPr>
      </w:pPr>
    </w:p>
    <w:p w:rsidR="003D7B82" w:rsidRPr="00AF59DC" w:rsidRDefault="003D7B82" w:rsidP="003D7B82">
      <w:pPr>
        <w:jc w:val="center"/>
        <w:rPr>
          <w:b/>
          <w:sz w:val="16"/>
          <w:szCs w:val="16"/>
        </w:rPr>
      </w:pPr>
      <w:r w:rsidRPr="00AF59DC">
        <w:rPr>
          <w:b/>
          <w:sz w:val="16"/>
          <w:szCs w:val="16"/>
        </w:rPr>
        <w:t>АДМИНИСТРАЦИЯ</w:t>
      </w:r>
    </w:p>
    <w:p w:rsidR="003D7B82" w:rsidRPr="00AF59DC" w:rsidRDefault="003D7B82" w:rsidP="003D7B82">
      <w:pPr>
        <w:jc w:val="center"/>
        <w:rPr>
          <w:b/>
          <w:sz w:val="16"/>
          <w:szCs w:val="16"/>
        </w:rPr>
      </w:pPr>
      <w:r w:rsidRPr="00AF59DC">
        <w:rPr>
          <w:b/>
          <w:sz w:val="16"/>
          <w:szCs w:val="16"/>
        </w:rPr>
        <w:t>ТОГУЧИНСКОГО РАЙОНА</w:t>
      </w:r>
    </w:p>
    <w:p w:rsidR="003D7B82" w:rsidRPr="00AF59DC" w:rsidRDefault="003D7B82" w:rsidP="003D7B82">
      <w:pPr>
        <w:jc w:val="center"/>
        <w:rPr>
          <w:b/>
          <w:sz w:val="16"/>
          <w:szCs w:val="16"/>
        </w:rPr>
      </w:pPr>
      <w:r w:rsidRPr="00AF59DC">
        <w:rPr>
          <w:b/>
          <w:sz w:val="16"/>
          <w:szCs w:val="16"/>
        </w:rPr>
        <w:t>НОВОСИБИРСКОЙ ОБЛАСТИ</w:t>
      </w:r>
    </w:p>
    <w:p w:rsidR="003D7B82" w:rsidRPr="00AF59DC" w:rsidRDefault="003D7B82" w:rsidP="003D7B82">
      <w:pPr>
        <w:jc w:val="center"/>
        <w:rPr>
          <w:b/>
          <w:sz w:val="16"/>
          <w:szCs w:val="16"/>
        </w:rPr>
      </w:pPr>
    </w:p>
    <w:p w:rsidR="003D7B82" w:rsidRPr="00AF59DC" w:rsidRDefault="003D7B82" w:rsidP="003D7B82">
      <w:pPr>
        <w:jc w:val="center"/>
        <w:rPr>
          <w:b/>
          <w:sz w:val="16"/>
          <w:szCs w:val="16"/>
        </w:rPr>
      </w:pPr>
      <w:r w:rsidRPr="00AF59DC">
        <w:rPr>
          <w:b/>
          <w:sz w:val="16"/>
          <w:szCs w:val="16"/>
        </w:rPr>
        <w:t>ПОСТАНОВЛЕНИЕ</w:t>
      </w:r>
    </w:p>
    <w:p w:rsidR="003D7B82" w:rsidRPr="00AF59DC" w:rsidRDefault="003D7B82" w:rsidP="003D7B82">
      <w:pPr>
        <w:jc w:val="center"/>
        <w:rPr>
          <w:b/>
          <w:color w:val="FF0000"/>
          <w:sz w:val="16"/>
          <w:szCs w:val="16"/>
        </w:rPr>
      </w:pPr>
    </w:p>
    <w:p w:rsidR="003D7B82" w:rsidRPr="00C55C02" w:rsidRDefault="003D7B82" w:rsidP="003D7B82">
      <w:pPr>
        <w:jc w:val="center"/>
        <w:rPr>
          <w:sz w:val="16"/>
          <w:szCs w:val="16"/>
        </w:rPr>
      </w:pPr>
      <w:r w:rsidRPr="00AF59DC">
        <w:rPr>
          <w:sz w:val="16"/>
          <w:szCs w:val="16"/>
        </w:rPr>
        <w:t>26.10.2023 № 1258/П/93</w:t>
      </w:r>
    </w:p>
    <w:p w:rsidR="003D7B82" w:rsidRPr="00212BA4" w:rsidRDefault="003D7B82" w:rsidP="003D7B82">
      <w:pPr>
        <w:jc w:val="center"/>
        <w:rPr>
          <w:sz w:val="16"/>
          <w:szCs w:val="16"/>
        </w:rPr>
      </w:pPr>
    </w:p>
    <w:p w:rsidR="003D7B82" w:rsidRPr="003D7B82" w:rsidRDefault="003D7B82" w:rsidP="003D7B82">
      <w:pPr>
        <w:autoSpaceDE w:val="0"/>
        <w:autoSpaceDN w:val="0"/>
        <w:adjustRightInd w:val="0"/>
        <w:ind w:right="-2"/>
        <w:jc w:val="center"/>
        <w:rPr>
          <w:sz w:val="16"/>
          <w:szCs w:val="16"/>
        </w:rPr>
      </w:pPr>
      <w:r w:rsidRPr="00E565A4">
        <w:rPr>
          <w:sz w:val="16"/>
          <w:szCs w:val="16"/>
        </w:rPr>
        <w:t>г. Тогучин</w:t>
      </w:r>
    </w:p>
    <w:p w:rsidR="009D18F6" w:rsidRDefault="009D18F6" w:rsidP="0012742D">
      <w:pPr>
        <w:autoSpaceDE w:val="0"/>
        <w:autoSpaceDN w:val="0"/>
        <w:adjustRightInd w:val="0"/>
        <w:ind w:right="-2" w:firstLine="709"/>
        <w:jc w:val="center"/>
        <w:rPr>
          <w:sz w:val="16"/>
          <w:szCs w:val="16"/>
        </w:rPr>
      </w:pPr>
    </w:p>
    <w:p w:rsidR="003D7B82" w:rsidRPr="003D7B82" w:rsidRDefault="003D7B82" w:rsidP="003D7B82">
      <w:pPr>
        <w:tabs>
          <w:tab w:val="left" w:pos="709"/>
        </w:tabs>
        <w:jc w:val="center"/>
        <w:rPr>
          <w:sz w:val="16"/>
          <w:szCs w:val="16"/>
        </w:rPr>
      </w:pPr>
      <w:r w:rsidRPr="003D7B82">
        <w:rPr>
          <w:sz w:val="16"/>
          <w:szCs w:val="16"/>
        </w:rPr>
        <w:t xml:space="preserve">О внесении изменений в постановление администрации </w:t>
      </w:r>
    </w:p>
    <w:p w:rsidR="003D7B82" w:rsidRPr="003D7B82" w:rsidRDefault="003D7B82" w:rsidP="003D7B82">
      <w:pPr>
        <w:jc w:val="center"/>
        <w:rPr>
          <w:sz w:val="16"/>
          <w:szCs w:val="16"/>
        </w:rPr>
      </w:pPr>
      <w:r w:rsidRPr="003D7B82">
        <w:rPr>
          <w:sz w:val="16"/>
          <w:szCs w:val="16"/>
        </w:rPr>
        <w:t>Тогучинского района Новосибирской области от 28.07.2017 №637«Об оплате труда руководителей муниципальных учреждений Тогучинского района Новосибирской области»</w:t>
      </w:r>
    </w:p>
    <w:p w:rsidR="003D7B82" w:rsidRPr="003D7B82" w:rsidRDefault="003D7B82" w:rsidP="003D7B82">
      <w:pPr>
        <w:jc w:val="center"/>
        <w:rPr>
          <w:sz w:val="16"/>
          <w:szCs w:val="16"/>
        </w:rPr>
      </w:pPr>
    </w:p>
    <w:p w:rsidR="003D7B82" w:rsidRPr="003D7B82" w:rsidRDefault="003D7B82" w:rsidP="003D7B82">
      <w:pPr>
        <w:jc w:val="center"/>
        <w:rPr>
          <w:sz w:val="16"/>
          <w:szCs w:val="16"/>
        </w:rPr>
      </w:pPr>
    </w:p>
    <w:p w:rsidR="003D7B82" w:rsidRPr="003D7B82" w:rsidRDefault="003D7B82" w:rsidP="003D7B82">
      <w:pPr>
        <w:pStyle w:val="1"/>
        <w:tabs>
          <w:tab w:val="left" w:pos="567"/>
          <w:tab w:val="left" w:pos="709"/>
        </w:tabs>
        <w:spacing w:before="0"/>
        <w:ind w:left="0" w:right="-1"/>
        <w:jc w:val="both"/>
        <w:rPr>
          <w:sz w:val="16"/>
          <w:szCs w:val="16"/>
        </w:rPr>
      </w:pPr>
      <w:r w:rsidRPr="003D7B82">
        <w:rPr>
          <w:b w:val="0"/>
          <w:sz w:val="16"/>
          <w:szCs w:val="16"/>
        </w:rPr>
        <w:t xml:space="preserve">        </w:t>
      </w:r>
      <w:r w:rsidRPr="003D7B82">
        <w:rPr>
          <w:sz w:val="16"/>
          <w:szCs w:val="16"/>
        </w:rPr>
        <w:t xml:space="preserve">       </w:t>
      </w:r>
      <w:r w:rsidRPr="003D7B82">
        <w:rPr>
          <w:b w:val="0"/>
          <w:sz w:val="16"/>
          <w:szCs w:val="16"/>
        </w:rPr>
        <w:t xml:space="preserve"> В  соответствии  с принятым  постановлением администрации Тогучинского района Новосибирской области от 19.10.2023 № 1210/П/93 «Об увеличении фондов оплаты труда работников муниципальных учреждений Тогучинского района Новосибирской области, за исключением категорий работников определенных Указами Президента Российской Федерации от 07.05.2012 №597 «О мероприятиях по реализации государственной политики», от 01.06.2012 №761 «О Национальной стратегии действий в интересах детей на 2012-2017 годы», от 28.12.2012 №1688 «О некоторых мерах по реализации государственной политики в сфере защиты детей-сирот и детей, оставшихся без попечения родителей» и с целью приведения муниципальных правовых актов администрации Тогучинского района Новосибирской области в соответствие действующему законодательству,  администрация Тогучинского района Новосибирской области</w:t>
      </w:r>
    </w:p>
    <w:p w:rsidR="003D7B82" w:rsidRPr="003D7B82" w:rsidRDefault="003D7B82" w:rsidP="003D7B82">
      <w:pPr>
        <w:widowControl w:val="0"/>
        <w:autoSpaceDE w:val="0"/>
        <w:jc w:val="both"/>
        <w:rPr>
          <w:sz w:val="16"/>
          <w:szCs w:val="16"/>
        </w:rPr>
      </w:pPr>
      <w:r w:rsidRPr="003D7B82">
        <w:rPr>
          <w:sz w:val="16"/>
          <w:szCs w:val="16"/>
        </w:rPr>
        <w:t>ПОСТАНОВЛЯЕТ:</w:t>
      </w:r>
    </w:p>
    <w:p w:rsidR="003D7B82" w:rsidRPr="003D7B82" w:rsidRDefault="003D7B82" w:rsidP="003D7B82">
      <w:pPr>
        <w:tabs>
          <w:tab w:val="left" w:pos="709"/>
        </w:tabs>
        <w:jc w:val="both"/>
        <w:rPr>
          <w:sz w:val="16"/>
          <w:szCs w:val="16"/>
        </w:rPr>
      </w:pPr>
      <w:r w:rsidRPr="003D7B82">
        <w:rPr>
          <w:sz w:val="16"/>
          <w:szCs w:val="16"/>
        </w:rPr>
        <w:t xml:space="preserve">          1. Внести изменения в постановление администрации Тогучинского района Новосибирской области от 28.07.2017 № 637 «Об оплате труда руководителей муниципальных учреждений Тогучинского района Новосибирской области» (далее - Постановление):</w:t>
      </w:r>
    </w:p>
    <w:p w:rsidR="003D7B82" w:rsidRPr="003D7B82" w:rsidRDefault="003D7B82" w:rsidP="003D7B82">
      <w:pPr>
        <w:tabs>
          <w:tab w:val="left" w:pos="709"/>
        </w:tabs>
        <w:contextualSpacing/>
        <w:jc w:val="both"/>
        <w:rPr>
          <w:color w:val="00000A"/>
          <w:sz w:val="16"/>
          <w:szCs w:val="16"/>
          <w:lang w:eastAsia="ru-RU"/>
        </w:rPr>
      </w:pPr>
      <w:r w:rsidRPr="003D7B82">
        <w:rPr>
          <w:color w:val="00000A"/>
          <w:sz w:val="16"/>
          <w:szCs w:val="16"/>
          <w:lang w:eastAsia="ru-RU"/>
        </w:rPr>
        <w:t xml:space="preserve">          1.1. Приложение №3 к настоящему Постановлению изложить в новой редакции согласно Приложению.</w:t>
      </w:r>
    </w:p>
    <w:p w:rsidR="003D7B82" w:rsidRPr="003D7B82" w:rsidRDefault="003D7B82" w:rsidP="003D7B82">
      <w:pPr>
        <w:tabs>
          <w:tab w:val="left" w:pos="709"/>
        </w:tabs>
        <w:ind w:right="-55"/>
        <w:jc w:val="both"/>
        <w:rPr>
          <w:sz w:val="16"/>
          <w:szCs w:val="16"/>
          <w:lang w:eastAsia="ru-RU"/>
        </w:rPr>
      </w:pPr>
      <w:r w:rsidRPr="003D7B82">
        <w:rPr>
          <w:color w:val="00000A"/>
          <w:sz w:val="16"/>
          <w:szCs w:val="16"/>
          <w:lang w:eastAsia="ru-RU"/>
        </w:rPr>
        <w:t xml:space="preserve">          2. Настоящее постановление распространяется на отношения, возникшие с 01.10.2023.</w:t>
      </w:r>
      <w:r w:rsidRPr="003D7B82">
        <w:rPr>
          <w:sz w:val="16"/>
          <w:szCs w:val="16"/>
          <w:lang w:eastAsia="ru-RU"/>
        </w:rPr>
        <w:t xml:space="preserve">   </w:t>
      </w:r>
    </w:p>
    <w:p w:rsidR="003D7B82" w:rsidRPr="003D7B82" w:rsidRDefault="003D7B82" w:rsidP="003D7B82">
      <w:pPr>
        <w:tabs>
          <w:tab w:val="left" w:pos="709"/>
        </w:tabs>
        <w:ind w:right="-55"/>
        <w:jc w:val="both"/>
        <w:rPr>
          <w:rFonts w:eastAsia="Calibri"/>
          <w:b/>
          <w:bCs/>
          <w:kern w:val="2"/>
          <w:sz w:val="16"/>
          <w:szCs w:val="16"/>
          <w14:ligatures w14:val="standardContextual"/>
        </w:rPr>
      </w:pPr>
      <w:r w:rsidRPr="003D7B82">
        <w:rPr>
          <w:sz w:val="16"/>
          <w:szCs w:val="16"/>
          <w:lang w:eastAsia="ru-RU"/>
        </w:rPr>
        <w:t xml:space="preserve">          3</w:t>
      </w:r>
      <w:r w:rsidRPr="003D7B82">
        <w:rPr>
          <w:rFonts w:eastAsia="Calibri"/>
          <w:kern w:val="2"/>
          <w:sz w:val="16"/>
          <w:szCs w:val="16"/>
          <w14:ligatures w14:val="standardContextual"/>
        </w:rPr>
        <w:t>. У</w:t>
      </w:r>
      <w:r w:rsidRPr="003D7B82">
        <w:rPr>
          <w:rFonts w:eastAsia="Calibri"/>
          <w:color w:val="000000"/>
          <w:kern w:val="2"/>
          <w:sz w:val="16"/>
          <w:szCs w:val="16"/>
          <w14:ligatures w14:val="standardContextual"/>
        </w:rPr>
        <w:t>правлению делами администрации Тогучинского района Новосибирской области (Останина Т.Н.</w:t>
      </w:r>
      <w:r w:rsidRPr="003D7B82">
        <w:rPr>
          <w:rFonts w:eastAsia="Calibri"/>
          <w:kern w:val="2"/>
          <w:sz w:val="16"/>
          <w:szCs w:val="16"/>
          <w14:ligatures w14:val="standardContextual"/>
        </w:rPr>
        <w:t>) опубликовать настоящее постановление</w:t>
      </w:r>
      <w:r w:rsidRPr="003D7B82">
        <w:rPr>
          <w:rFonts w:eastAsia="Calibri"/>
          <w:color w:val="FF0000"/>
          <w:kern w:val="2"/>
          <w:sz w:val="16"/>
          <w:szCs w:val="16"/>
          <w14:ligatures w14:val="standardContextual"/>
        </w:rPr>
        <w:t xml:space="preserve"> </w:t>
      </w:r>
      <w:r w:rsidRPr="003D7B82">
        <w:rPr>
          <w:rFonts w:eastAsia="Calibri"/>
          <w:kern w:val="2"/>
          <w:sz w:val="16"/>
          <w:szCs w:val="16"/>
          <w14:ligatures w14:val="standardContextual"/>
        </w:rPr>
        <w:t>в периодическом печатном издании органов</w:t>
      </w:r>
      <w:r w:rsidRPr="003D7B82">
        <w:rPr>
          <w:rFonts w:eastAsia="Calibri"/>
          <w:color w:val="FF0000"/>
          <w:kern w:val="2"/>
          <w:sz w:val="16"/>
          <w:szCs w:val="16"/>
          <w14:ligatures w14:val="standardContextual"/>
        </w:rPr>
        <w:t xml:space="preserve"> </w:t>
      </w:r>
      <w:r w:rsidRPr="003D7B82">
        <w:rPr>
          <w:rFonts w:eastAsia="Calibri"/>
          <w:color w:val="000000"/>
          <w:kern w:val="2"/>
          <w:sz w:val="16"/>
          <w:szCs w:val="16"/>
          <w14:ligatures w14:val="standardContextual"/>
        </w:rPr>
        <w:t>местного самоуправления «Тогучинский Вестник».</w:t>
      </w:r>
      <w:r w:rsidRPr="003D7B82">
        <w:rPr>
          <w:rFonts w:eastAsia="Calibri"/>
          <w:b/>
          <w:bCs/>
          <w:color w:val="000000"/>
          <w:kern w:val="2"/>
          <w:sz w:val="16"/>
          <w:szCs w:val="16"/>
          <w14:ligatures w14:val="standardContextual"/>
        </w:rPr>
        <w:t xml:space="preserve"> </w:t>
      </w:r>
    </w:p>
    <w:p w:rsidR="003D7B82" w:rsidRPr="003D7B82" w:rsidRDefault="003D7B82" w:rsidP="003D7B82">
      <w:pPr>
        <w:autoSpaceDE w:val="0"/>
        <w:autoSpaceDN w:val="0"/>
        <w:adjustRightInd w:val="0"/>
        <w:ind w:firstLine="709"/>
        <w:jc w:val="both"/>
        <w:rPr>
          <w:rFonts w:eastAsia="Calibri"/>
          <w:kern w:val="2"/>
          <w:sz w:val="16"/>
          <w:szCs w:val="16"/>
          <w14:ligatures w14:val="standardContextual"/>
        </w:rPr>
      </w:pPr>
      <w:r w:rsidRPr="003D7B82">
        <w:rPr>
          <w:rFonts w:eastAsia="Calibri"/>
          <w:kern w:val="2"/>
          <w:sz w:val="16"/>
          <w:szCs w:val="16"/>
          <w14:ligatures w14:val="standardContextual"/>
        </w:rPr>
        <w:t>4. Управлению цифрового развития администрации Тогучинского района Новосибирской области (Черданцев А.С.) разместить настоящее постановление на официальном сайте администрации Тогучинского района Новосибирской области.</w:t>
      </w:r>
    </w:p>
    <w:p w:rsidR="003D7B82" w:rsidRPr="003D7B82" w:rsidRDefault="003D7B82" w:rsidP="003D7B82">
      <w:pPr>
        <w:ind w:firstLine="709"/>
        <w:jc w:val="both"/>
        <w:rPr>
          <w:sz w:val="16"/>
          <w:szCs w:val="16"/>
        </w:rPr>
      </w:pPr>
      <w:r w:rsidRPr="003D7B82">
        <w:rPr>
          <w:sz w:val="16"/>
          <w:szCs w:val="16"/>
        </w:rPr>
        <w:t>5. Контроль за исполнением постановления возложить на заместителя главы администрации Тогучинского района Новосибирской области Ожеред Л.Е.</w:t>
      </w:r>
    </w:p>
    <w:p w:rsidR="003D7B82" w:rsidRPr="003D7B82" w:rsidRDefault="003D7B82" w:rsidP="003D7B82">
      <w:pPr>
        <w:ind w:firstLine="709"/>
        <w:jc w:val="both"/>
        <w:rPr>
          <w:sz w:val="16"/>
          <w:szCs w:val="16"/>
        </w:rPr>
      </w:pPr>
    </w:p>
    <w:p w:rsidR="003D7B82" w:rsidRPr="003D7B82" w:rsidRDefault="003D7B82" w:rsidP="003D7B82">
      <w:pPr>
        <w:ind w:firstLine="709"/>
        <w:jc w:val="both"/>
        <w:rPr>
          <w:color w:val="FF0000"/>
          <w:sz w:val="16"/>
          <w:szCs w:val="16"/>
        </w:rPr>
      </w:pPr>
    </w:p>
    <w:p w:rsidR="003D7B82" w:rsidRPr="003D7B82" w:rsidRDefault="003D7B82" w:rsidP="003D7B82">
      <w:pPr>
        <w:jc w:val="both"/>
        <w:rPr>
          <w:sz w:val="16"/>
          <w:szCs w:val="16"/>
        </w:rPr>
      </w:pPr>
      <w:r w:rsidRPr="003D7B82">
        <w:rPr>
          <w:sz w:val="16"/>
          <w:szCs w:val="16"/>
        </w:rPr>
        <w:t xml:space="preserve">Глава Тогучинского района     </w:t>
      </w:r>
    </w:p>
    <w:p w:rsidR="009D18F6" w:rsidRPr="003D7B82" w:rsidRDefault="003D7B82" w:rsidP="003D7B82">
      <w:pPr>
        <w:autoSpaceDE w:val="0"/>
        <w:autoSpaceDN w:val="0"/>
        <w:adjustRightInd w:val="0"/>
        <w:ind w:right="-2"/>
        <w:rPr>
          <w:sz w:val="16"/>
          <w:szCs w:val="16"/>
        </w:rPr>
      </w:pPr>
      <w:r w:rsidRPr="003D7B82">
        <w:rPr>
          <w:sz w:val="16"/>
          <w:szCs w:val="16"/>
        </w:rPr>
        <w:t xml:space="preserve">Новосибирской области                                                           С.С. Пыхтин  </w:t>
      </w:r>
    </w:p>
    <w:p w:rsidR="009D18F6" w:rsidRDefault="009D18F6" w:rsidP="0012742D">
      <w:pPr>
        <w:autoSpaceDE w:val="0"/>
        <w:autoSpaceDN w:val="0"/>
        <w:adjustRightInd w:val="0"/>
        <w:ind w:right="-2" w:firstLine="709"/>
        <w:jc w:val="center"/>
        <w:rPr>
          <w:sz w:val="16"/>
          <w:szCs w:val="16"/>
        </w:rPr>
      </w:pPr>
    </w:p>
    <w:p w:rsidR="003D7B82" w:rsidRDefault="003D7B82" w:rsidP="0012742D">
      <w:pPr>
        <w:autoSpaceDE w:val="0"/>
        <w:autoSpaceDN w:val="0"/>
        <w:adjustRightInd w:val="0"/>
        <w:ind w:right="-2" w:firstLine="709"/>
        <w:jc w:val="center"/>
        <w:rPr>
          <w:sz w:val="16"/>
          <w:szCs w:val="16"/>
        </w:rPr>
      </w:pPr>
    </w:p>
    <w:p w:rsidR="00FC638D" w:rsidRDefault="00FC638D" w:rsidP="0012742D">
      <w:pPr>
        <w:autoSpaceDE w:val="0"/>
        <w:autoSpaceDN w:val="0"/>
        <w:adjustRightInd w:val="0"/>
        <w:ind w:right="-2" w:firstLine="709"/>
        <w:jc w:val="center"/>
        <w:rPr>
          <w:sz w:val="16"/>
          <w:szCs w:val="16"/>
        </w:rPr>
      </w:pPr>
    </w:p>
    <w:p w:rsidR="00FC638D" w:rsidRPr="00FC638D" w:rsidRDefault="00FC638D" w:rsidP="00FC638D">
      <w:pPr>
        <w:tabs>
          <w:tab w:val="left" w:pos="709"/>
        </w:tabs>
        <w:jc w:val="right"/>
        <w:rPr>
          <w:sz w:val="16"/>
          <w:szCs w:val="16"/>
        </w:rPr>
      </w:pPr>
      <w:r w:rsidRPr="00FC638D">
        <w:rPr>
          <w:color w:val="000000"/>
          <w:sz w:val="16"/>
          <w:szCs w:val="16"/>
        </w:rPr>
        <w:t>ПРИЛОЖЕНИЕ</w:t>
      </w:r>
    </w:p>
    <w:p w:rsidR="00FC638D" w:rsidRPr="00FC638D" w:rsidRDefault="00FC638D" w:rsidP="00FC638D">
      <w:pPr>
        <w:jc w:val="right"/>
        <w:rPr>
          <w:sz w:val="16"/>
          <w:szCs w:val="16"/>
        </w:rPr>
      </w:pPr>
      <w:r w:rsidRPr="00FC638D">
        <w:rPr>
          <w:color w:val="000000"/>
          <w:sz w:val="16"/>
          <w:szCs w:val="16"/>
        </w:rPr>
        <w:t>к постановлению администрации</w:t>
      </w:r>
      <w:r w:rsidRPr="00FC638D">
        <w:rPr>
          <w:color w:val="000000"/>
          <w:sz w:val="16"/>
          <w:szCs w:val="16"/>
        </w:rPr>
        <w:br/>
        <w:t>Тогучинского района</w:t>
      </w:r>
      <w:r w:rsidRPr="00FC638D">
        <w:rPr>
          <w:color w:val="000000"/>
          <w:sz w:val="16"/>
          <w:szCs w:val="16"/>
        </w:rPr>
        <w:br/>
        <w:t>Новосибирской области</w:t>
      </w:r>
      <w:r w:rsidRPr="00FC638D">
        <w:rPr>
          <w:color w:val="000000"/>
          <w:sz w:val="16"/>
          <w:szCs w:val="16"/>
        </w:rPr>
        <w:br/>
        <w:t>от</w:t>
      </w:r>
      <w:r>
        <w:rPr>
          <w:color w:val="000000"/>
          <w:sz w:val="16"/>
          <w:szCs w:val="16"/>
        </w:rPr>
        <w:t xml:space="preserve"> </w:t>
      </w:r>
      <w:proofErr w:type="gramStart"/>
      <w:r>
        <w:rPr>
          <w:color w:val="000000"/>
          <w:sz w:val="16"/>
          <w:szCs w:val="16"/>
        </w:rPr>
        <w:t>26.10.2023</w:t>
      </w:r>
      <w:r w:rsidRPr="00FC638D">
        <w:rPr>
          <w:sz w:val="16"/>
          <w:szCs w:val="16"/>
        </w:rPr>
        <w:t xml:space="preserve"> </w:t>
      </w:r>
      <w:r w:rsidRPr="00FC638D">
        <w:rPr>
          <w:color w:val="000000"/>
          <w:sz w:val="16"/>
          <w:szCs w:val="16"/>
        </w:rPr>
        <w:t xml:space="preserve"> №</w:t>
      </w:r>
      <w:proofErr w:type="gramEnd"/>
      <w:r>
        <w:rPr>
          <w:color w:val="000000"/>
          <w:sz w:val="16"/>
          <w:szCs w:val="16"/>
        </w:rPr>
        <w:t xml:space="preserve"> 1258/П/93</w:t>
      </w:r>
    </w:p>
    <w:p w:rsidR="00FC638D" w:rsidRPr="00FC638D" w:rsidRDefault="00FC638D" w:rsidP="00FC638D">
      <w:pPr>
        <w:jc w:val="both"/>
        <w:rPr>
          <w:sz w:val="16"/>
          <w:szCs w:val="16"/>
        </w:rPr>
      </w:pPr>
    </w:p>
    <w:p w:rsidR="00FC638D" w:rsidRPr="00FC638D" w:rsidRDefault="00FC638D" w:rsidP="00FC638D">
      <w:pPr>
        <w:jc w:val="right"/>
        <w:rPr>
          <w:sz w:val="16"/>
          <w:szCs w:val="16"/>
        </w:rPr>
      </w:pPr>
      <w:r w:rsidRPr="00FC638D">
        <w:rPr>
          <w:color w:val="000000"/>
          <w:sz w:val="16"/>
          <w:szCs w:val="16"/>
        </w:rPr>
        <w:t>ПРИЛОЖЕНИЕ №3</w:t>
      </w:r>
    </w:p>
    <w:p w:rsidR="00FC638D" w:rsidRPr="00FC638D" w:rsidRDefault="00FC638D" w:rsidP="00FC638D">
      <w:pPr>
        <w:jc w:val="right"/>
        <w:rPr>
          <w:sz w:val="16"/>
          <w:szCs w:val="16"/>
        </w:rPr>
      </w:pPr>
      <w:r w:rsidRPr="00FC638D">
        <w:rPr>
          <w:color w:val="000000"/>
          <w:sz w:val="16"/>
          <w:szCs w:val="16"/>
        </w:rPr>
        <w:t>к постановлению администрации</w:t>
      </w:r>
      <w:r w:rsidRPr="00FC638D">
        <w:rPr>
          <w:color w:val="000000"/>
          <w:sz w:val="16"/>
          <w:szCs w:val="16"/>
        </w:rPr>
        <w:br/>
        <w:t>Тогучинского района</w:t>
      </w:r>
      <w:r w:rsidRPr="00FC638D">
        <w:rPr>
          <w:color w:val="000000"/>
          <w:sz w:val="16"/>
          <w:szCs w:val="16"/>
        </w:rPr>
        <w:br/>
        <w:t>Новосибирской области</w:t>
      </w:r>
      <w:r w:rsidRPr="00FC638D">
        <w:rPr>
          <w:color w:val="000000"/>
          <w:sz w:val="16"/>
          <w:szCs w:val="16"/>
        </w:rPr>
        <w:br/>
        <w:t xml:space="preserve">от </w:t>
      </w:r>
      <w:r w:rsidRPr="00FC638D">
        <w:rPr>
          <w:sz w:val="16"/>
          <w:szCs w:val="16"/>
        </w:rPr>
        <w:t xml:space="preserve">28.07.2017 </w:t>
      </w:r>
      <w:r w:rsidRPr="00FC638D">
        <w:rPr>
          <w:color w:val="000000"/>
          <w:sz w:val="16"/>
          <w:szCs w:val="16"/>
        </w:rPr>
        <w:t>№ 637</w:t>
      </w:r>
      <w:r w:rsidRPr="00FC638D">
        <w:rPr>
          <w:color w:val="000000"/>
          <w:sz w:val="16"/>
          <w:szCs w:val="16"/>
        </w:rPr>
        <w:br/>
      </w:r>
    </w:p>
    <w:p w:rsidR="00FC638D" w:rsidRPr="00FC638D" w:rsidRDefault="00FC638D" w:rsidP="00FC638D">
      <w:pPr>
        <w:jc w:val="center"/>
        <w:rPr>
          <w:sz w:val="16"/>
          <w:szCs w:val="16"/>
        </w:rPr>
      </w:pPr>
      <w:r w:rsidRPr="00FC638D">
        <w:rPr>
          <w:sz w:val="16"/>
          <w:szCs w:val="16"/>
        </w:rPr>
        <w:t>ПОЛОЖЕНИЕ</w:t>
      </w:r>
    </w:p>
    <w:p w:rsidR="00FC638D" w:rsidRPr="00FC638D" w:rsidRDefault="00FC638D" w:rsidP="00FC638D">
      <w:pPr>
        <w:jc w:val="center"/>
        <w:rPr>
          <w:sz w:val="16"/>
          <w:szCs w:val="16"/>
        </w:rPr>
      </w:pPr>
      <w:r w:rsidRPr="00FC638D">
        <w:rPr>
          <w:sz w:val="16"/>
          <w:szCs w:val="16"/>
        </w:rPr>
        <w:t xml:space="preserve">об оплате труда руководителей муниципальных учреждений, </w:t>
      </w:r>
    </w:p>
    <w:p w:rsidR="00FC638D" w:rsidRPr="00FC638D" w:rsidRDefault="00FC638D" w:rsidP="00FC638D">
      <w:pPr>
        <w:jc w:val="center"/>
        <w:rPr>
          <w:sz w:val="16"/>
          <w:szCs w:val="16"/>
        </w:rPr>
      </w:pPr>
      <w:r w:rsidRPr="00FC638D">
        <w:rPr>
          <w:sz w:val="16"/>
          <w:szCs w:val="16"/>
        </w:rPr>
        <w:t>подведомственных отделу социальной защиты населения администрации</w:t>
      </w:r>
    </w:p>
    <w:p w:rsidR="00FC638D" w:rsidRPr="00FC638D" w:rsidRDefault="00FC638D" w:rsidP="00FC638D">
      <w:pPr>
        <w:jc w:val="center"/>
        <w:rPr>
          <w:color w:val="FF0000"/>
          <w:sz w:val="16"/>
          <w:szCs w:val="16"/>
        </w:rPr>
      </w:pPr>
      <w:r w:rsidRPr="00FC638D">
        <w:rPr>
          <w:sz w:val="16"/>
          <w:szCs w:val="16"/>
        </w:rPr>
        <w:t xml:space="preserve"> Тогучинского района Новосибирской области</w:t>
      </w:r>
    </w:p>
    <w:p w:rsidR="00FC638D" w:rsidRPr="00FC638D" w:rsidRDefault="00FC638D" w:rsidP="00FC638D">
      <w:pPr>
        <w:jc w:val="center"/>
        <w:rPr>
          <w:sz w:val="16"/>
          <w:szCs w:val="16"/>
        </w:rPr>
      </w:pPr>
    </w:p>
    <w:p w:rsidR="00FC638D" w:rsidRPr="00FC638D" w:rsidRDefault="00FC638D" w:rsidP="00FC638D">
      <w:pPr>
        <w:widowControl w:val="0"/>
        <w:numPr>
          <w:ilvl w:val="0"/>
          <w:numId w:val="75"/>
        </w:numPr>
        <w:jc w:val="center"/>
        <w:rPr>
          <w:rFonts w:eastAsia="Calibri"/>
          <w:sz w:val="16"/>
          <w:szCs w:val="16"/>
          <w:lang w:eastAsia="ru-RU"/>
        </w:rPr>
      </w:pPr>
      <w:r w:rsidRPr="00FC638D">
        <w:rPr>
          <w:rFonts w:eastAsia="Calibri"/>
          <w:sz w:val="16"/>
          <w:szCs w:val="16"/>
          <w:lang w:eastAsia="ru-RU"/>
        </w:rPr>
        <w:t>Общие положения</w:t>
      </w:r>
    </w:p>
    <w:p w:rsidR="00FC638D" w:rsidRPr="00FC638D" w:rsidRDefault="00FC638D" w:rsidP="00FC638D">
      <w:pPr>
        <w:jc w:val="both"/>
        <w:rPr>
          <w:b/>
          <w:sz w:val="16"/>
          <w:szCs w:val="16"/>
        </w:rPr>
      </w:pPr>
      <w:r w:rsidRPr="00FC638D">
        <w:rPr>
          <w:b/>
          <w:sz w:val="16"/>
          <w:szCs w:val="16"/>
        </w:rPr>
        <w:tab/>
      </w:r>
      <w:r w:rsidRPr="00FC638D">
        <w:rPr>
          <w:b/>
          <w:sz w:val="16"/>
          <w:szCs w:val="16"/>
        </w:rPr>
        <w:tab/>
      </w:r>
      <w:r w:rsidRPr="00FC638D">
        <w:rPr>
          <w:b/>
          <w:sz w:val="16"/>
          <w:szCs w:val="16"/>
        </w:rPr>
        <w:tab/>
      </w:r>
      <w:r w:rsidRPr="00FC638D">
        <w:rPr>
          <w:b/>
          <w:sz w:val="16"/>
          <w:szCs w:val="16"/>
        </w:rPr>
        <w:tab/>
      </w:r>
      <w:r w:rsidRPr="00FC638D">
        <w:rPr>
          <w:b/>
          <w:sz w:val="16"/>
          <w:szCs w:val="16"/>
        </w:rPr>
        <w:tab/>
      </w:r>
      <w:r w:rsidRPr="00FC638D">
        <w:rPr>
          <w:b/>
          <w:sz w:val="16"/>
          <w:szCs w:val="16"/>
        </w:rPr>
        <w:tab/>
      </w:r>
    </w:p>
    <w:p w:rsidR="00FC638D" w:rsidRPr="00FC638D" w:rsidRDefault="00FC638D" w:rsidP="00FC638D">
      <w:pPr>
        <w:ind w:firstLine="709"/>
        <w:jc w:val="both"/>
        <w:rPr>
          <w:sz w:val="16"/>
          <w:szCs w:val="16"/>
        </w:rPr>
      </w:pPr>
      <w:r w:rsidRPr="00FC638D">
        <w:rPr>
          <w:sz w:val="16"/>
          <w:szCs w:val="16"/>
        </w:rPr>
        <w:t>1.1.  Настоящее Положение регулирует условия оплаты труда руководителей муниципальных бюджетных и казенных учреждений Тогучинского района Новосибирской области (далее – Учреждения), подведомственных отделу социальной защиты населения администрации Тогучинского района Новосибирской области.</w:t>
      </w:r>
    </w:p>
    <w:p w:rsidR="00FC638D" w:rsidRPr="00FC638D" w:rsidRDefault="00FC638D" w:rsidP="00FC638D">
      <w:pPr>
        <w:pStyle w:val="1"/>
        <w:keepLines w:val="0"/>
        <w:widowControl w:val="0"/>
        <w:tabs>
          <w:tab w:val="num" w:pos="432"/>
          <w:tab w:val="left" w:pos="709"/>
        </w:tabs>
        <w:suppressAutoHyphens/>
        <w:autoSpaceDE w:val="0"/>
        <w:spacing w:before="0" w:line="240" w:lineRule="auto"/>
        <w:ind w:left="0" w:right="0" w:firstLine="709"/>
        <w:jc w:val="both"/>
        <w:rPr>
          <w:b w:val="0"/>
          <w:sz w:val="16"/>
          <w:szCs w:val="16"/>
        </w:rPr>
      </w:pPr>
      <w:r w:rsidRPr="00FC638D">
        <w:rPr>
          <w:b w:val="0"/>
          <w:sz w:val="16"/>
          <w:szCs w:val="16"/>
        </w:rPr>
        <w:t xml:space="preserve">1.2. Положение разработано в соответствии с постановлениями администрации Тогучинского района Новосибирской области от 19.10.2023 № 1210/П/93 «Об увеличении фондов оплаты труда работников муниципальных учреждений Тогучинского района Новосибирской области, за исключением категорий работников определенных Указами Президента Российской Федерации от 07.05.2012 №597 «О мероприятиях по реализации государственной политики», от 01.06.2012 №761 «О Национальной стратегии действий в интересах детей на 2012-2017 годы», от 28.12.2012 №1688 «О некоторых мерах по реализации государственной политики в сфере защиты детей-сирот и детей, оставшихся без попечения родителей», администрации Тогучинского района </w:t>
      </w:r>
      <w:r w:rsidRPr="00FC638D">
        <w:rPr>
          <w:rFonts w:eastAsia="Calibri"/>
          <w:b w:val="0"/>
          <w:sz w:val="16"/>
          <w:szCs w:val="16"/>
        </w:rPr>
        <w:t>Новосибирской области</w:t>
      </w:r>
      <w:r w:rsidRPr="00FC638D">
        <w:rPr>
          <w:b w:val="0"/>
          <w:sz w:val="16"/>
          <w:szCs w:val="16"/>
        </w:rPr>
        <w:t xml:space="preserve"> от 13.08.2018 № 997 «</w:t>
      </w:r>
      <w:r w:rsidRPr="00FC638D">
        <w:rPr>
          <w:rFonts w:eastAsia="Calibri"/>
          <w:b w:val="0"/>
          <w:sz w:val="16"/>
          <w:szCs w:val="16"/>
        </w:rPr>
        <w:t>Об установлении системы оплаты труда работников, условий оплаты труда руководителей, их заместителей, главных бухгалтеров и размеров предельного уровня соотношений среднемесячной заработной платы руководителей, их заместителей, главных бухгалтеров и среднемесячной заработной платы работников муниципальных учреждений Тогучинского района Новосибирской области и</w:t>
      </w:r>
      <w:r w:rsidRPr="00FC638D">
        <w:rPr>
          <w:rFonts w:eastAsia="Calibri"/>
          <w:b w:val="0"/>
          <w:color w:val="FF0000"/>
          <w:sz w:val="16"/>
          <w:szCs w:val="16"/>
        </w:rPr>
        <w:t xml:space="preserve"> </w:t>
      </w:r>
      <w:r w:rsidRPr="00FC638D">
        <w:rPr>
          <w:b w:val="0"/>
          <w:sz w:val="16"/>
          <w:szCs w:val="16"/>
        </w:rPr>
        <w:t>администрации Тогучинского района Новосибирской области от 25.07.2022 № 814/П/93 «Об установлении размеров должностных окладов по общеотраслевым должностям руководителей, специалистов и служащих, окладов по общеотраслевым профессиям рабочих, должностных окладов, окладов по должностям и профессиям, трудовые функции, квалификационные требования и наименования по которым установлены в соответствии с профессиональными стандартами».</w:t>
      </w:r>
    </w:p>
    <w:p w:rsidR="00FC638D" w:rsidRPr="00FC638D" w:rsidRDefault="00FC638D" w:rsidP="00FC638D">
      <w:pPr>
        <w:ind w:firstLine="709"/>
        <w:jc w:val="both"/>
        <w:rPr>
          <w:sz w:val="16"/>
          <w:szCs w:val="16"/>
        </w:rPr>
      </w:pPr>
      <w:r w:rsidRPr="00FC638D">
        <w:rPr>
          <w:sz w:val="16"/>
          <w:szCs w:val="16"/>
        </w:rPr>
        <w:t xml:space="preserve">1.3. Оплата труда руководителей Учреждений устанавливается трудовым договором между администрацией Тогучинского района Новосибирской области и руководителями Учреждений в соответствии с настоящим Положением по оплате труда руководителей Учреждений. </w:t>
      </w:r>
    </w:p>
    <w:p w:rsidR="00FC638D" w:rsidRPr="00FC638D" w:rsidRDefault="00FC638D" w:rsidP="00FC638D">
      <w:pPr>
        <w:ind w:firstLine="709"/>
        <w:jc w:val="both"/>
        <w:rPr>
          <w:sz w:val="16"/>
          <w:szCs w:val="16"/>
        </w:rPr>
      </w:pPr>
      <w:r w:rsidRPr="00FC638D">
        <w:rPr>
          <w:sz w:val="16"/>
          <w:szCs w:val="16"/>
        </w:rPr>
        <w:t xml:space="preserve">1.4. </w:t>
      </w:r>
      <w:r w:rsidRPr="00FC638D">
        <w:rPr>
          <w:color w:val="FF0000"/>
          <w:sz w:val="16"/>
          <w:szCs w:val="16"/>
        </w:rPr>
        <w:t xml:space="preserve"> </w:t>
      </w:r>
      <w:r w:rsidRPr="00FC638D">
        <w:rPr>
          <w:sz w:val="16"/>
          <w:szCs w:val="16"/>
        </w:rPr>
        <w:t xml:space="preserve">Оплата труда руководителей Учреждений включает: </w:t>
      </w:r>
    </w:p>
    <w:p w:rsidR="00FC638D" w:rsidRPr="00FC638D" w:rsidRDefault="00FC638D" w:rsidP="00FC638D">
      <w:pPr>
        <w:ind w:firstLine="709"/>
        <w:jc w:val="both"/>
        <w:rPr>
          <w:sz w:val="16"/>
          <w:szCs w:val="16"/>
        </w:rPr>
      </w:pPr>
      <w:r w:rsidRPr="00FC638D">
        <w:rPr>
          <w:sz w:val="16"/>
          <w:szCs w:val="16"/>
        </w:rPr>
        <w:t>- оклад (должностной оклад);</w:t>
      </w:r>
    </w:p>
    <w:p w:rsidR="00FC638D" w:rsidRPr="00FC638D" w:rsidRDefault="00FC638D" w:rsidP="00FC638D">
      <w:pPr>
        <w:ind w:firstLine="709"/>
        <w:jc w:val="both"/>
        <w:rPr>
          <w:sz w:val="16"/>
          <w:szCs w:val="16"/>
        </w:rPr>
      </w:pPr>
      <w:r w:rsidRPr="00FC638D">
        <w:rPr>
          <w:sz w:val="16"/>
          <w:szCs w:val="16"/>
        </w:rPr>
        <w:t>- выплаты компенсационного характера;</w:t>
      </w:r>
    </w:p>
    <w:p w:rsidR="00FC638D" w:rsidRPr="00FC638D" w:rsidRDefault="00FC638D" w:rsidP="00FC638D">
      <w:pPr>
        <w:ind w:firstLine="709"/>
        <w:jc w:val="both"/>
        <w:rPr>
          <w:sz w:val="16"/>
          <w:szCs w:val="16"/>
        </w:rPr>
      </w:pPr>
      <w:r w:rsidRPr="00FC638D">
        <w:rPr>
          <w:sz w:val="16"/>
          <w:szCs w:val="16"/>
        </w:rPr>
        <w:t xml:space="preserve">- выплаты стимулирующего характера.   </w:t>
      </w:r>
    </w:p>
    <w:p w:rsidR="00FC638D" w:rsidRPr="00FC638D" w:rsidRDefault="00FC638D" w:rsidP="00FC638D">
      <w:pPr>
        <w:jc w:val="both"/>
        <w:rPr>
          <w:sz w:val="16"/>
          <w:szCs w:val="16"/>
        </w:rPr>
      </w:pPr>
    </w:p>
    <w:p w:rsidR="00FC638D" w:rsidRPr="00FC638D" w:rsidRDefault="00FC638D" w:rsidP="00FC638D">
      <w:pPr>
        <w:jc w:val="center"/>
        <w:rPr>
          <w:sz w:val="16"/>
          <w:szCs w:val="16"/>
        </w:rPr>
      </w:pPr>
      <w:r w:rsidRPr="00FC638D">
        <w:rPr>
          <w:sz w:val="16"/>
          <w:szCs w:val="16"/>
        </w:rPr>
        <w:t>2. Размер должностного оклада</w:t>
      </w:r>
    </w:p>
    <w:p w:rsidR="00FC638D" w:rsidRPr="00FC638D" w:rsidRDefault="00FC638D" w:rsidP="00FC638D">
      <w:pPr>
        <w:jc w:val="both"/>
        <w:rPr>
          <w:b/>
          <w:sz w:val="16"/>
          <w:szCs w:val="16"/>
        </w:rPr>
      </w:pPr>
    </w:p>
    <w:p w:rsidR="00FC638D" w:rsidRPr="00FC638D" w:rsidRDefault="00FC638D" w:rsidP="00FC638D">
      <w:pPr>
        <w:jc w:val="both"/>
        <w:rPr>
          <w:sz w:val="16"/>
          <w:szCs w:val="16"/>
          <w:u w:val="single"/>
        </w:rPr>
      </w:pPr>
      <w:r w:rsidRPr="00FC638D">
        <w:rPr>
          <w:sz w:val="16"/>
          <w:szCs w:val="16"/>
        </w:rPr>
        <w:tab/>
        <w:t xml:space="preserve">2.1. Оклад руководителей Учреждений определяется не чаще одного раза в год на основании текущих показателей до 31 декабря, группа по оплате труда устанавливается на следующий календарный год.  </w:t>
      </w:r>
    </w:p>
    <w:p w:rsidR="00FC638D" w:rsidRPr="00FC638D" w:rsidRDefault="00FC638D" w:rsidP="00FC638D">
      <w:pPr>
        <w:jc w:val="both"/>
        <w:rPr>
          <w:sz w:val="16"/>
          <w:szCs w:val="16"/>
        </w:rPr>
      </w:pPr>
      <w:r w:rsidRPr="00FC638D">
        <w:rPr>
          <w:sz w:val="16"/>
          <w:szCs w:val="16"/>
        </w:rPr>
        <w:tab/>
        <w:t>2.2. Решение об отнесении Учреждений к группам по оплате труда руководителей для установления должностных окладов руководителям Учреждений устанавливается постановлением администрации Тогучинского района Новосибирской области.</w:t>
      </w:r>
    </w:p>
    <w:p w:rsidR="00FC638D" w:rsidRPr="00FC638D" w:rsidRDefault="00FC638D" w:rsidP="00FC638D">
      <w:pPr>
        <w:ind w:firstLine="708"/>
        <w:jc w:val="both"/>
        <w:rPr>
          <w:b/>
          <w:sz w:val="16"/>
          <w:szCs w:val="16"/>
        </w:rPr>
      </w:pPr>
      <w:r w:rsidRPr="00FC638D">
        <w:rPr>
          <w:b/>
          <w:sz w:val="16"/>
          <w:szCs w:val="16"/>
        </w:rPr>
        <w:t xml:space="preserve"> </w:t>
      </w:r>
      <w:r w:rsidRPr="00FC638D">
        <w:rPr>
          <w:sz w:val="16"/>
          <w:szCs w:val="16"/>
        </w:rPr>
        <w:t xml:space="preserve">2.3. Показатели отнесения учреждений к группам по оплате труда руководителей Учреждений: </w:t>
      </w:r>
    </w:p>
    <w:p w:rsidR="00FC638D" w:rsidRPr="00FC638D" w:rsidRDefault="00FC638D" w:rsidP="00FC638D">
      <w:pPr>
        <w:ind w:firstLine="708"/>
        <w:jc w:val="both"/>
        <w:rPr>
          <w:sz w:val="16"/>
          <w:szCs w:val="16"/>
        </w:rPr>
      </w:pPr>
      <w:r w:rsidRPr="00FC638D">
        <w:rPr>
          <w:sz w:val="16"/>
          <w:szCs w:val="16"/>
        </w:rPr>
        <w:t xml:space="preserve">2.3.1. МБУ Тогучинского района «Комплексный центр социального обслуживания населения» </w:t>
      </w:r>
    </w:p>
    <w:p w:rsidR="00FC638D" w:rsidRPr="00FC638D" w:rsidRDefault="00FC638D" w:rsidP="00FC638D">
      <w:pPr>
        <w:jc w:val="both"/>
        <w:rPr>
          <w:sz w:val="16"/>
          <w:szCs w:val="16"/>
        </w:rPr>
      </w:pPr>
    </w:p>
    <w:tbl>
      <w:tblPr>
        <w:tblW w:w="4990" w:type="dxa"/>
        <w:tblInd w:w="108"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4A0" w:firstRow="1" w:lastRow="0" w:firstColumn="1" w:lastColumn="0" w:noHBand="0" w:noVBand="1"/>
      </w:tblPr>
      <w:tblGrid>
        <w:gridCol w:w="1872"/>
        <w:gridCol w:w="3118"/>
      </w:tblGrid>
      <w:tr w:rsidR="00FC638D" w:rsidRPr="00FC638D" w:rsidTr="00FC638D">
        <w:trPr>
          <w:trHeight w:val="707"/>
        </w:trPr>
        <w:tc>
          <w:tcPr>
            <w:tcW w:w="1872" w:type="dxa"/>
            <w:tcBorders>
              <w:top w:val="single" w:sz="4" w:space="0" w:color="00000A"/>
              <w:left w:val="single" w:sz="4" w:space="0" w:color="00000A"/>
              <w:bottom w:val="single" w:sz="4" w:space="0" w:color="00000A"/>
              <w:right w:val="single" w:sz="4" w:space="0" w:color="00000A"/>
            </w:tcBorders>
            <w:hideMark/>
          </w:tcPr>
          <w:p w:rsidR="00FC638D" w:rsidRPr="00FC638D" w:rsidRDefault="00FC638D" w:rsidP="00FC638D">
            <w:pPr>
              <w:spacing w:line="256" w:lineRule="auto"/>
              <w:jc w:val="both"/>
              <w:rPr>
                <w:sz w:val="16"/>
                <w:szCs w:val="16"/>
              </w:rPr>
            </w:pPr>
            <w:r w:rsidRPr="00FC638D">
              <w:rPr>
                <w:sz w:val="16"/>
                <w:szCs w:val="16"/>
              </w:rPr>
              <w:t>Группа по оплате труда руководителей</w:t>
            </w:r>
          </w:p>
        </w:tc>
        <w:tc>
          <w:tcPr>
            <w:tcW w:w="3118" w:type="dxa"/>
            <w:tcBorders>
              <w:top w:val="single" w:sz="4" w:space="0" w:color="00000A"/>
              <w:left w:val="single" w:sz="4" w:space="0" w:color="00000A"/>
              <w:bottom w:val="single" w:sz="4" w:space="0" w:color="00000A"/>
              <w:right w:val="single" w:sz="4" w:space="0" w:color="00000A"/>
            </w:tcBorders>
            <w:hideMark/>
          </w:tcPr>
          <w:p w:rsidR="00FC638D" w:rsidRPr="00FC638D" w:rsidRDefault="00FC638D" w:rsidP="00FC638D">
            <w:pPr>
              <w:spacing w:line="256" w:lineRule="auto"/>
              <w:jc w:val="both"/>
              <w:rPr>
                <w:sz w:val="16"/>
                <w:szCs w:val="16"/>
              </w:rPr>
            </w:pPr>
            <w:r w:rsidRPr="00FC638D">
              <w:rPr>
                <w:sz w:val="16"/>
                <w:szCs w:val="16"/>
              </w:rPr>
              <w:t>Численность обслуживаемого населения, чел.</w:t>
            </w:r>
          </w:p>
        </w:tc>
      </w:tr>
      <w:tr w:rsidR="00FC638D" w:rsidRPr="00FC638D" w:rsidTr="00FC638D">
        <w:trPr>
          <w:trHeight w:val="347"/>
        </w:trPr>
        <w:tc>
          <w:tcPr>
            <w:tcW w:w="1872" w:type="dxa"/>
            <w:tcBorders>
              <w:top w:val="single" w:sz="4" w:space="0" w:color="00000A"/>
              <w:left w:val="single" w:sz="4" w:space="0" w:color="00000A"/>
              <w:bottom w:val="single" w:sz="4" w:space="0" w:color="00000A"/>
              <w:right w:val="single" w:sz="4" w:space="0" w:color="00000A"/>
            </w:tcBorders>
            <w:hideMark/>
          </w:tcPr>
          <w:p w:rsidR="00FC638D" w:rsidRPr="00FC638D" w:rsidRDefault="00FC638D" w:rsidP="00FC638D">
            <w:pPr>
              <w:spacing w:line="256" w:lineRule="auto"/>
              <w:jc w:val="both"/>
              <w:rPr>
                <w:bCs/>
                <w:iCs/>
                <w:sz w:val="16"/>
                <w:szCs w:val="16"/>
              </w:rPr>
            </w:pPr>
            <w:r w:rsidRPr="00FC638D">
              <w:rPr>
                <w:bCs/>
                <w:iCs/>
                <w:sz w:val="16"/>
                <w:szCs w:val="16"/>
                <w:lang w:val="en-US"/>
              </w:rPr>
              <w:t>I</w:t>
            </w:r>
          </w:p>
        </w:tc>
        <w:tc>
          <w:tcPr>
            <w:tcW w:w="3118" w:type="dxa"/>
            <w:tcBorders>
              <w:top w:val="single" w:sz="4" w:space="0" w:color="00000A"/>
              <w:left w:val="single" w:sz="4" w:space="0" w:color="00000A"/>
              <w:bottom w:val="single" w:sz="4" w:space="0" w:color="00000A"/>
              <w:right w:val="single" w:sz="4" w:space="0" w:color="00000A"/>
            </w:tcBorders>
            <w:hideMark/>
          </w:tcPr>
          <w:p w:rsidR="00FC638D" w:rsidRPr="00FC638D" w:rsidRDefault="00FC638D" w:rsidP="00FC638D">
            <w:pPr>
              <w:spacing w:line="256" w:lineRule="auto"/>
              <w:jc w:val="both"/>
              <w:rPr>
                <w:sz w:val="16"/>
                <w:szCs w:val="16"/>
              </w:rPr>
            </w:pPr>
            <w:r w:rsidRPr="00FC638D">
              <w:rPr>
                <w:sz w:val="16"/>
                <w:szCs w:val="16"/>
              </w:rPr>
              <w:t>2001 и более</w:t>
            </w:r>
          </w:p>
        </w:tc>
      </w:tr>
      <w:tr w:rsidR="00FC638D" w:rsidRPr="00FC638D" w:rsidTr="00FC638D">
        <w:trPr>
          <w:trHeight w:val="347"/>
        </w:trPr>
        <w:tc>
          <w:tcPr>
            <w:tcW w:w="1872" w:type="dxa"/>
            <w:tcBorders>
              <w:top w:val="single" w:sz="4" w:space="0" w:color="00000A"/>
              <w:left w:val="single" w:sz="4" w:space="0" w:color="00000A"/>
              <w:bottom w:val="single" w:sz="4" w:space="0" w:color="00000A"/>
              <w:right w:val="single" w:sz="4" w:space="0" w:color="00000A"/>
            </w:tcBorders>
            <w:hideMark/>
          </w:tcPr>
          <w:p w:rsidR="00FC638D" w:rsidRPr="00FC638D" w:rsidRDefault="00FC638D" w:rsidP="00FC638D">
            <w:pPr>
              <w:spacing w:line="256" w:lineRule="auto"/>
              <w:jc w:val="both"/>
              <w:rPr>
                <w:sz w:val="16"/>
                <w:szCs w:val="16"/>
              </w:rPr>
            </w:pPr>
            <w:r w:rsidRPr="00FC638D">
              <w:rPr>
                <w:sz w:val="16"/>
                <w:szCs w:val="16"/>
                <w:lang w:val="en-US"/>
              </w:rPr>
              <w:t>II</w:t>
            </w:r>
          </w:p>
        </w:tc>
        <w:tc>
          <w:tcPr>
            <w:tcW w:w="3118" w:type="dxa"/>
            <w:tcBorders>
              <w:top w:val="single" w:sz="4" w:space="0" w:color="00000A"/>
              <w:left w:val="single" w:sz="4" w:space="0" w:color="00000A"/>
              <w:bottom w:val="single" w:sz="4" w:space="0" w:color="00000A"/>
              <w:right w:val="single" w:sz="4" w:space="0" w:color="00000A"/>
            </w:tcBorders>
            <w:hideMark/>
          </w:tcPr>
          <w:p w:rsidR="00FC638D" w:rsidRPr="00FC638D" w:rsidRDefault="00FC638D" w:rsidP="00FC638D">
            <w:pPr>
              <w:spacing w:line="256" w:lineRule="auto"/>
              <w:jc w:val="both"/>
              <w:rPr>
                <w:sz w:val="16"/>
                <w:szCs w:val="16"/>
              </w:rPr>
            </w:pPr>
            <w:r w:rsidRPr="00FC638D">
              <w:rPr>
                <w:sz w:val="16"/>
                <w:szCs w:val="16"/>
              </w:rPr>
              <w:t>1001-2000</w:t>
            </w:r>
          </w:p>
        </w:tc>
      </w:tr>
      <w:tr w:rsidR="00FC638D" w:rsidRPr="00FC638D" w:rsidTr="00FC638D">
        <w:trPr>
          <w:trHeight w:val="361"/>
        </w:trPr>
        <w:tc>
          <w:tcPr>
            <w:tcW w:w="1872" w:type="dxa"/>
            <w:tcBorders>
              <w:top w:val="single" w:sz="4" w:space="0" w:color="00000A"/>
              <w:left w:val="single" w:sz="4" w:space="0" w:color="00000A"/>
              <w:bottom w:val="single" w:sz="4" w:space="0" w:color="00000A"/>
              <w:right w:val="single" w:sz="4" w:space="0" w:color="00000A"/>
            </w:tcBorders>
            <w:hideMark/>
          </w:tcPr>
          <w:p w:rsidR="00FC638D" w:rsidRPr="00FC638D" w:rsidRDefault="00FC638D" w:rsidP="00FC638D">
            <w:pPr>
              <w:spacing w:line="256" w:lineRule="auto"/>
              <w:jc w:val="both"/>
              <w:rPr>
                <w:sz w:val="16"/>
                <w:szCs w:val="16"/>
              </w:rPr>
            </w:pPr>
            <w:r w:rsidRPr="00FC638D">
              <w:rPr>
                <w:sz w:val="16"/>
                <w:szCs w:val="16"/>
                <w:lang w:val="en-US"/>
              </w:rPr>
              <w:t>III</w:t>
            </w:r>
          </w:p>
        </w:tc>
        <w:tc>
          <w:tcPr>
            <w:tcW w:w="3118" w:type="dxa"/>
            <w:tcBorders>
              <w:top w:val="single" w:sz="4" w:space="0" w:color="00000A"/>
              <w:left w:val="single" w:sz="4" w:space="0" w:color="00000A"/>
              <w:bottom w:val="single" w:sz="4" w:space="0" w:color="00000A"/>
              <w:right w:val="single" w:sz="4" w:space="0" w:color="00000A"/>
            </w:tcBorders>
            <w:hideMark/>
          </w:tcPr>
          <w:p w:rsidR="00FC638D" w:rsidRPr="00FC638D" w:rsidRDefault="00FC638D" w:rsidP="00FC638D">
            <w:pPr>
              <w:spacing w:line="256" w:lineRule="auto"/>
              <w:jc w:val="both"/>
              <w:rPr>
                <w:sz w:val="16"/>
                <w:szCs w:val="16"/>
              </w:rPr>
            </w:pPr>
            <w:r w:rsidRPr="00FC638D">
              <w:rPr>
                <w:sz w:val="16"/>
                <w:szCs w:val="16"/>
              </w:rPr>
              <w:t>501-1000</w:t>
            </w:r>
          </w:p>
        </w:tc>
      </w:tr>
      <w:tr w:rsidR="00FC638D" w:rsidRPr="00FC638D" w:rsidTr="00FC638D">
        <w:trPr>
          <w:trHeight w:val="347"/>
        </w:trPr>
        <w:tc>
          <w:tcPr>
            <w:tcW w:w="1872" w:type="dxa"/>
            <w:tcBorders>
              <w:top w:val="single" w:sz="4" w:space="0" w:color="00000A"/>
              <w:left w:val="single" w:sz="4" w:space="0" w:color="00000A"/>
              <w:bottom w:val="single" w:sz="4" w:space="0" w:color="00000A"/>
              <w:right w:val="single" w:sz="4" w:space="0" w:color="00000A"/>
            </w:tcBorders>
            <w:hideMark/>
          </w:tcPr>
          <w:p w:rsidR="00FC638D" w:rsidRPr="00FC638D" w:rsidRDefault="00FC638D" w:rsidP="00FC638D">
            <w:pPr>
              <w:spacing w:line="256" w:lineRule="auto"/>
              <w:jc w:val="both"/>
              <w:rPr>
                <w:sz w:val="16"/>
                <w:szCs w:val="16"/>
                <w:lang w:val="en-US"/>
              </w:rPr>
            </w:pPr>
            <w:r w:rsidRPr="00FC638D">
              <w:rPr>
                <w:sz w:val="16"/>
                <w:szCs w:val="16"/>
                <w:lang w:val="en-US"/>
              </w:rPr>
              <w:t>IV</w:t>
            </w:r>
          </w:p>
        </w:tc>
        <w:tc>
          <w:tcPr>
            <w:tcW w:w="3118" w:type="dxa"/>
            <w:tcBorders>
              <w:top w:val="single" w:sz="4" w:space="0" w:color="00000A"/>
              <w:left w:val="single" w:sz="4" w:space="0" w:color="00000A"/>
              <w:bottom w:val="single" w:sz="4" w:space="0" w:color="00000A"/>
              <w:right w:val="single" w:sz="4" w:space="0" w:color="00000A"/>
            </w:tcBorders>
            <w:hideMark/>
          </w:tcPr>
          <w:p w:rsidR="00FC638D" w:rsidRPr="00FC638D" w:rsidRDefault="00FC638D" w:rsidP="00FC638D">
            <w:pPr>
              <w:spacing w:line="256" w:lineRule="auto"/>
              <w:jc w:val="both"/>
              <w:rPr>
                <w:sz w:val="16"/>
                <w:szCs w:val="16"/>
              </w:rPr>
            </w:pPr>
            <w:r w:rsidRPr="00FC638D">
              <w:rPr>
                <w:sz w:val="16"/>
                <w:szCs w:val="16"/>
              </w:rPr>
              <w:t>до 500</w:t>
            </w:r>
          </w:p>
        </w:tc>
      </w:tr>
    </w:tbl>
    <w:p w:rsidR="00FC638D" w:rsidRPr="00FC638D" w:rsidRDefault="00FC638D" w:rsidP="00FC638D">
      <w:pPr>
        <w:jc w:val="both"/>
        <w:rPr>
          <w:sz w:val="16"/>
          <w:szCs w:val="16"/>
        </w:rPr>
      </w:pPr>
    </w:p>
    <w:p w:rsidR="00FC638D" w:rsidRPr="00FC638D" w:rsidRDefault="00FC638D" w:rsidP="00FC638D">
      <w:pPr>
        <w:ind w:firstLine="708"/>
        <w:jc w:val="both"/>
        <w:rPr>
          <w:sz w:val="16"/>
          <w:szCs w:val="16"/>
        </w:rPr>
      </w:pPr>
      <w:r w:rsidRPr="00FC638D">
        <w:rPr>
          <w:sz w:val="16"/>
          <w:szCs w:val="16"/>
        </w:rPr>
        <w:t>2.3.2. МКУ Тогучинского района «Центр помощи детям, оставшимся без попечения родителей»</w:t>
      </w:r>
    </w:p>
    <w:p w:rsidR="00FC638D" w:rsidRPr="00FC638D" w:rsidRDefault="00FC638D" w:rsidP="00FC638D">
      <w:pPr>
        <w:jc w:val="both"/>
        <w:rPr>
          <w:sz w:val="16"/>
          <w:szCs w:val="16"/>
        </w:rPr>
      </w:pPr>
    </w:p>
    <w:tbl>
      <w:tblPr>
        <w:tblW w:w="4990" w:type="dxa"/>
        <w:tblInd w:w="108"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4A0" w:firstRow="1" w:lastRow="0" w:firstColumn="1" w:lastColumn="0" w:noHBand="0" w:noVBand="1"/>
      </w:tblPr>
      <w:tblGrid>
        <w:gridCol w:w="2014"/>
        <w:gridCol w:w="2976"/>
      </w:tblGrid>
      <w:tr w:rsidR="00FC638D" w:rsidRPr="00FC638D" w:rsidTr="00FC638D">
        <w:trPr>
          <w:trHeight w:val="352"/>
        </w:trPr>
        <w:tc>
          <w:tcPr>
            <w:tcW w:w="2014" w:type="dxa"/>
            <w:tcBorders>
              <w:top w:val="single" w:sz="4" w:space="0" w:color="00000A"/>
              <w:left w:val="single" w:sz="4" w:space="0" w:color="00000A"/>
              <w:bottom w:val="single" w:sz="4" w:space="0" w:color="00000A"/>
              <w:right w:val="single" w:sz="4" w:space="0" w:color="00000A"/>
            </w:tcBorders>
            <w:hideMark/>
          </w:tcPr>
          <w:p w:rsidR="00FC638D" w:rsidRPr="00FC638D" w:rsidRDefault="00FC638D" w:rsidP="00FC638D">
            <w:pPr>
              <w:spacing w:line="256" w:lineRule="auto"/>
              <w:jc w:val="both"/>
              <w:rPr>
                <w:sz w:val="16"/>
                <w:szCs w:val="16"/>
              </w:rPr>
            </w:pPr>
            <w:r w:rsidRPr="00FC638D">
              <w:rPr>
                <w:sz w:val="16"/>
                <w:szCs w:val="16"/>
              </w:rPr>
              <w:t>Группа по оплате труда руководителей</w:t>
            </w:r>
          </w:p>
        </w:tc>
        <w:tc>
          <w:tcPr>
            <w:tcW w:w="2976" w:type="dxa"/>
            <w:tcBorders>
              <w:top w:val="single" w:sz="4" w:space="0" w:color="00000A"/>
              <w:left w:val="single" w:sz="4" w:space="0" w:color="00000A"/>
              <w:bottom w:val="single" w:sz="4" w:space="0" w:color="00000A"/>
              <w:right w:val="single" w:sz="4" w:space="0" w:color="00000A"/>
            </w:tcBorders>
            <w:hideMark/>
          </w:tcPr>
          <w:p w:rsidR="00FC638D" w:rsidRPr="00FC638D" w:rsidRDefault="00FC638D" w:rsidP="00FC638D">
            <w:pPr>
              <w:spacing w:line="256" w:lineRule="auto"/>
              <w:jc w:val="both"/>
              <w:rPr>
                <w:sz w:val="16"/>
                <w:szCs w:val="16"/>
              </w:rPr>
            </w:pPr>
            <w:r w:rsidRPr="00FC638D">
              <w:rPr>
                <w:sz w:val="16"/>
                <w:szCs w:val="16"/>
              </w:rPr>
              <w:t>Плановое число коек</w:t>
            </w:r>
          </w:p>
        </w:tc>
      </w:tr>
      <w:tr w:rsidR="00FC638D" w:rsidRPr="00FC638D" w:rsidTr="00FC638D">
        <w:trPr>
          <w:trHeight w:val="366"/>
        </w:trPr>
        <w:tc>
          <w:tcPr>
            <w:tcW w:w="2014" w:type="dxa"/>
            <w:tcBorders>
              <w:top w:val="single" w:sz="4" w:space="0" w:color="00000A"/>
              <w:left w:val="single" w:sz="4" w:space="0" w:color="00000A"/>
              <w:bottom w:val="single" w:sz="4" w:space="0" w:color="00000A"/>
              <w:right w:val="single" w:sz="4" w:space="0" w:color="00000A"/>
            </w:tcBorders>
            <w:hideMark/>
          </w:tcPr>
          <w:p w:rsidR="00FC638D" w:rsidRPr="00FC638D" w:rsidRDefault="00FC638D" w:rsidP="00FC638D">
            <w:pPr>
              <w:spacing w:line="256" w:lineRule="auto"/>
              <w:jc w:val="center"/>
              <w:rPr>
                <w:bCs/>
                <w:iCs/>
                <w:sz w:val="16"/>
                <w:szCs w:val="16"/>
                <w:lang w:val="en-US"/>
              </w:rPr>
            </w:pPr>
            <w:r w:rsidRPr="00FC638D">
              <w:rPr>
                <w:bCs/>
                <w:iCs/>
                <w:sz w:val="16"/>
                <w:szCs w:val="16"/>
                <w:lang w:val="en-US"/>
              </w:rPr>
              <w:t>I</w:t>
            </w:r>
          </w:p>
        </w:tc>
        <w:tc>
          <w:tcPr>
            <w:tcW w:w="2976" w:type="dxa"/>
            <w:tcBorders>
              <w:top w:val="single" w:sz="4" w:space="0" w:color="00000A"/>
              <w:left w:val="single" w:sz="4" w:space="0" w:color="00000A"/>
              <w:bottom w:val="single" w:sz="4" w:space="0" w:color="00000A"/>
              <w:right w:val="single" w:sz="4" w:space="0" w:color="00000A"/>
            </w:tcBorders>
            <w:hideMark/>
          </w:tcPr>
          <w:p w:rsidR="00FC638D" w:rsidRPr="00FC638D" w:rsidRDefault="00FC638D" w:rsidP="00FC638D">
            <w:pPr>
              <w:spacing w:line="256" w:lineRule="auto"/>
              <w:jc w:val="both"/>
              <w:rPr>
                <w:sz w:val="16"/>
                <w:szCs w:val="16"/>
              </w:rPr>
            </w:pPr>
            <w:r w:rsidRPr="00FC638D">
              <w:rPr>
                <w:sz w:val="16"/>
                <w:szCs w:val="16"/>
              </w:rPr>
              <w:t>60 и более</w:t>
            </w:r>
          </w:p>
        </w:tc>
      </w:tr>
      <w:tr w:rsidR="00FC638D" w:rsidRPr="00FC638D" w:rsidTr="00FC638D">
        <w:trPr>
          <w:trHeight w:val="352"/>
        </w:trPr>
        <w:tc>
          <w:tcPr>
            <w:tcW w:w="2014" w:type="dxa"/>
            <w:tcBorders>
              <w:top w:val="single" w:sz="4" w:space="0" w:color="00000A"/>
              <w:left w:val="single" w:sz="4" w:space="0" w:color="00000A"/>
              <w:bottom w:val="single" w:sz="4" w:space="0" w:color="00000A"/>
              <w:right w:val="single" w:sz="4" w:space="0" w:color="00000A"/>
            </w:tcBorders>
            <w:hideMark/>
          </w:tcPr>
          <w:p w:rsidR="00FC638D" w:rsidRPr="00FC638D" w:rsidRDefault="00FC638D" w:rsidP="00FC638D">
            <w:pPr>
              <w:spacing w:line="256" w:lineRule="auto"/>
              <w:jc w:val="center"/>
              <w:rPr>
                <w:sz w:val="16"/>
                <w:szCs w:val="16"/>
                <w:lang w:val="en-US"/>
              </w:rPr>
            </w:pPr>
            <w:r w:rsidRPr="00FC638D">
              <w:rPr>
                <w:sz w:val="16"/>
                <w:szCs w:val="16"/>
                <w:lang w:val="en-US"/>
              </w:rPr>
              <w:t>II</w:t>
            </w:r>
          </w:p>
        </w:tc>
        <w:tc>
          <w:tcPr>
            <w:tcW w:w="2976" w:type="dxa"/>
            <w:tcBorders>
              <w:top w:val="single" w:sz="4" w:space="0" w:color="00000A"/>
              <w:left w:val="single" w:sz="4" w:space="0" w:color="00000A"/>
              <w:bottom w:val="single" w:sz="4" w:space="0" w:color="00000A"/>
              <w:right w:val="single" w:sz="4" w:space="0" w:color="00000A"/>
            </w:tcBorders>
            <w:hideMark/>
          </w:tcPr>
          <w:p w:rsidR="00FC638D" w:rsidRPr="00FC638D" w:rsidRDefault="00FC638D" w:rsidP="00FC638D">
            <w:pPr>
              <w:spacing w:line="256" w:lineRule="auto"/>
              <w:jc w:val="both"/>
              <w:rPr>
                <w:sz w:val="16"/>
                <w:szCs w:val="16"/>
              </w:rPr>
            </w:pPr>
            <w:r w:rsidRPr="00FC638D">
              <w:rPr>
                <w:sz w:val="16"/>
                <w:szCs w:val="16"/>
              </w:rPr>
              <w:t>45-59</w:t>
            </w:r>
          </w:p>
        </w:tc>
      </w:tr>
      <w:tr w:rsidR="00FC638D" w:rsidRPr="00FC638D" w:rsidTr="00FC638D">
        <w:trPr>
          <w:trHeight w:val="352"/>
        </w:trPr>
        <w:tc>
          <w:tcPr>
            <w:tcW w:w="2014" w:type="dxa"/>
            <w:tcBorders>
              <w:top w:val="single" w:sz="4" w:space="0" w:color="00000A"/>
              <w:left w:val="single" w:sz="4" w:space="0" w:color="00000A"/>
              <w:bottom w:val="single" w:sz="4" w:space="0" w:color="00000A"/>
              <w:right w:val="single" w:sz="4" w:space="0" w:color="00000A"/>
            </w:tcBorders>
            <w:hideMark/>
          </w:tcPr>
          <w:p w:rsidR="00FC638D" w:rsidRPr="00FC638D" w:rsidRDefault="00FC638D" w:rsidP="00FC638D">
            <w:pPr>
              <w:spacing w:line="256" w:lineRule="auto"/>
              <w:jc w:val="center"/>
              <w:rPr>
                <w:sz w:val="16"/>
                <w:szCs w:val="16"/>
                <w:lang w:val="en-US"/>
              </w:rPr>
            </w:pPr>
            <w:r w:rsidRPr="00FC638D">
              <w:rPr>
                <w:sz w:val="16"/>
                <w:szCs w:val="16"/>
                <w:lang w:val="en-US"/>
              </w:rPr>
              <w:t>III</w:t>
            </w:r>
          </w:p>
        </w:tc>
        <w:tc>
          <w:tcPr>
            <w:tcW w:w="2976" w:type="dxa"/>
            <w:tcBorders>
              <w:top w:val="single" w:sz="4" w:space="0" w:color="00000A"/>
              <w:left w:val="single" w:sz="4" w:space="0" w:color="00000A"/>
              <w:bottom w:val="single" w:sz="4" w:space="0" w:color="00000A"/>
              <w:right w:val="single" w:sz="4" w:space="0" w:color="00000A"/>
            </w:tcBorders>
            <w:hideMark/>
          </w:tcPr>
          <w:p w:rsidR="00FC638D" w:rsidRPr="00FC638D" w:rsidRDefault="00FC638D" w:rsidP="00FC638D">
            <w:pPr>
              <w:spacing w:line="256" w:lineRule="auto"/>
              <w:jc w:val="both"/>
              <w:rPr>
                <w:sz w:val="16"/>
                <w:szCs w:val="16"/>
              </w:rPr>
            </w:pPr>
            <w:r w:rsidRPr="00FC638D">
              <w:rPr>
                <w:sz w:val="16"/>
                <w:szCs w:val="16"/>
              </w:rPr>
              <w:t>25-44</w:t>
            </w:r>
          </w:p>
        </w:tc>
      </w:tr>
      <w:tr w:rsidR="00FC638D" w:rsidRPr="00FC638D" w:rsidTr="00FC638D">
        <w:trPr>
          <w:trHeight w:val="352"/>
        </w:trPr>
        <w:tc>
          <w:tcPr>
            <w:tcW w:w="2014" w:type="dxa"/>
            <w:tcBorders>
              <w:top w:val="single" w:sz="4" w:space="0" w:color="00000A"/>
              <w:left w:val="single" w:sz="4" w:space="0" w:color="00000A"/>
              <w:bottom w:val="single" w:sz="4" w:space="0" w:color="00000A"/>
              <w:right w:val="single" w:sz="4" w:space="0" w:color="00000A"/>
            </w:tcBorders>
            <w:hideMark/>
          </w:tcPr>
          <w:p w:rsidR="00FC638D" w:rsidRPr="00FC638D" w:rsidRDefault="00FC638D" w:rsidP="00FC638D">
            <w:pPr>
              <w:spacing w:line="256" w:lineRule="auto"/>
              <w:jc w:val="center"/>
              <w:rPr>
                <w:sz w:val="16"/>
                <w:szCs w:val="16"/>
                <w:lang w:val="en-US"/>
              </w:rPr>
            </w:pPr>
            <w:r w:rsidRPr="00FC638D">
              <w:rPr>
                <w:sz w:val="16"/>
                <w:szCs w:val="16"/>
                <w:lang w:val="en-US"/>
              </w:rPr>
              <w:t>IV</w:t>
            </w:r>
          </w:p>
        </w:tc>
        <w:tc>
          <w:tcPr>
            <w:tcW w:w="2976" w:type="dxa"/>
            <w:tcBorders>
              <w:top w:val="single" w:sz="4" w:space="0" w:color="00000A"/>
              <w:left w:val="single" w:sz="4" w:space="0" w:color="00000A"/>
              <w:bottom w:val="single" w:sz="4" w:space="0" w:color="00000A"/>
              <w:right w:val="single" w:sz="4" w:space="0" w:color="00000A"/>
            </w:tcBorders>
            <w:hideMark/>
          </w:tcPr>
          <w:p w:rsidR="00FC638D" w:rsidRPr="00FC638D" w:rsidRDefault="00FC638D" w:rsidP="00FC638D">
            <w:pPr>
              <w:spacing w:line="256" w:lineRule="auto"/>
              <w:jc w:val="both"/>
              <w:rPr>
                <w:sz w:val="16"/>
                <w:szCs w:val="16"/>
              </w:rPr>
            </w:pPr>
            <w:r w:rsidRPr="00FC638D">
              <w:rPr>
                <w:sz w:val="16"/>
                <w:szCs w:val="16"/>
              </w:rPr>
              <w:t>до 25</w:t>
            </w:r>
          </w:p>
        </w:tc>
      </w:tr>
    </w:tbl>
    <w:p w:rsidR="00FC638D" w:rsidRPr="00FC638D" w:rsidRDefault="00FC638D" w:rsidP="00FC638D">
      <w:pPr>
        <w:jc w:val="both"/>
        <w:rPr>
          <w:sz w:val="16"/>
          <w:szCs w:val="16"/>
        </w:rPr>
      </w:pPr>
    </w:p>
    <w:p w:rsidR="00FC638D" w:rsidRPr="00FC638D" w:rsidRDefault="00FC638D" w:rsidP="00FC638D">
      <w:pPr>
        <w:tabs>
          <w:tab w:val="left" w:pos="263"/>
        </w:tabs>
        <w:ind w:firstLine="709"/>
        <w:jc w:val="both"/>
        <w:rPr>
          <w:sz w:val="16"/>
          <w:szCs w:val="16"/>
        </w:rPr>
      </w:pPr>
      <w:r w:rsidRPr="00FC638D">
        <w:rPr>
          <w:sz w:val="16"/>
          <w:szCs w:val="16"/>
        </w:rPr>
        <w:t>2.4. Должностной оклад начальнику Учреждения, устанавливается в соответствии с постановлением администрации Тогучинского района Новосибирской области от 25.07.2022 № 814/П/93 «Об утверждении размеров должностных окладов по общеотраслевым должностям руководителей, специалистов и служащих, окладов по общеотраслевым профессиям рабочих, должностных окладов по должностям, трудовые функции, квалификационные требования и наименование по которым установлены в соответствии с профессиональными стандартами».</w:t>
      </w:r>
    </w:p>
    <w:p w:rsidR="00FC638D" w:rsidRPr="00FC638D" w:rsidRDefault="00FC638D" w:rsidP="00FC638D">
      <w:pPr>
        <w:tabs>
          <w:tab w:val="left" w:pos="263"/>
        </w:tabs>
        <w:ind w:firstLine="709"/>
        <w:jc w:val="both"/>
        <w:rPr>
          <w:sz w:val="16"/>
          <w:szCs w:val="16"/>
        </w:rPr>
      </w:pPr>
    </w:p>
    <w:p w:rsidR="00FC638D" w:rsidRPr="00FC638D" w:rsidRDefault="00FC638D" w:rsidP="00FC638D">
      <w:pPr>
        <w:jc w:val="center"/>
        <w:rPr>
          <w:sz w:val="16"/>
          <w:szCs w:val="16"/>
        </w:rPr>
      </w:pPr>
      <w:r w:rsidRPr="00FC638D">
        <w:rPr>
          <w:sz w:val="16"/>
          <w:szCs w:val="16"/>
        </w:rPr>
        <w:t>3. Перечень и размеры компенсационных выплат</w:t>
      </w:r>
    </w:p>
    <w:p w:rsidR="00FC638D" w:rsidRPr="00FC638D" w:rsidRDefault="00FC638D" w:rsidP="00FC638D">
      <w:pPr>
        <w:jc w:val="both"/>
        <w:rPr>
          <w:b/>
          <w:sz w:val="16"/>
          <w:szCs w:val="16"/>
        </w:rPr>
      </w:pPr>
    </w:p>
    <w:p w:rsidR="00FC638D" w:rsidRPr="00FC638D" w:rsidRDefault="00FC638D" w:rsidP="00FC638D">
      <w:pPr>
        <w:jc w:val="both"/>
        <w:rPr>
          <w:sz w:val="16"/>
          <w:szCs w:val="16"/>
        </w:rPr>
      </w:pPr>
      <w:r w:rsidRPr="00FC638D">
        <w:rPr>
          <w:sz w:val="16"/>
          <w:szCs w:val="16"/>
        </w:rPr>
        <w:tab/>
        <w:t xml:space="preserve">3.1. К выплатам компенсационного характера относятся доплаты за: </w:t>
      </w:r>
    </w:p>
    <w:p w:rsidR="00FC638D" w:rsidRPr="00FC638D" w:rsidRDefault="00FC638D" w:rsidP="00FC638D">
      <w:pPr>
        <w:autoSpaceDE w:val="0"/>
        <w:autoSpaceDN w:val="0"/>
        <w:adjustRightInd w:val="0"/>
        <w:ind w:firstLine="709"/>
        <w:jc w:val="both"/>
        <w:rPr>
          <w:sz w:val="16"/>
          <w:szCs w:val="16"/>
        </w:rPr>
      </w:pPr>
      <w:r w:rsidRPr="00FC638D">
        <w:rPr>
          <w:sz w:val="16"/>
          <w:szCs w:val="16"/>
        </w:rPr>
        <w:t>- работу в сельской местности – руководителям Учреждений в размере - 25% от должностного оклада.</w:t>
      </w:r>
    </w:p>
    <w:p w:rsidR="00FC638D" w:rsidRPr="00FC638D" w:rsidRDefault="00FC638D" w:rsidP="00FC638D">
      <w:pPr>
        <w:autoSpaceDE w:val="0"/>
        <w:autoSpaceDN w:val="0"/>
        <w:adjustRightInd w:val="0"/>
        <w:ind w:firstLine="709"/>
        <w:jc w:val="both"/>
        <w:rPr>
          <w:color w:val="000000"/>
          <w:sz w:val="16"/>
          <w:szCs w:val="16"/>
        </w:rPr>
      </w:pPr>
      <w:r w:rsidRPr="00FC638D">
        <w:rPr>
          <w:color w:val="000000"/>
          <w:sz w:val="16"/>
          <w:szCs w:val="16"/>
        </w:rPr>
        <w:t>- доплата за работу с вредными и (или) опасными условиями труда, согласно результатам специальной оценки условий труда;</w:t>
      </w:r>
    </w:p>
    <w:p w:rsidR="00FC638D" w:rsidRPr="00FC638D" w:rsidRDefault="00FC638D" w:rsidP="00FC638D">
      <w:pPr>
        <w:autoSpaceDE w:val="0"/>
        <w:autoSpaceDN w:val="0"/>
        <w:adjustRightInd w:val="0"/>
        <w:ind w:firstLine="709"/>
        <w:jc w:val="both"/>
        <w:rPr>
          <w:sz w:val="16"/>
          <w:szCs w:val="16"/>
        </w:rPr>
      </w:pPr>
      <w:r w:rsidRPr="00FC638D">
        <w:rPr>
          <w:color w:val="000000"/>
          <w:sz w:val="16"/>
          <w:szCs w:val="16"/>
        </w:rPr>
        <w:t>- доплата за совмещение профессий (должностей), расширение зон обслуживания, увеличение объема работы и исполнение обязанностей временно отсутствующего работника без освобождения от работы,</w:t>
      </w:r>
      <w:r w:rsidRPr="00FC638D">
        <w:rPr>
          <w:sz w:val="16"/>
          <w:szCs w:val="16"/>
        </w:rPr>
        <w:t xml:space="preserve"> устанавливается распоряжением администрации Тогучинского района Новосибирской области, размер оплаты определяется в рамках трудовых отношений дополнительным соглашением в пределах фонда оплаты труда;</w:t>
      </w:r>
    </w:p>
    <w:p w:rsidR="00FC638D" w:rsidRPr="00FC638D" w:rsidRDefault="00FC638D" w:rsidP="00FC638D">
      <w:pPr>
        <w:autoSpaceDE w:val="0"/>
        <w:autoSpaceDN w:val="0"/>
        <w:adjustRightInd w:val="0"/>
        <w:ind w:firstLine="709"/>
        <w:jc w:val="both"/>
        <w:rPr>
          <w:sz w:val="16"/>
          <w:szCs w:val="16"/>
        </w:rPr>
      </w:pPr>
      <w:r w:rsidRPr="00FC638D">
        <w:rPr>
          <w:sz w:val="16"/>
          <w:szCs w:val="16"/>
        </w:rPr>
        <w:t>- доплата за особенности деятельности Учреждения, работа в которых дает право на установление руководителям компенсационной надбавки за особенности деятельности в размере:</w:t>
      </w:r>
    </w:p>
    <w:p w:rsidR="00FC638D" w:rsidRPr="00FC638D" w:rsidRDefault="00FC638D" w:rsidP="00FC638D">
      <w:pPr>
        <w:autoSpaceDE w:val="0"/>
        <w:autoSpaceDN w:val="0"/>
        <w:adjustRightInd w:val="0"/>
        <w:ind w:firstLine="540"/>
        <w:jc w:val="both"/>
        <w:rPr>
          <w:b/>
          <w:iCs/>
          <w:sz w:val="16"/>
          <w:szCs w:val="16"/>
        </w:rPr>
      </w:pPr>
      <w:r w:rsidRPr="00FC638D">
        <w:rPr>
          <w:sz w:val="16"/>
          <w:szCs w:val="16"/>
        </w:rPr>
        <w:tab/>
      </w:r>
    </w:p>
    <w:tbl>
      <w:tblPr>
        <w:tblW w:w="5250" w:type="dxa"/>
        <w:tblInd w:w="-10"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98" w:type="dxa"/>
        </w:tblCellMar>
        <w:tblLook w:val="04A0" w:firstRow="1" w:lastRow="0" w:firstColumn="1" w:lastColumn="0" w:noHBand="0" w:noVBand="1"/>
      </w:tblPr>
      <w:tblGrid>
        <w:gridCol w:w="3266"/>
        <w:gridCol w:w="1984"/>
      </w:tblGrid>
      <w:tr w:rsidR="00FC638D" w:rsidRPr="00FC638D" w:rsidTr="00FC638D">
        <w:tc>
          <w:tcPr>
            <w:tcW w:w="3266" w:type="dxa"/>
            <w:tcBorders>
              <w:top w:val="single" w:sz="4" w:space="0" w:color="00000A"/>
              <w:left w:val="single" w:sz="4" w:space="0" w:color="00000A"/>
              <w:bottom w:val="single" w:sz="4" w:space="0" w:color="00000A"/>
              <w:right w:val="single" w:sz="4" w:space="0" w:color="00000A"/>
            </w:tcBorders>
            <w:hideMark/>
          </w:tcPr>
          <w:p w:rsidR="00FC638D" w:rsidRPr="00FC638D" w:rsidRDefault="00FC638D" w:rsidP="00FC638D">
            <w:pPr>
              <w:autoSpaceDE w:val="0"/>
              <w:autoSpaceDN w:val="0"/>
              <w:adjustRightInd w:val="0"/>
              <w:spacing w:line="256" w:lineRule="auto"/>
              <w:ind w:firstLine="540"/>
              <w:jc w:val="center"/>
              <w:rPr>
                <w:sz w:val="16"/>
                <w:szCs w:val="16"/>
              </w:rPr>
            </w:pPr>
            <w:r w:rsidRPr="00FC638D">
              <w:rPr>
                <w:sz w:val="16"/>
                <w:szCs w:val="16"/>
              </w:rPr>
              <w:t>Наименование Учреждений и их подразделений</w:t>
            </w:r>
          </w:p>
        </w:tc>
        <w:tc>
          <w:tcPr>
            <w:tcW w:w="1984" w:type="dxa"/>
            <w:tcBorders>
              <w:top w:val="single" w:sz="4" w:space="0" w:color="00000A"/>
              <w:left w:val="single" w:sz="4" w:space="0" w:color="00000A"/>
              <w:bottom w:val="single" w:sz="4" w:space="0" w:color="00000A"/>
              <w:right w:val="single" w:sz="4" w:space="0" w:color="00000A"/>
            </w:tcBorders>
            <w:hideMark/>
          </w:tcPr>
          <w:p w:rsidR="00FC638D" w:rsidRPr="00FC638D" w:rsidRDefault="00FC638D" w:rsidP="00FC638D">
            <w:pPr>
              <w:autoSpaceDE w:val="0"/>
              <w:autoSpaceDN w:val="0"/>
              <w:adjustRightInd w:val="0"/>
              <w:spacing w:line="256" w:lineRule="auto"/>
              <w:ind w:firstLine="540"/>
              <w:jc w:val="center"/>
              <w:rPr>
                <w:sz w:val="16"/>
                <w:szCs w:val="16"/>
              </w:rPr>
            </w:pPr>
            <w:r w:rsidRPr="00FC638D">
              <w:rPr>
                <w:sz w:val="16"/>
                <w:szCs w:val="16"/>
              </w:rPr>
              <w:t>Размер надбавки (в процентах от должностного оклада (оклада), ставки заработной платы)</w:t>
            </w:r>
          </w:p>
        </w:tc>
      </w:tr>
      <w:tr w:rsidR="00FC638D" w:rsidRPr="00FC638D" w:rsidTr="00FC638D">
        <w:tc>
          <w:tcPr>
            <w:tcW w:w="3266" w:type="dxa"/>
            <w:tcBorders>
              <w:top w:val="single" w:sz="4" w:space="0" w:color="00000A"/>
              <w:left w:val="single" w:sz="4" w:space="0" w:color="00000A"/>
              <w:bottom w:val="single" w:sz="4" w:space="0" w:color="00000A"/>
              <w:right w:val="single" w:sz="4" w:space="0" w:color="00000A"/>
            </w:tcBorders>
            <w:hideMark/>
          </w:tcPr>
          <w:p w:rsidR="00FC638D" w:rsidRPr="00FC638D" w:rsidRDefault="00FC638D" w:rsidP="00FC638D">
            <w:pPr>
              <w:autoSpaceDE w:val="0"/>
              <w:autoSpaceDN w:val="0"/>
              <w:adjustRightInd w:val="0"/>
              <w:spacing w:line="256" w:lineRule="auto"/>
              <w:rPr>
                <w:sz w:val="16"/>
                <w:szCs w:val="16"/>
              </w:rPr>
            </w:pPr>
            <w:r w:rsidRPr="00FC638D">
              <w:rPr>
                <w:sz w:val="16"/>
                <w:szCs w:val="16"/>
              </w:rPr>
              <w:t>МБУ Тогучинского района «Комплексный центр социального обслуживания населения»</w:t>
            </w:r>
          </w:p>
        </w:tc>
        <w:tc>
          <w:tcPr>
            <w:tcW w:w="1984" w:type="dxa"/>
            <w:tcBorders>
              <w:top w:val="single" w:sz="4" w:space="0" w:color="00000A"/>
              <w:left w:val="single" w:sz="4" w:space="0" w:color="00000A"/>
              <w:bottom w:val="single" w:sz="4" w:space="0" w:color="00000A"/>
              <w:right w:val="single" w:sz="4" w:space="0" w:color="00000A"/>
            </w:tcBorders>
            <w:hideMark/>
          </w:tcPr>
          <w:p w:rsidR="00FC638D" w:rsidRPr="00FC638D" w:rsidRDefault="00FC638D" w:rsidP="00FC638D">
            <w:pPr>
              <w:autoSpaceDE w:val="0"/>
              <w:autoSpaceDN w:val="0"/>
              <w:adjustRightInd w:val="0"/>
              <w:spacing w:line="256" w:lineRule="auto"/>
              <w:ind w:firstLine="540"/>
              <w:jc w:val="center"/>
              <w:rPr>
                <w:sz w:val="16"/>
                <w:szCs w:val="16"/>
              </w:rPr>
            </w:pPr>
            <w:r w:rsidRPr="00FC638D">
              <w:rPr>
                <w:sz w:val="16"/>
                <w:szCs w:val="16"/>
              </w:rPr>
              <w:t>15%</w:t>
            </w:r>
          </w:p>
        </w:tc>
      </w:tr>
      <w:tr w:rsidR="00FC638D" w:rsidRPr="00FC638D" w:rsidTr="00FC638D">
        <w:tc>
          <w:tcPr>
            <w:tcW w:w="3266" w:type="dxa"/>
            <w:tcBorders>
              <w:top w:val="single" w:sz="4" w:space="0" w:color="00000A"/>
              <w:left w:val="single" w:sz="4" w:space="0" w:color="00000A"/>
              <w:bottom w:val="single" w:sz="4" w:space="0" w:color="00000A"/>
              <w:right w:val="single" w:sz="4" w:space="0" w:color="00000A"/>
            </w:tcBorders>
            <w:hideMark/>
          </w:tcPr>
          <w:p w:rsidR="00FC638D" w:rsidRPr="00FC638D" w:rsidRDefault="00FC638D" w:rsidP="00FC638D">
            <w:pPr>
              <w:spacing w:line="256" w:lineRule="auto"/>
              <w:rPr>
                <w:sz w:val="16"/>
                <w:szCs w:val="16"/>
              </w:rPr>
            </w:pPr>
            <w:r w:rsidRPr="00FC638D">
              <w:rPr>
                <w:sz w:val="16"/>
                <w:szCs w:val="16"/>
              </w:rPr>
              <w:t>МКУ Тогучинского района «Центр помощи детям, оставшимся без попечения родителей»</w:t>
            </w:r>
          </w:p>
        </w:tc>
        <w:tc>
          <w:tcPr>
            <w:tcW w:w="1984" w:type="dxa"/>
            <w:tcBorders>
              <w:top w:val="single" w:sz="4" w:space="0" w:color="00000A"/>
              <w:left w:val="single" w:sz="4" w:space="0" w:color="00000A"/>
              <w:bottom w:val="single" w:sz="4" w:space="0" w:color="00000A"/>
              <w:right w:val="single" w:sz="4" w:space="0" w:color="00000A"/>
            </w:tcBorders>
            <w:hideMark/>
          </w:tcPr>
          <w:p w:rsidR="00FC638D" w:rsidRPr="00FC638D" w:rsidRDefault="00FC638D" w:rsidP="00FC638D">
            <w:pPr>
              <w:autoSpaceDE w:val="0"/>
              <w:autoSpaceDN w:val="0"/>
              <w:adjustRightInd w:val="0"/>
              <w:spacing w:line="256" w:lineRule="auto"/>
              <w:ind w:firstLine="540"/>
              <w:jc w:val="center"/>
              <w:rPr>
                <w:sz w:val="16"/>
                <w:szCs w:val="16"/>
              </w:rPr>
            </w:pPr>
            <w:r w:rsidRPr="00FC638D">
              <w:rPr>
                <w:sz w:val="16"/>
                <w:szCs w:val="16"/>
              </w:rPr>
              <w:t>20%</w:t>
            </w:r>
          </w:p>
        </w:tc>
      </w:tr>
    </w:tbl>
    <w:p w:rsidR="00FC638D" w:rsidRPr="00FC638D" w:rsidRDefault="00FC638D" w:rsidP="00FC638D">
      <w:pPr>
        <w:autoSpaceDE w:val="0"/>
        <w:autoSpaceDN w:val="0"/>
        <w:adjustRightInd w:val="0"/>
        <w:ind w:firstLine="540"/>
        <w:rPr>
          <w:sz w:val="16"/>
          <w:szCs w:val="16"/>
        </w:rPr>
      </w:pPr>
    </w:p>
    <w:p w:rsidR="00FC638D" w:rsidRPr="00FC638D" w:rsidRDefault="00FC638D" w:rsidP="00FC638D">
      <w:pPr>
        <w:jc w:val="center"/>
        <w:rPr>
          <w:sz w:val="16"/>
          <w:szCs w:val="16"/>
        </w:rPr>
      </w:pPr>
      <w:r w:rsidRPr="00FC638D">
        <w:rPr>
          <w:sz w:val="16"/>
          <w:szCs w:val="16"/>
        </w:rPr>
        <w:t>4. Перечень и размеры стимулирующих выплат</w:t>
      </w:r>
    </w:p>
    <w:p w:rsidR="00FC638D" w:rsidRPr="00FC638D" w:rsidRDefault="00FC638D" w:rsidP="00FC638D">
      <w:pPr>
        <w:jc w:val="both"/>
        <w:rPr>
          <w:b/>
          <w:sz w:val="16"/>
          <w:szCs w:val="16"/>
        </w:rPr>
      </w:pPr>
    </w:p>
    <w:p w:rsidR="00FC638D" w:rsidRPr="00FC638D" w:rsidRDefault="00FC638D" w:rsidP="00FC638D">
      <w:pPr>
        <w:ind w:firstLine="709"/>
        <w:jc w:val="both"/>
        <w:rPr>
          <w:sz w:val="16"/>
          <w:szCs w:val="16"/>
        </w:rPr>
      </w:pPr>
      <w:r w:rsidRPr="00FC638D">
        <w:rPr>
          <w:sz w:val="16"/>
          <w:szCs w:val="16"/>
        </w:rPr>
        <w:t>4.1. Руководителям Учреждений установлены следующие выплаты стимулирующего характера:</w:t>
      </w:r>
    </w:p>
    <w:p w:rsidR="00FC638D" w:rsidRPr="00FC638D" w:rsidRDefault="00FC638D" w:rsidP="00FC638D">
      <w:pPr>
        <w:ind w:firstLine="709"/>
        <w:jc w:val="both"/>
        <w:rPr>
          <w:sz w:val="16"/>
          <w:szCs w:val="16"/>
        </w:rPr>
      </w:pPr>
      <w:r w:rsidRPr="00FC638D">
        <w:rPr>
          <w:sz w:val="16"/>
          <w:szCs w:val="16"/>
        </w:rPr>
        <w:t>- надбавка за качественные показатели эффективности деятельности;</w:t>
      </w:r>
    </w:p>
    <w:p w:rsidR="00FC638D" w:rsidRPr="00FC638D" w:rsidRDefault="00FC638D" w:rsidP="00FC638D">
      <w:pPr>
        <w:ind w:firstLine="709"/>
        <w:jc w:val="both"/>
        <w:rPr>
          <w:sz w:val="16"/>
          <w:szCs w:val="16"/>
        </w:rPr>
      </w:pPr>
      <w:r w:rsidRPr="00FC638D">
        <w:rPr>
          <w:sz w:val="16"/>
          <w:szCs w:val="16"/>
        </w:rPr>
        <w:t>- надбавка за квалификационную категорию;</w:t>
      </w:r>
    </w:p>
    <w:p w:rsidR="00FC638D" w:rsidRPr="00FC638D" w:rsidRDefault="00FC638D" w:rsidP="00FC638D">
      <w:pPr>
        <w:ind w:firstLine="709"/>
        <w:jc w:val="both"/>
        <w:rPr>
          <w:sz w:val="16"/>
          <w:szCs w:val="16"/>
        </w:rPr>
      </w:pPr>
      <w:r w:rsidRPr="00FC638D">
        <w:rPr>
          <w:sz w:val="16"/>
          <w:szCs w:val="16"/>
        </w:rPr>
        <w:t>- надбавка за продолжительность непрерывной работы (за стаж работы);</w:t>
      </w:r>
    </w:p>
    <w:p w:rsidR="00FC638D" w:rsidRPr="00FC638D" w:rsidRDefault="00FC638D" w:rsidP="00FC638D">
      <w:pPr>
        <w:ind w:firstLine="709"/>
        <w:jc w:val="both"/>
        <w:rPr>
          <w:sz w:val="16"/>
          <w:szCs w:val="16"/>
        </w:rPr>
      </w:pPr>
      <w:r w:rsidRPr="00FC638D">
        <w:rPr>
          <w:sz w:val="16"/>
          <w:szCs w:val="16"/>
        </w:rPr>
        <w:t>- премии по итогам календарного периода;</w:t>
      </w:r>
    </w:p>
    <w:p w:rsidR="00FC638D" w:rsidRPr="00FC638D" w:rsidRDefault="00FC638D" w:rsidP="00FC638D">
      <w:pPr>
        <w:ind w:firstLine="709"/>
        <w:jc w:val="both"/>
        <w:rPr>
          <w:color w:val="FF0000"/>
          <w:sz w:val="16"/>
          <w:szCs w:val="16"/>
        </w:rPr>
      </w:pPr>
      <w:r w:rsidRPr="00FC638D">
        <w:rPr>
          <w:sz w:val="16"/>
          <w:szCs w:val="16"/>
        </w:rPr>
        <w:t>- премии за выполнение важных и особо важных заданий.</w:t>
      </w:r>
    </w:p>
    <w:p w:rsidR="00FC638D" w:rsidRPr="00FC638D" w:rsidRDefault="00FC638D" w:rsidP="00FC638D">
      <w:pPr>
        <w:autoSpaceDE w:val="0"/>
        <w:autoSpaceDN w:val="0"/>
        <w:adjustRightInd w:val="0"/>
        <w:ind w:right="-2" w:firstLine="709"/>
        <w:jc w:val="center"/>
        <w:rPr>
          <w:sz w:val="16"/>
          <w:szCs w:val="16"/>
        </w:rPr>
      </w:pPr>
      <w:r w:rsidRPr="00FC638D">
        <w:rPr>
          <w:sz w:val="16"/>
          <w:szCs w:val="16"/>
        </w:rPr>
        <w:t>4.1.1. Надбавка за качественные показатели эффективности деятельности.</w:t>
      </w:r>
    </w:p>
    <w:p w:rsidR="00FC638D" w:rsidRDefault="00FC638D" w:rsidP="0012742D">
      <w:pPr>
        <w:autoSpaceDE w:val="0"/>
        <w:autoSpaceDN w:val="0"/>
        <w:adjustRightInd w:val="0"/>
        <w:ind w:right="-2" w:firstLine="709"/>
        <w:jc w:val="center"/>
        <w:rPr>
          <w:sz w:val="16"/>
          <w:szCs w:val="16"/>
        </w:rPr>
      </w:pPr>
    </w:p>
    <w:p w:rsidR="00FC638D" w:rsidRPr="00FC638D" w:rsidRDefault="00FC638D" w:rsidP="00FC638D">
      <w:pPr>
        <w:ind w:firstLine="709"/>
        <w:jc w:val="both"/>
        <w:rPr>
          <w:sz w:val="16"/>
          <w:szCs w:val="16"/>
        </w:rPr>
      </w:pPr>
      <w:r w:rsidRPr="00FC638D">
        <w:rPr>
          <w:sz w:val="16"/>
          <w:szCs w:val="16"/>
        </w:rPr>
        <w:t xml:space="preserve">4.1.1.1.  Качественные показатели эффективности деятельности Учреждений для установления надбавок руководителям Учреждений: </w:t>
      </w:r>
    </w:p>
    <w:p w:rsidR="00FC638D" w:rsidRPr="00FC638D" w:rsidRDefault="00FC638D" w:rsidP="00FC638D">
      <w:pPr>
        <w:autoSpaceDE w:val="0"/>
        <w:autoSpaceDN w:val="0"/>
        <w:adjustRightInd w:val="0"/>
        <w:ind w:right="-2" w:firstLine="709"/>
        <w:jc w:val="center"/>
        <w:rPr>
          <w:sz w:val="16"/>
          <w:szCs w:val="16"/>
        </w:rPr>
        <w:sectPr w:rsidR="00FC638D" w:rsidRPr="00FC638D" w:rsidSect="00A67465">
          <w:type w:val="continuous"/>
          <w:pgSz w:w="11906" w:h="16838" w:code="9"/>
          <w:pgMar w:top="567" w:right="567" w:bottom="567" w:left="567" w:header="720" w:footer="720" w:gutter="0"/>
          <w:cols w:num="2" w:space="709"/>
          <w:docGrid w:linePitch="360"/>
        </w:sectPr>
      </w:pPr>
      <w:r w:rsidRPr="00FC638D">
        <w:rPr>
          <w:b/>
          <w:sz w:val="16"/>
          <w:szCs w:val="16"/>
        </w:rPr>
        <w:t>- МБУ Тогучинского района «Комплексный центр социального обслуживания населения»:</w:t>
      </w:r>
    </w:p>
    <w:p w:rsidR="003D7B82" w:rsidRPr="00FC638D" w:rsidRDefault="003D7B82" w:rsidP="0012742D">
      <w:pPr>
        <w:autoSpaceDE w:val="0"/>
        <w:autoSpaceDN w:val="0"/>
        <w:adjustRightInd w:val="0"/>
        <w:ind w:right="-2" w:firstLine="709"/>
        <w:jc w:val="center"/>
        <w:rPr>
          <w:sz w:val="16"/>
          <w:szCs w:val="16"/>
        </w:rPr>
      </w:pPr>
    </w:p>
    <w:p w:rsidR="003D7B82" w:rsidRPr="00FC638D" w:rsidRDefault="003D7B82" w:rsidP="0012742D">
      <w:pPr>
        <w:autoSpaceDE w:val="0"/>
        <w:autoSpaceDN w:val="0"/>
        <w:adjustRightInd w:val="0"/>
        <w:ind w:right="-2" w:firstLine="709"/>
        <w:jc w:val="center"/>
        <w:rPr>
          <w:sz w:val="16"/>
          <w:szCs w:val="16"/>
        </w:rPr>
      </w:pPr>
    </w:p>
    <w:tbl>
      <w:tblPr>
        <w:tblpPr w:leftFromText="180" w:rightFromText="180" w:bottomFromText="160" w:vertAnchor="text" w:horzAnchor="page" w:tblpX="388" w:tblpY="173"/>
        <w:tblW w:w="10941" w:type="dxa"/>
        <w:tblLayout w:type="fixed"/>
        <w:tblLook w:val="04A0" w:firstRow="1" w:lastRow="0" w:firstColumn="1" w:lastColumn="0" w:noHBand="0" w:noVBand="1"/>
      </w:tblPr>
      <w:tblGrid>
        <w:gridCol w:w="708"/>
        <w:gridCol w:w="2660"/>
        <w:gridCol w:w="4282"/>
        <w:gridCol w:w="1449"/>
        <w:gridCol w:w="1842"/>
      </w:tblGrid>
      <w:tr w:rsidR="00FC638D" w:rsidRPr="00FC638D" w:rsidTr="00FC638D">
        <w:trPr>
          <w:trHeight w:val="1260"/>
        </w:trPr>
        <w:tc>
          <w:tcPr>
            <w:tcW w:w="708" w:type="dxa"/>
            <w:tcBorders>
              <w:top w:val="single" w:sz="4" w:space="0" w:color="auto"/>
              <w:left w:val="single" w:sz="4" w:space="0" w:color="auto"/>
              <w:bottom w:val="single" w:sz="4" w:space="0" w:color="auto"/>
              <w:right w:val="single" w:sz="4" w:space="0" w:color="auto"/>
            </w:tcBorders>
            <w:vAlign w:val="center"/>
            <w:hideMark/>
          </w:tcPr>
          <w:p w:rsidR="00FC638D" w:rsidRPr="00FC638D" w:rsidRDefault="00FC638D" w:rsidP="00FC638D">
            <w:pPr>
              <w:spacing w:line="256" w:lineRule="auto"/>
              <w:ind w:firstLine="709"/>
              <w:jc w:val="both"/>
              <w:rPr>
                <w:sz w:val="16"/>
                <w:szCs w:val="16"/>
              </w:rPr>
            </w:pPr>
            <w:r w:rsidRPr="00FC638D">
              <w:rPr>
                <w:sz w:val="16"/>
                <w:szCs w:val="16"/>
              </w:rPr>
              <w:t>№ п/п</w:t>
            </w:r>
          </w:p>
        </w:tc>
        <w:tc>
          <w:tcPr>
            <w:tcW w:w="2660" w:type="dxa"/>
            <w:tcBorders>
              <w:top w:val="single" w:sz="4" w:space="0" w:color="auto"/>
              <w:left w:val="nil"/>
              <w:bottom w:val="single" w:sz="4" w:space="0" w:color="auto"/>
              <w:right w:val="single" w:sz="4" w:space="0" w:color="auto"/>
            </w:tcBorders>
            <w:vAlign w:val="center"/>
            <w:hideMark/>
          </w:tcPr>
          <w:p w:rsidR="00FC638D" w:rsidRPr="00FC638D" w:rsidRDefault="00FC638D" w:rsidP="00FC638D">
            <w:pPr>
              <w:spacing w:line="256" w:lineRule="auto"/>
              <w:jc w:val="both"/>
              <w:rPr>
                <w:sz w:val="16"/>
                <w:szCs w:val="16"/>
              </w:rPr>
            </w:pPr>
            <w:r w:rsidRPr="00FC638D">
              <w:rPr>
                <w:sz w:val="16"/>
                <w:szCs w:val="16"/>
              </w:rPr>
              <w:t>Наименование показателей</w:t>
            </w:r>
          </w:p>
        </w:tc>
        <w:tc>
          <w:tcPr>
            <w:tcW w:w="4282" w:type="dxa"/>
            <w:tcBorders>
              <w:top w:val="single" w:sz="4" w:space="0" w:color="auto"/>
              <w:left w:val="nil"/>
              <w:bottom w:val="single" w:sz="4" w:space="0" w:color="auto"/>
              <w:right w:val="single" w:sz="4" w:space="0" w:color="auto"/>
            </w:tcBorders>
            <w:vAlign w:val="center"/>
            <w:hideMark/>
          </w:tcPr>
          <w:p w:rsidR="00FC638D" w:rsidRPr="00FC638D" w:rsidRDefault="00FC638D" w:rsidP="00FC638D">
            <w:pPr>
              <w:spacing w:line="256" w:lineRule="auto"/>
              <w:jc w:val="both"/>
              <w:rPr>
                <w:sz w:val="16"/>
                <w:szCs w:val="16"/>
              </w:rPr>
            </w:pPr>
            <w:r w:rsidRPr="00FC638D">
              <w:rPr>
                <w:sz w:val="16"/>
                <w:szCs w:val="16"/>
              </w:rPr>
              <w:t>Критерии оценки показателей</w:t>
            </w:r>
          </w:p>
        </w:tc>
        <w:tc>
          <w:tcPr>
            <w:tcW w:w="1449" w:type="dxa"/>
            <w:tcBorders>
              <w:top w:val="single" w:sz="4" w:space="0" w:color="auto"/>
              <w:left w:val="nil"/>
              <w:bottom w:val="single" w:sz="4" w:space="0" w:color="auto"/>
              <w:right w:val="single" w:sz="4" w:space="0" w:color="auto"/>
            </w:tcBorders>
            <w:vAlign w:val="center"/>
            <w:hideMark/>
          </w:tcPr>
          <w:p w:rsidR="00FC638D" w:rsidRPr="00FC638D" w:rsidRDefault="00FC638D" w:rsidP="00FC638D">
            <w:pPr>
              <w:spacing w:line="256" w:lineRule="auto"/>
              <w:jc w:val="both"/>
              <w:rPr>
                <w:sz w:val="16"/>
                <w:szCs w:val="16"/>
              </w:rPr>
            </w:pPr>
            <w:r w:rsidRPr="00FC638D">
              <w:rPr>
                <w:sz w:val="16"/>
                <w:szCs w:val="16"/>
              </w:rPr>
              <w:t>Размер % от должностного оклада</w:t>
            </w:r>
          </w:p>
        </w:tc>
        <w:tc>
          <w:tcPr>
            <w:tcW w:w="1842" w:type="dxa"/>
            <w:tcBorders>
              <w:top w:val="single" w:sz="4" w:space="0" w:color="auto"/>
              <w:left w:val="nil"/>
              <w:bottom w:val="single" w:sz="4" w:space="0" w:color="auto"/>
              <w:right w:val="single" w:sz="4" w:space="0" w:color="auto"/>
            </w:tcBorders>
            <w:vAlign w:val="center"/>
          </w:tcPr>
          <w:p w:rsidR="00FC638D" w:rsidRPr="00FC638D" w:rsidRDefault="00FC638D" w:rsidP="00FC638D">
            <w:pPr>
              <w:spacing w:line="256" w:lineRule="auto"/>
              <w:jc w:val="both"/>
              <w:rPr>
                <w:sz w:val="16"/>
                <w:szCs w:val="16"/>
              </w:rPr>
            </w:pPr>
            <w:r w:rsidRPr="00FC638D">
              <w:rPr>
                <w:sz w:val="16"/>
                <w:szCs w:val="16"/>
              </w:rPr>
              <w:t>Периодичность выплат руководителю учреждения</w:t>
            </w:r>
          </w:p>
          <w:p w:rsidR="00FC638D" w:rsidRPr="00FC638D" w:rsidRDefault="00FC638D" w:rsidP="00FC638D">
            <w:pPr>
              <w:spacing w:line="256" w:lineRule="auto"/>
              <w:ind w:firstLine="709"/>
              <w:jc w:val="both"/>
              <w:rPr>
                <w:sz w:val="16"/>
                <w:szCs w:val="16"/>
              </w:rPr>
            </w:pPr>
          </w:p>
        </w:tc>
      </w:tr>
      <w:tr w:rsidR="00FC638D" w:rsidRPr="00FC638D" w:rsidTr="00FC638D">
        <w:trPr>
          <w:trHeight w:val="979"/>
        </w:trPr>
        <w:tc>
          <w:tcPr>
            <w:tcW w:w="708" w:type="dxa"/>
            <w:tcBorders>
              <w:top w:val="single" w:sz="4" w:space="0" w:color="auto"/>
              <w:left w:val="single" w:sz="4" w:space="0" w:color="auto"/>
              <w:bottom w:val="single" w:sz="4" w:space="0" w:color="auto"/>
              <w:right w:val="single" w:sz="4" w:space="0" w:color="auto"/>
            </w:tcBorders>
            <w:hideMark/>
          </w:tcPr>
          <w:p w:rsidR="00FC638D" w:rsidRPr="00FC638D" w:rsidRDefault="00FC638D" w:rsidP="00FC638D">
            <w:pPr>
              <w:spacing w:line="256" w:lineRule="auto"/>
              <w:jc w:val="both"/>
              <w:rPr>
                <w:sz w:val="16"/>
                <w:szCs w:val="16"/>
              </w:rPr>
            </w:pPr>
            <w:r w:rsidRPr="00FC638D">
              <w:rPr>
                <w:sz w:val="16"/>
                <w:szCs w:val="16"/>
              </w:rPr>
              <w:t>1.</w:t>
            </w:r>
          </w:p>
        </w:tc>
        <w:tc>
          <w:tcPr>
            <w:tcW w:w="2660" w:type="dxa"/>
            <w:tcBorders>
              <w:top w:val="single" w:sz="4" w:space="0" w:color="auto"/>
              <w:left w:val="nil"/>
              <w:bottom w:val="single" w:sz="4" w:space="0" w:color="auto"/>
              <w:right w:val="single" w:sz="4" w:space="0" w:color="auto"/>
            </w:tcBorders>
            <w:hideMark/>
          </w:tcPr>
          <w:p w:rsidR="00FC638D" w:rsidRPr="00FC638D" w:rsidRDefault="00FC638D" w:rsidP="00FC638D">
            <w:pPr>
              <w:spacing w:line="256" w:lineRule="auto"/>
              <w:jc w:val="both"/>
              <w:rPr>
                <w:sz w:val="16"/>
                <w:szCs w:val="16"/>
              </w:rPr>
            </w:pPr>
            <w:r w:rsidRPr="00FC638D">
              <w:rPr>
                <w:sz w:val="16"/>
                <w:szCs w:val="16"/>
              </w:rPr>
              <w:t xml:space="preserve">Выполнение </w:t>
            </w:r>
            <w:proofErr w:type="gramStart"/>
            <w:r w:rsidRPr="00FC638D">
              <w:rPr>
                <w:sz w:val="16"/>
                <w:szCs w:val="16"/>
              </w:rPr>
              <w:t>муниципального  задания</w:t>
            </w:r>
            <w:proofErr w:type="gramEnd"/>
            <w:r w:rsidRPr="00FC638D">
              <w:rPr>
                <w:sz w:val="16"/>
                <w:szCs w:val="16"/>
              </w:rPr>
              <w:t xml:space="preserve"> при отсутствии объективных факторов (чрезвычайные ситуации, карантин, проведение ремонтных работ и др.)</w:t>
            </w:r>
          </w:p>
        </w:tc>
        <w:tc>
          <w:tcPr>
            <w:tcW w:w="4282" w:type="dxa"/>
            <w:tcBorders>
              <w:top w:val="single" w:sz="4" w:space="0" w:color="auto"/>
              <w:left w:val="nil"/>
              <w:bottom w:val="single" w:sz="4" w:space="0" w:color="auto"/>
              <w:right w:val="single" w:sz="4" w:space="0" w:color="auto"/>
            </w:tcBorders>
          </w:tcPr>
          <w:p w:rsidR="00FC638D" w:rsidRPr="00FC638D" w:rsidRDefault="00FC638D" w:rsidP="00FC638D">
            <w:pPr>
              <w:spacing w:line="256" w:lineRule="auto"/>
              <w:ind w:firstLine="709"/>
              <w:jc w:val="both"/>
              <w:rPr>
                <w:sz w:val="16"/>
                <w:szCs w:val="16"/>
              </w:rPr>
            </w:pPr>
            <w:r w:rsidRPr="00FC638D">
              <w:rPr>
                <w:sz w:val="16"/>
                <w:szCs w:val="16"/>
              </w:rPr>
              <w:t>- 95% и более</w:t>
            </w:r>
          </w:p>
          <w:p w:rsidR="00FC638D" w:rsidRPr="00FC638D" w:rsidRDefault="00FC638D" w:rsidP="00FC638D">
            <w:pPr>
              <w:spacing w:line="256" w:lineRule="auto"/>
              <w:ind w:firstLine="709"/>
              <w:jc w:val="both"/>
              <w:rPr>
                <w:sz w:val="16"/>
                <w:szCs w:val="16"/>
              </w:rPr>
            </w:pPr>
            <w:r w:rsidRPr="00FC638D">
              <w:rPr>
                <w:sz w:val="16"/>
                <w:szCs w:val="16"/>
              </w:rPr>
              <w:t>- от 90% до 94%</w:t>
            </w:r>
          </w:p>
          <w:p w:rsidR="00FC638D" w:rsidRPr="00FC638D" w:rsidRDefault="00FC638D" w:rsidP="00FC638D">
            <w:pPr>
              <w:spacing w:line="256" w:lineRule="auto"/>
              <w:ind w:firstLine="709"/>
              <w:jc w:val="both"/>
              <w:rPr>
                <w:sz w:val="16"/>
                <w:szCs w:val="16"/>
              </w:rPr>
            </w:pPr>
            <w:r w:rsidRPr="00FC638D">
              <w:rPr>
                <w:sz w:val="16"/>
                <w:szCs w:val="16"/>
              </w:rPr>
              <w:t>- от 85% до 89%</w:t>
            </w:r>
          </w:p>
          <w:p w:rsidR="00FC638D" w:rsidRPr="00FC638D" w:rsidRDefault="00FC638D" w:rsidP="00FC638D">
            <w:pPr>
              <w:spacing w:line="256" w:lineRule="auto"/>
              <w:ind w:firstLine="709"/>
              <w:jc w:val="both"/>
              <w:rPr>
                <w:sz w:val="16"/>
                <w:szCs w:val="16"/>
              </w:rPr>
            </w:pPr>
            <w:r w:rsidRPr="00FC638D">
              <w:rPr>
                <w:sz w:val="16"/>
                <w:szCs w:val="16"/>
              </w:rPr>
              <w:t>- от 80% до 84 %</w:t>
            </w:r>
          </w:p>
          <w:p w:rsidR="00FC638D" w:rsidRPr="00FC638D" w:rsidRDefault="00FC638D" w:rsidP="00FC638D">
            <w:pPr>
              <w:spacing w:line="256" w:lineRule="auto"/>
              <w:ind w:firstLine="709"/>
              <w:jc w:val="both"/>
              <w:rPr>
                <w:sz w:val="16"/>
                <w:szCs w:val="16"/>
              </w:rPr>
            </w:pPr>
            <w:r w:rsidRPr="00FC638D">
              <w:rPr>
                <w:sz w:val="16"/>
                <w:szCs w:val="16"/>
              </w:rPr>
              <w:t>- менее 80%</w:t>
            </w:r>
          </w:p>
        </w:tc>
        <w:tc>
          <w:tcPr>
            <w:tcW w:w="1449" w:type="dxa"/>
            <w:tcBorders>
              <w:top w:val="single" w:sz="4" w:space="0" w:color="auto"/>
              <w:left w:val="nil"/>
              <w:bottom w:val="single" w:sz="4" w:space="0" w:color="auto"/>
              <w:right w:val="single" w:sz="4" w:space="0" w:color="auto"/>
            </w:tcBorders>
            <w:hideMark/>
          </w:tcPr>
          <w:p w:rsidR="00FC638D" w:rsidRPr="00FC638D" w:rsidRDefault="00FC638D" w:rsidP="00FC638D">
            <w:pPr>
              <w:spacing w:line="256" w:lineRule="auto"/>
              <w:ind w:firstLine="709"/>
              <w:jc w:val="both"/>
              <w:rPr>
                <w:sz w:val="16"/>
                <w:szCs w:val="16"/>
              </w:rPr>
            </w:pPr>
            <w:r w:rsidRPr="00FC638D">
              <w:rPr>
                <w:sz w:val="16"/>
                <w:szCs w:val="16"/>
              </w:rPr>
              <w:t>25</w:t>
            </w:r>
          </w:p>
          <w:p w:rsidR="00FC638D" w:rsidRPr="00FC638D" w:rsidRDefault="00FC638D" w:rsidP="00FC638D">
            <w:pPr>
              <w:spacing w:line="256" w:lineRule="auto"/>
              <w:ind w:firstLine="709"/>
              <w:jc w:val="both"/>
              <w:rPr>
                <w:sz w:val="16"/>
                <w:szCs w:val="16"/>
              </w:rPr>
            </w:pPr>
            <w:r w:rsidRPr="00FC638D">
              <w:rPr>
                <w:sz w:val="16"/>
                <w:szCs w:val="16"/>
              </w:rPr>
              <w:t>15</w:t>
            </w:r>
          </w:p>
          <w:p w:rsidR="00FC638D" w:rsidRPr="00FC638D" w:rsidRDefault="00FC638D" w:rsidP="00FC638D">
            <w:pPr>
              <w:spacing w:line="256" w:lineRule="auto"/>
              <w:ind w:firstLine="709"/>
              <w:jc w:val="both"/>
              <w:rPr>
                <w:sz w:val="16"/>
                <w:szCs w:val="16"/>
              </w:rPr>
            </w:pPr>
            <w:r w:rsidRPr="00FC638D">
              <w:rPr>
                <w:sz w:val="16"/>
                <w:szCs w:val="16"/>
              </w:rPr>
              <w:t>10</w:t>
            </w:r>
          </w:p>
          <w:p w:rsidR="00FC638D" w:rsidRPr="00FC638D" w:rsidRDefault="00FC638D" w:rsidP="00FC638D">
            <w:pPr>
              <w:spacing w:line="256" w:lineRule="auto"/>
              <w:ind w:firstLine="709"/>
              <w:jc w:val="both"/>
              <w:rPr>
                <w:sz w:val="16"/>
                <w:szCs w:val="16"/>
              </w:rPr>
            </w:pPr>
            <w:r w:rsidRPr="00FC638D">
              <w:rPr>
                <w:sz w:val="16"/>
                <w:szCs w:val="16"/>
                <w:lang w:val="en-US"/>
              </w:rPr>
              <w:t xml:space="preserve">  </w:t>
            </w:r>
            <w:r w:rsidRPr="00FC638D">
              <w:rPr>
                <w:sz w:val="16"/>
                <w:szCs w:val="16"/>
              </w:rPr>
              <w:t>5</w:t>
            </w:r>
          </w:p>
          <w:p w:rsidR="00FC638D" w:rsidRPr="00FC638D" w:rsidRDefault="00FC638D" w:rsidP="00FC638D">
            <w:pPr>
              <w:spacing w:line="256" w:lineRule="auto"/>
              <w:ind w:firstLine="709"/>
              <w:jc w:val="both"/>
              <w:rPr>
                <w:sz w:val="16"/>
                <w:szCs w:val="16"/>
              </w:rPr>
            </w:pPr>
            <w:r w:rsidRPr="00FC638D">
              <w:rPr>
                <w:sz w:val="16"/>
                <w:szCs w:val="16"/>
                <w:lang w:val="en-US"/>
              </w:rPr>
              <w:t xml:space="preserve">  </w:t>
            </w:r>
            <w:r w:rsidRPr="00FC638D">
              <w:rPr>
                <w:sz w:val="16"/>
                <w:szCs w:val="16"/>
              </w:rPr>
              <w:t>0</w:t>
            </w:r>
          </w:p>
        </w:tc>
        <w:tc>
          <w:tcPr>
            <w:tcW w:w="1842" w:type="dxa"/>
            <w:tcBorders>
              <w:top w:val="single" w:sz="4" w:space="0" w:color="auto"/>
              <w:left w:val="nil"/>
              <w:bottom w:val="single" w:sz="4" w:space="0" w:color="auto"/>
              <w:right w:val="single" w:sz="4" w:space="0" w:color="auto"/>
            </w:tcBorders>
            <w:hideMark/>
          </w:tcPr>
          <w:p w:rsidR="00FC638D" w:rsidRPr="00FC638D" w:rsidRDefault="00FC638D" w:rsidP="00FC638D">
            <w:pPr>
              <w:spacing w:line="256" w:lineRule="auto"/>
              <w:jc w:val="both"/>
              <w:rPr>
                <w:sz w:val="16"/>
                <w:szCs w:val="16"/>
              </w:rPr>
            </w:pPr>
            <w:r w:rsidRPr="00FC638D">
              <w:rPr>
                <w:sz w:val="16"/>
                <w:szCs w:val="16"/>
              </w:rPr>
              <w:t>1 раз в полгода</w:t>
            </w:r>
          </w:p>
          <w:p w:rsidR="00FC638D" w:rsidRPr="00FC638D" w:rsidRDefault="00FC638D" w:rsidP="00FC638D">
            <w:pPr>
              <w:spacing w:line="256" w:lineRule="auto"/>
              <w:jc w:val="both"/>
              <w:rPr>
                <w:sz w:val="16"/>
                <w:szCs w:val="16"/>
              </w:rPr>
            </w:pPr>
            <w:r w:rsidRPr="00FC638D">
              <w:rPr>
                <w:sz w:val="16"/>
                <w:szCs w:val="16"/>
              </w:rPr>
              <w:t>(январь, июль)</w:t>
            </w:r>
          </w:p>
          <w:p w:rsidR="00FC638D" w:rsidRPr="00FC638D" w:rsidRDefault="00FC638D" w:rsidP="00FC638D">
            <w:pPr>
              <w:spacing w:line="256" w:lineRule="auto"/>
              <w:jc w:val="both"/>
              <w:rPr>
                <w:sz w:val="16"/>
                <w:szCs w:val="16"/>
              </w:rPr>
            </w:pPr>
            <w:r w:rsidRPr="00FC638D">
              <w:rPr>
                <w:sz w:val="16"/>
                <w:szCs w:val="16"/>
              </w:rPr>
              <w:t>С выплатой один раз в полгода</w:t>
            </w:r>
          </w:p>
        </w:tc>
      </w:tr>
      <w:tr w:rsidR="00FC638D" w:rsidRPr="00FC638D" w:rsidTr="00FC638D">
        <w:trPr>
          <w:trHeight w:val="320"/>
        </w:trPr>
        <w:tc>
          <w:tcPr>
            <w:tcW w:w="708" w:type="dxa"/>
            <w:tcBorders>
              <w:top w:val="single" w:sz="4" w:space="0" w:color="auto"/>
              <w:left w:val="single" w:sz="4" w:space="0" w:color="auto"/>
              <w:bottom w:val="nil"/>
              <w:right w:val="single" w:sz="4" w:space="0" w:color="auto"/>
            </w:tcBorders>
            <w:hideMark/>
          </w:tcPr>
          <w:p w:rsidR="00FC638D" w:rsidRPr="00FC638D" w:rsidRDefault="00FC638D" w:rsidP="00FC638D">
            <w:pPr>
              <w:spacing w:line="256" w:lineRule="auto"/>
              <w:ind w:firstLine="709"/>
              <w:jc w:val="both"/>
              <w:rPr>
                <w:sz w:val="16"/>
                <w:szCs w:val="16"/>
              </w:rPr>
            </w:pPr>
            <w:r w:rsidRPr="00FC638D">
              <w:rPr>
                <w:sz w:val="16"/>
                <w:szCs w:val="16"/>
              </w:rPr>
              <w:t>12.</w:t>
            </w:r>
          </w:p>
        </w:tc>
        <w:tc>
          <w:tcPr>
            <w:tcW w:w="2660" w:type="dxa"/>
            <w:tcBorders>
              <w:top w:val="single" w:sz="4" w:space="0" w:color="auto"/>
              <w:left w:val="single" w:sz="4" w:space="0" w:color="auto"/>
              <w:bottom w:val="nil"/>
              <w:right w:val="nil"/>
            </w:tcBorders>
            <w:hideMark/>
          </w:tcPr>
          <w:p w:rsidR="00FC638D" w:rsidRPr="00FC638D" w:rsidRDefault="00FC638D" w:rsidP="00FC638D">
            <w:pPr>
              <w:spacing w:line="256" w:lineRule="auto"/>
              <w:rPr>
                <w:sz w:val="16"/>
                <w:szCs w:val="16"/>
              </w:rPr>
            </w:pPr>
            <w:r w:rsidRPr="00FC638D">
              <w:rPr>
                <w:sz w:val="16"/>
                <w:szCs w:val="16"/>
              </w:rPr>
              <w:t>Обеспечение комплексной безопасности учреждения и проживающих (пребывающих) в нем граждан</w:t>
            </w:r>
          </w:p>
        </w:tc>
        <w:tc>
          <w:tcPr>
            <w:tcW w:w="4282" w:type="dxa"/>
            <w:tcBorders>
              <w:top w:val="single" w:sz="4" w:space="0" w:color="auto"/>
              <w:left w:val="single" w:sz="4" w:space="0" w:color="auto"/>
              <w:bottom w:val="single" w:sz="4" w:space="0" w:color="auto"/>
              <w:right w:val="nil"/>
            </w:tcBorders>
          </w:tcPr>
          <w:p w:rsidR="00FC638D" w:rsidRPr="00FC638D" w:rsidRDefault="00FC638D" w:rsidP="00FC638D">
            <w:pPr>
              <w:spacing w:line="256" w:lineRule="auto"/>
              <w:ind w:firstLine="709"/>
              <w:jc w:val="both"/>
              <w:rPr>
                <w:sz w:val="16"/>
                <w:szCs w:val="16"/>
              </w:rPr>
            </w:pPr>
            <w:r w:rsidRPr="00FC638D">
              <w:rPr>
                <w:sz w:val="16"/>
                <w:szCs w:val="16"/>
              </w:rPr>
              <w:t>Наличие и эффективное функционирование пожарной сигнализации и «тревожной кнопки», отсутствие зарегистрированных случаев травматизма граждан и работников учреждения за отчетный период, своевременная подготовка к отопительному сезону (отсутствие неисполненных в срок предписаний, представлений, замечаний со стороны органов государственного контроля (надзора) по итогам проведенных проверок)</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r w:rsidRPr="00FC638D">
              <w:rPr>
                <w:sz w:val="16"/>
                <w:szCs w:val="16"/>
              </w:rPr>
              <w:t>Наличие неисполненных в срок предписаний, представлений, предложений или исполненных с нарушением указанных сроков</w:t>
            </w:r>
          </w:p>
        </w:tc>
        <w:tc>
          <w:tcPr>
            <w:tcW w:w="1449" w:type="dxa"/>
            <w:tcBorders>
              <w:top w:val="single" w:sz="4" w:space="0" w:color="auto"/>
              <w:left w:val="single" w:sz="4" w:space="0" w:color="auto"/>
              <w:bottom w:val="single" w:sz="4" w:space="0" w:color="auto"/>
              <w:right w:val="single" w:sz="4" w:space="0" w:color="auto"/>
            </w:tcBorders>
          </w:tcPr>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jc w:val="both"/>
              <w:rPr>
                <w:sz w:val="16"/>
                <w:szCs w:val="16"/>
              </w:rPr>
            </w:pPr>
            <w:r w:rsidRPr="00FC638D">
              <w:rPr>
                <w:sz w:val="16"/>
                <w:szCs w:val="16"/>
              </w:rPr>
              <w:t xml:space="preserve">           50</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r w:rsidRPr="00FC638D">
              <w:rPr>
                <w:sz w:val="16"/>
                <w:szCs w:val="16"/>
              </w:rPr>
              <w:t>0</w:t>
            </w:r>
          </w:p>
        </w:tc>
        <w:tc>
          <w:tcPr>
            <w:tcW w:w="1842" w:type="dxa"/>
            <w:tcBorders>
              <w:top w:val="single" w:sz="4" w:space="0" w:color="auto"/>
              <w:left w:val="single" w:sz="4" w:space="0" w:color="auto"/>
              <w:bottom w:val="single" w:sz="4" w:space="0" w:color="auto"/>
              <w:right w:val="single" w:sz="4" w:space="0" w:color="auto"/>
            </w:tcBorders>
          </w:tcPr>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jc w:val="both"/>
              <w:rPr>
                <w:sz w:val="16"/>
                <w:szCs w:val="16"/>
              </w:rPr>
            </w:pPr>
            <w:r w:rsidRPr="00FC638D">
              <w:rPr>
                <w:sz w:val="16"/>
                <w:szCs w:val="16"/>
              </w:rPr>
              <w:t>Ежемесячно</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tc>
      </w:tr>
      <w:tr w:rsidR="00FC638D" w:rsidRPr="00FC638D" w:rsidTr="007E65E7">
        <w:trPr>
          <w:trHeight w:val="848"/>
        </w:trPr>
        <w:tc>
          <w:tcPr>
            <w:tcW w:w="708" w:type="dxa"/>
            <w:tcBorders>
              <w:top w:val="single" w:sz="4" w:space="0" w:color="auto"/>
              <w:left w:val="single" w:sz="4" w:space="0" w:color="auto"/>
              <w:bottom w:val="single" w:sz="4" w:space="0" w:color="000000"/>
              <w:right w:val="single" w:sz="4" w:space="0" w:color="auto"/>
            </w:tcBorders>
            <w:hideMark/>
          </w:tcPr>
          <w:p w:rsidR="00FC638D" w:rsidRPr="00FC638D" w:rsidRDefault="00FC638D" w:rsidP="00FC638D">
            <w:pPr>
              <w:spacing w:line="256" w:lineRule="auto"/>
              <w:ind w:firstLine="709"/>
              <w:jc w:val="both"/>
              <w:rPr>
                <w:sz w:val="16"/>
                <w:szCs w:val="16"/>
              </w:rPr>
            </w:pPr>
            <w:r w:rsidRPr="00FC638D">
              <w:rPr>
                <w:sz w:val="16"/>
                <w:szCs w:val="16"/>
              </w:rPr>
              <w:t>13.</w:t>
            </w:r>
          </w:p>
        </w:tc>
        <w:tc>
          <w:tcPr>
            <w:tcW w:w="2660" w:type="dxa"/>
            <w:tcBorders>
              <w:top w:val="single" w:sz="4" w:space="0" w:color="auto"/>
              <w:left w:val="single" w:sz="4" w:space="0" w:color="auto"/>
              <w:bottom w:val="single" w:sz="4" w:space="0" w:color="000000"/>
              <w:right w:val="nil"/>
            </w:tcBorders>
            <w:hideMark/>
          </w:tcPr>
          <w:p w:rsidR="00FC638D" w:rsidRPr="00FC638D" w:rsidRDefault="00FC638D" w:rsidP="00FC638D">
            <w:pPr>
              <w:spacing w:line="256" w:lineRule="auto"/>
              <w:jc w:val="both"/>
              <w:rPr>
                <w:sz w:val="16"/>
                <w:szCs w:val="16"/>
              </w:rPr>
            </w:pPr>
            <w:r w:rsidRPr="00FC638D">
              <w:rPr>
                <w:sz w:val="16"/>
                <w:szCs w:val="16"/>
              </w:rPr>
              <w:t xml:space="preserve">Оснащенность учреждения помещениями, оборудованием, в том числе реабилитационным, техническими и </w:t>
            </w:r>
            <w:proofErr w:type="gramStart"/>
            <w:r w:rsidRPr="00FC638D">
              <w:rPr>
                <w:sz w:val="16"/>
                <w:szCs w:val="16"/>
              </w:rPr>
              <w:t>иными  средствами</w:t>
            </w:r>
            <w:proofErr w:type="gramEnd"/>
            <w:r w:rsidRPr="00FC638D">
              <w:rPr>
                <w:sz w:val="16"/>
                <w:szCs w:val="16"/>
              </w:rPr>
              <w:t>, необходимыми для качественного оказания социальных услуг и соответствующими установленным  требованиям</w:t>
            </w:r>
          </w:p>
        </w:tc>
        <w:tc>
          <w:tcPr>
            <w:tcW w:w="4282" w:type="dxa"/>
            <w:tcBorders>
              <w:top w:val="single" w:sz="4" w:space="0" w:color="auto"/>
              <w:left w:val="single" w:sz="4" w:space="0" w:color="auto"/>
              <w:bottom w:val="nil"/>
              <w:right w:val="single" w:sz="4" w:space="0" w:color="auto"/>
            </w:tcBorders>
          </w:tcPr>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r w:rsidRPr="00FC638D">
              <w:rPr>
                <w:sz w:val="16"/>
                <w:szCs w:val="16"/>
              </w:rPr>
              <w:t>Соответствие созданных в учреждении условий проживания и (или) оказания социальных и иных услуг установленным требованиям, в том числе: СП 2.1.2.3358-16 «Санитарно-эпидемиологические требования к размещению, устройству, оборудованию, содержанию, санитарно-гигиеническому и противоэпидемическому режиму работы организаций социального обслуживания», СП 2.4.3259-15 «Санитарно-эпидемиологические требования к устройству, содержанию и организации режима работы организаций для детей-сирот и детей, оставшихся без попечения родителей», установленным нормативам обеспечения получателей социальных услуг площадью жилых</w:t>
            </w:r>
          </w:p>
          <w:p w:rsidR="00FC638D" w:rsidRPr="00FC638D" w:rsidRDefault="00FC638D" w:rsidP="00FC638D">
            <w:pPr>
              <w:spacing w:line="256" w:lineRule="auto"/>
              <w:ind w:firstLine="709"/>
              <w:jc w:val="both"/>
              <w:rPr>
                <w:sz w:val="16"/>
                <w:szCs w:val="16"/>
              </w:rPr>
            </w:pPr>
            <w:r w:rsidRPr="00FC638D">
              <w:rPr>
                <w:sz w:val="16"/>
                <w:szCs w:val="16"/>
              </w:rPr>
              <w:t>помещений, мягким инвентарем, одеждой и обувью, нормам питания, натуральным нормам товаров и услуг, а также положениям стандартов социальных услуг, предоставляемых поставщиками социальных услуг, порядка предоставления социальных услуг</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r w:rsidRPr="00FC638D">
              <w:rPr>
                <w:sz w:val="16"/>
                <w:szCs w:val="16"/>
              </w:rPr>
              <w:t>Несоответствие созданных в учреждении условий проживания и (или) оказания социальных и иных услуг установленным требованиям</w:t>
            </w:r>
          </w:p>
        </w:tc>
        <w:tc>
          <w:tcPr>
            <w:tcW w:w="1449" w:type="dxa"/>
            <w:tcBorders>
              <w:top w:val="single" w:sz="4" w:space="0" w:color="auto"/>
              <w:left w:val="nil"/>
              <w:bottom w:val="nil"/>
              <w:right w:val="single" w:sz="4" w:space="0" w:color="auto"/>
            </w:tcBorders>
          </w:tcPr>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r w:rsidRPr="00FC638D">
              <w:rPr>
                <w:sz w:val="16"/>
                <w:szCs w:val="16"/>
              </w:rPr>
              <w:t>43</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jc w:val="both"/>
              <w:rPr>
                <w:sz w:val="16"/>
                <w:szCs w:val="16"/>
              </w:rPr>
            </w:pPr>
            <w:r w:rsidRPr="00FC638D">
              <w:rPr>
                <w:sz w:val="16"/>
                <w:szCs w:val="16"/>
                <w:lang w:val="en-US"/>
              </w:rPr>
              <w:t xml:space="preserve">              </w:t>
            </w:r>
            <w:r w:rsidRPr="00FC638D">
              <w:rPr>
                <w:sz w:val="16"/>
                <w:szCs w:val="16"/>
              </w:rPr>
              <w:t>0</w:t>
            </w:r>
          </w:p>
        </w:tc>
        <w:tc>
          <w:tcPr>
            <w:tcW w:w="1842" w:type="dxa"/>
            <w:tcBorders>
              <w:top w:val="single" w:sz="4" w:space="0" w:color="auto"/>
              <w:left w:val="nil"/>
              <w:bottom w:val="nil"/>
              <w:right w:val="single" w:sz="4" w:space="0" w:color="auto"/>
            </w:tcBorders>
          </w:tcPr>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jc w:val="both"/>
              <w:rPr>
                <w:sz w:val="16"/>
                <w:szCs w:val="16"/>
              </w:rPr>
            </w:pPr>
          </w:p>
          <w:p w:rsidR="00FC638D" w:rsidRPr="00FC638D" w:rsidRDefault="00FC638D" w:rsidP="00FC638D">
            <w:pPr>
              <w:spacing w:line="256" w:lineRule="auto"/>
              <w:jc w:val="both"/>
              <w:rPr>
                <w:sz w:val="16"/>
                <w:szCs w:val="16"/>
              </w:rPr>
            </w:pPr>
            <w:r w:rsidRPr="00FC638D">
              <w:rPr>
                <w:sz w:val="16"/>
                <w:szCs w:val="16"/>
              </w:rPr>
              <w:t>Ежемесячно</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tc>
      </w:tr>
      <w:tr w:rsidR="00FC638D" w:rsidRPr="00FC638D" w:rsidTr="00FC638D">
        <w:trPr>
          <w:trHeight w:val="1644"/>
        </w:trPr>
        <w:tc>
          <w:tcPr>
            <w:tcW w:w="708" w:type="dxa"/>
            <w:tcBorders>
              <w:top w:val="single" w:sz="4" w:space="0" w:color="auto"/>
              <w:left w:val="single" w:sz="4" w:space="0" w:color="auto"/>
              <w:bottom w:val="single" w:sz="4" w:space="0" w:color="auto"/>
              <w:right w:val="single" w:sz="4" w:space="0" w:color="auto"/>
            </w:tcBorders>
            <w:hideMark/>
          </w:tcPr>
          <w:p w:rsidR="00FC638D" w:rsidRPr="00FC638D" w:rsidRDefault="00FC638D" w:rsidP="00FC638D">
            <w:pPr>
              <w:spacing w:line="256" w:lineRule="auto"/>
              <w:ind w:firstLine="709"/>
              <w:jc w:val="both"/>
              <w:rPr>
                <w:color w:val="FF0000"/>
                <w:sz w:val="16"/>
                <w:szCs w:val="16"/>
              </w:rPr>
            </w:pPr>
            <w:r w:rsidRPr="00FC638D">
              <w:rPr>
                <w:color w:val="FF0000"/>
                <w:sz w:val="16"/>
                <w:szCs w:val="16"/>
              </w:rPr>
              <w:t>1</w:t>
            </w:r>
            <w:r w:rsidRPr="00FC638D">
              <w:rPr>
                <w:sz w:val="16"/>
                <w:szCs w:val="16"/>
              </w:rPr>
              <w:t>4.</w:t>
            </w:r>
          </w:p>
        </w:tc>
        <w:tc>
          <w:tcPr>
            <w:tcW w:w="2660" w:type="dxa"/>
            <w:tcBorders>
              <w:top w:val="single" w:sz="4" w:space="0" w:color="auto"/>
              <w:left w:val="nil"/>
              <w:bottom w:val="single" w:sz="4" w:space="0" w:color="auto"/>
              <w:right w:val="single" w:sz="4" w:space="0" w:color="auto"/>
            </w:tcBorders>
            <w:hideMark/>
          </w:tcPr>
          <w:p w:rsidR="00FC638D" w:rsidRPr="00FC638D" w:rsidRDefault="00FC638D" w:rsidP="00FC638D">
            <w:pPr>
              <w:spacing w:line="256" w:lineRule="auto"/>
              <w:jc w:val="both"/>
              <w:rPr>
                <w:sz w:val="16"/>
                <w:szCs w:val="16"/>
              </w:rPr>
            </w:pPr>
            <w:r w:rsidRPr="00FC638D">
              <w:rPr>
                <w:sz w:val="16"/>
                <w:szCs w:val="16"/>
              </w:rPr>
              <w:t>Отсутствие массовой заболеваемости обслуживаемых граждан инфекционными заболеваниями (для учреждений, в которых граждане пребывают круглосуточно)</w:t>
            </w:r>
          </w:p>
        </w:tc>
        <w:tc>
          <w:tcPr>
            <w:tcW w:w="4282" w:type="dxa"/>
            <w:tcBorders>
              <w:top w:val="single" w:sz="4" w:space="0" w:color="auto"/>
              <w:left w:val="nil"/>
              <w:bottom w:val="single" w:sz="4" w:space="0" w:color="auto"/>
              <w:right w:val="single" w:sz="4" w:space="0" w:color="auto"/>
            </w:tcBorders>
          </w:tcPr>
          <w:p w:rsidR="00FC638D" w:rsidRPr="00FC638D" w:rsidRDefault="00FC638D" w:rsidP="00FC638D">
            <w:pPr>
              <w:spacing w:line="256" w:lineRule="auto"/>
              <w:ind w:firstLine="709"/>
              <w:jc w:val="both"/>
              <w:rPr>
                <w:sz w:val="16"/>
                <w:szCs w:val="16"/>
              </w:rPr>
            </w:pPr>
            <w:r w:rsidRPr="00FC638D">
              <w:rPr>
                <w:bCs/>
                <w:sz w:val="16"/>
                <w:szCs w:val="16"/>
              </w:rPr>
              <w:t>Отсутствие случаев массовой заболеваемости (более 5-ти человек), надлежащая организация профилактической работы среди граждан, проживающих в стационарных учреждениях, обеспечение мер по недопущению распространения заболеваемости (инфекции)</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r w:rsidRPr="00FC638D">
              <w:rPr>
                <w:sz w:val="16"/>
                <w:szCs w:val="16"/>
              </w:rPr>
              <w:t>Наличие случаев массовой заболеваемости граждан (более 5-ти человек)</w:t>
            </w:r>
          </w:p>
        </w:tc>
        <w:tc>
          <w:tcPr>
            <w:tcW w:w="1449" w:type="dxa"/>
            <w:tcBorders>
              <w:top w:val="single" w:sz="4" w:space="0" w:color="auto"/>
              <w:left w:val="nil"/>
              <w:bottom w:val="single" w:sz="4" w:space="0" w:color="auto"/>
              <w:right w:val="single" w:sz="4" w:space="0" w:color="auto"/>
            </w:tcBorders>
          </w:tcPr>
          <w:p w:rsidR="00FC638D" w:rsidRPr="00FC638D" w:rsidRDefault="00FC638D" w:rsidP="00FC638D">
            <w:pPr>
              <w:spacing w:line="256" w:lineRule="auto"/>
              <w:ind w:firstLine="709"/>
              <w:jc w:val="both"/>
              <w:rPr>
                <w:sz w:val="16"/>
                <w:szCs w:val="16"/>
              </w:rPr>
            </w:pPr>
            <w:r w:rsidRPr="00FC638D">
              <w:rPr>
                <w:sz w:val="16"/>
                <w:szCs w:val="16"/>
              </w:rPr>
              <w:t>12</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r w:rsidRPr="00FC638D">
              <w:rPr>
                <w:sz w:val="16"/>
                <w:szCs w:val="16"/>
              </w:rPr>
              <w:t>0</w:t>
            </w:r>
          </w:p>
        </w:tc>
        <w:tc>
          <w:tcPr>
            <w:tcW w:w="1842" w:type="dxa"/>
            <w:tcBorders>
              <w:top w:val="single" w:sz="4" w:space="0" w:color="auto"/>
              <w:left w:val="nil"/>
              <w:bottom w:val="single" w:sz="4" w:space="0" w:color="auto"/>
              <w:right w:val="single" w:sz="4" w:space="0" w:color="auto"/>
            </w:tcBorders>
          </w:tcPr>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hanging="108"/>
              <w:jc w:val="both"/>
              <w:rPr>
                <w:sz w:val="16"/>
                <w:szCs w:val="16"/>
              </w:rPr>
            </w:pPr>
            <w:r w:rsidRPr="00FC638D">
              <w:rPr>
                <w:sz w:val="16"/>
                <w:szCs w:val="16"/>
              </w:rPr>
              <w:t>Ежемесячно</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tc>
      </w:tr>
      <w:tr w:rsidR="00FC638D" w:rsidRPr="00FC638D" w:rsidTr="00FC638D">
        <w:trPr>
          <w:trHeight w:val="1286"/>
        </w:trPr>
        <w:tc>
          <w:tcPr>
            <w:tcW w:w="708" w:type="dxa"/>
            <w:tcBorders>
              <w:top w:val="nil"/>
              <w:left w:val="single" w:sz="4" w:space="0" w:color="auto"/>
              <w:bottom w:val="single" w:sz="4" w:space="0" w:color="auto"/>
              <w:right w:val="single" w:sz="4" w:space="0" w:color="auto"/>
            </w:tcBorders>
            <w:hideMark/>
          </w:tcPr>
          <w:p w:rsidR="00FC638D" w:rsidRPr="00FC638D" w:rsidRDefault="00FC638D" w:rsidP="00FC638D">
            <w:pPr>
              <w:spacing w:line="256" w:lineRule="auto"/>
              <w:jc w:val="both"/>
              <w:rPr>
                <w:sz w:val="16"/>
                <w:szCs w:val="16"/>
              </w:rPr>
            </w:pPr>
            <w:r w:rsidRPr="00FC638D">
              <w:rPr>
                <w:sz w:val="16"/>
                <w:szCs w:val="16"/>
              </w:rPr>
              <w:t>5.</w:t>
            </w:r>
          </w:p>
        </w:tc>
        <w:tc>
          <w:tcPr>
            <w:tcW w:w="2660" w:type="dxa"/>
            <w:tcBorders>
              <w:top w:val="nil"/>
              <w:left w:val="nil"/>
              <w:bottom w:val="single" w:sz="4" w:space="0" w:color="auto"/>
              <w:right w:val="single" w:sz="4" w:space="0" w:color="auto"/>
            </w:tcBorders>
            <w:hideMark/>
          </w:tcPr>
          <w:p w:rsidR="00FC638D" w:rsidRPr="00FC638D" w:rsidRDefault="00FC638D" w:rsidP="00FC638D">
            <w:pPr>
              <w:spacing w:line="256" w:lineRule="auto"/>
              <w:jc w:val="both"/>
              <w:rPr>
                <w:sz w:val="16"/>
                <w:szCs w:val="16"/>
              </w:rPr>
            </w:pPr>
            <w:r w:rsidRPr="00FC638D">
              <w:rPr>
                <w:sz w:val="16"/>
                <w:szCs w:val="16"/>
              </w:rPr>
              <w:t xml:space="preserve">Удовлетворенность граждан качеством и доступностью предоставления социальных услуг </w:t>
            </w:r>
          </w:p>
        </w:tc>
        <w:tc>
          <w:tcPr>
            <w:tcW w:w="4282" w:type="dxa"/>
            <w:tcBorders>
              <w:top w:val="nil"/>
              <w:left w:val="nil"/>
              <w:bottom w:val="single" w:sz="4" w:space="0" w:color="auto"/>
              <w:right w:val="single" w:sz="4" w:space="0" w:color="auto"/>
            </w:tcBorders>
          </w:tcPr>
          <w:p w:rsidR="00FC638D" w:rsidRPr="00FC638D" w:rsidRDefault="00FC638D" w:rsidP="00FC638D">
            <w:pPr>
              <w:spacing w:line="256" w:lineRule="auto"/>
              <w:ind w:firstLine="709"/>
              <w:jc w:val="both"/>
              <w:rPr>
                <w:sz w:val="16"/>
                <w:szCs w:val="16"/>
              </w:rPr>
            </w:pPr>
            <w:r w:rsidRPr="00FC638D">
              <w:rPr>
                <w:sz w:val="16"/>
                <w:szCs w:val="16"/>
              </w:rPr>
              <w:t>Положительные результаты независимой оценки качества предоставления социальных услуг</w:t>
            </w:r>
            <w:r w:rsidRPr="00FC638D">
              <w:rPr>
                <w:sz w:val="16"/>
                <w:szCs w:val="16"/>
              </w:rPr>
              <w:br w:type="page"/>
            </w:r>
            <w:r w:rsidRPr="00FC638D">
              <w:rPr>
                <w:sz w:val="16"/>
                <w:szCs w:val="16"/>
              </w:rPr>
              <w:br w:type="page"/>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r w:rsidRPr="00FC638D">
              <w:rPr>
                <w:sz w:val="16"/>
                <w:szCs w:val="16"/>
              </w:rPr>
              <w:t>Отсутствие жалоб, поступивших от граждан, на качество оказания социальных услуг, признанных обоснованными по результатам проверок министерства и (или) контрольно-надзорных органов</w:t>
            </w:r>
          </w:p>
        </w:tc>
        <w:tc>
          <w:tcPr>
            <w:tcW w:w="1449" w:type="dxa"/>
            <w:tcBorders>
              <w:top w:val="nil"/>
              <w:left w:val="nil"/>
              <w:bottom w:val="single" w:sz="4" w:space="0" w:color="auto"/>
              <w:right w:val="single" w:sz="4" w:space="0" w:color="auto"/>
            </w:tcBorders>
          </w:tcPr>
          <w:p w:rsidR="00FC638D" w:rsidRPr="00FC638D" w:rsidRDefault="00FC638D" w:rsidP="00FC638D">
            <w:pPr>
              <w:spacing w:line="256" w:lineRule="auto"/>
              <w:jc w:val="both"/>
              <w:rPr>
                <w:sz w:val="16"/>
                <w:szCs w:val="16"/>
              </w:rPr>
            </w:pPr>
          </w:p>
          <w:p w:rsidR="00FC638D" w:rsidRPr="00FC638D" w:rsidRDefault="00FC638D" w:rsidP="00FC638D">
            <w:pPr>
              <w:spacing w:line="256" w:lineRule="auto"/>
              <w:ind w:firstLine="709"/>
              <w:jc w:val="both"/>
              <w:rPr>
                <w:sz w:val="16"/>
                <w:szCs w:val="16"/>
              </w:rPr>
            </w:pPr>
            <w:r w:rsidRPr="00FC638D">
              <w:rPr>
                <w:sz w:val="16"/>
                <w:szCs w:val="16"/>
              </w:rPr>
              <w:t>5</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r w:rsidRPr="00FC638D">
              <w:rPr>
                <w:sz w:val="16"/>
                <w:szCs w:val="16"/>
              </w:rPr>
              <w:t>7</w:t>
            </w:r>
          </w:p>
        </w:tc>
        <w:tc>
          <w:tcPr>
            <w:tcW w:w="1842" w:type="dxa"/>
            <w:tcBorders>
              <w:top w:val="nil"/>
              <w:left w:val="nil"/>
              <w:bottom w:val="single" w:sz="4" w:space="0" w:color="auto"/>
              <w:right w:val="single" w:sz="4" w:space="0" w:color="auto"/>
            </w:tcBorders>
          </w:tcPr>
          <w:p w:rsidR="00FC638D" w:rsidRPr="00FC638D" w:rsidRDefault="00FC638D" w:rsidP="00FC638D">
            <w:pPr>
              <w:spacing w:line="256" w:lineRule="auto"/>
              <w:ind w:firstLine="34"/>
              <w:jc w:val="both"/>
              <w:rPr>
                <w:sz w:val="16"/>
                <w:szCs w:val="16"/>
              </w:rPr>
            </w:pPr>
          </w:p>
          <w:p w:rsidR="00FC638D" w:rsidRPr="00FC638D" w:rsidRDefault="00FC638D" w:rsidP="00FC638D">
            <w:pPr>
              <w:spacing w:line="256" w:lineRule="auto"/>
              <w:ind w:firstLine="34"/>
              <w:jc w:val="both"/>
              <w:rPr>
                <w:sz w:val="16"/>
                <w:szCs w:val="16"/>
              </w:rPr>
            </w:pPr>
            <w:r w:rsidRPr="00FC638D">
              <w:rPr>
                <w:sz w:val="16"/>
                <w:szCs w:val="16"/>
              </w:rPr>
              <w:t>Ежемесячно</w:t>
            </w:r>
          </w:p>
          <w:p w:rsidR="00FC638D" w:rsidRPr="00FC638D" w:rsidRDefault="00FC638D" w:rsidP="00FC638D">
            <w:pPr>
              <w:spacing w:line="256" w:lineRule="auto"/>
              <w:ind w:firstLine="34"/>
              <w:jc w:val="both"/>
              <w:rPr>
                <w:sz w:val="16"/>
                <w:szCs w:val="16"/>
              </w:rPr>
            </w:pPr>
          </w:p>
          <w:p w:rsidR="00FC638D" w:rsidRPr="00FC638D" w:rsidRDefault="00FC638D" w:rsidP="00FC638D">
            <w:pPr>
              <w:spacing w:line="256" w:lineRule="auto"/>
              <w:ind w:firstLine="34"/>
              <w:jc w:val="both"/>
              <w:rPr>
                <w:sz w:val="16"/>
                <w:szCs w:val="16"/>
              </w:rPr>
            </w:pPr>
          </w:p>
          <w:p w:rsidR="00FC638D" w:rsidRPr="00FC638D" w:rsidRDefault="00FC638D" w:rsidP="00FC638D">
            <w:pPr>
              <w:spacing w:line="256" w:lineRule="auto"/>
              <w:ind w:firstLine="34"/>
              <w:jc w:val="both"/>
              <w:rPr>
                <w:sz w:val="16"/>
                <w:szCs w:val="16"/>
              </w:rPr>
            </w:pPr>
          </w:p>
          <w:p w:rsidR="00FC638D" w:rsidRPr="00FC638D" w:rsidRDefault="00FC638D" w:rsidP="00FC638D">
            <w:pPr>
              <w:spacing w:line="256" w:lineRule="auto"/>
              <w:ind w:firstLine="34"/>
              <w:jc w:val="both"/>
              <w:rPr>
                <w:sz w:val="16"/>
                <w:szCs w:val="16"/>
              </w:rPr>
            </w:pPr>
          </w:p>
          <w:p w:rsidR="00FC638D" w:rsidRPr="00FC638D" w:rsidRDefault="00FC638D" w:rsidP="00FC638D">
            <w:pPr>
              <w:spacing w:line="256" w:lineRule="auto"/>
              <w:ind w:firstLine="34"/>
              <w:jc w:val="both"/>
              <w:rPr>
                <w:sz w:val="16"/>
                <w:szCs w:val="16"/>
              </w:rPr>
            </w:pPr>
          </w:p>
          <w:p w:rsidR="00FC638D" w:rsidRPr="00FC638D" w:rsidRDefault="00FC638D" w:rsidP="00FC638D">
            <w:pPr>
              <w:spacing w:line="256" w:lineRule="auto"/>
              <w:ind w:firstLine="34"/>
              <w:jc w:val="both"/>
              <w:rPr>
                <w:sz w:val="16"/>
                <w:szCs w:val="16"/>
              </w:rPr>
            </w:pPr>
          </w:p>
        </w:tc>
      </w:tr>
      <w:tr w:rsidR="00FC638D" w:rsidRPr="00FC638D" w:rsidTr="00FC638D">
        <w:trPr>
          <w:trHeight w:val="2698"/>
        </w:trPr>
        <w:tc>
          <w:tcPr>
            <w:tcW w:w="708" w:type="dxa"/>
            <w:tcBorders>
              <w:top w:val="single" w:sz="4" w:space="0" w:color="auto"/>
              <w:left w:val="single" w:sz="4" w:space="0" w:color="auto"/>
              <w:bottom w:val="single" w:sz="4" w:space="0" w:color="auto"/>
              <w:right w:val="single" w:sz="4" w:space="0" w:color="auto"/>
            </w:tcBorders>
            <w:hideMark/>
          </w:tcPr>
          <w:p w:rsidR="00FC638D" w:rsidRPr="00FC638D" w:rsidRDefault="00FC638D" w:rsidP="00FC638D">
            <w:pPr>
              <w:spacing w:line="256" w:lineRule="auto"/>
              <w:ind w:firstLine="709"/>
              <w:jc w:val="both"/>
              <w:rPr>
                <w:color w:val="FF0000"/>
                <w:sz w:val="16"/>
                <w:szCs w:val="16"/>
              </w:rPr>
            </w:pPr>
            <w:r w:rsidRPr="00FC638D">
              <w:rPr>
                <w:color w:val="FF0000"/>
                <w:sz w:val="16"/>
                <w:szCs w:val="16"/>
              </w:rPr>
              <w:t>1</w:t>
            </w:r>
            <w:r w:rsidRPr="00FC638D">
              <w:rPr>
                <w:sz w:val="16"/>
                <w:szCs w:val="16"/>
              </w:rPr>
              <w:t>6.</w:t>
            </w:r>
          </w:p>
        </w:tc>
        <w:tc>
          <w:tcPr>
            <w:tcW w:w="2660" w:type="dxa"/>
            <w:tcBorders>
              <w:top w:val="single" w:sz="4" w:space="0" w:color="auto"/>
              <w:left w:val="nil"/>
              <w:bottom w:val="single" w:sz="4" w:space="0" w:color="auto"/>
              <w:right w:val="single" w:sz="4" w:space="0" w:color="auto"/>
            </w:tcBorders>
            <w:hideMark/>
          </w:tcPr>
          <w:p w:rsidR="00FC638D" w:rsidRPr="00FC638D" w:rsidRDefault="00FC638D" w:rsidP="00FC638D">
            <w:pPr>
              <w:spacing w:line="256" w:lineRule="auto"/>
              <w:jc w:val="both"/>
              <w:rPr>
                <w:sz w:val="16"/>
                <w:szCs w:val="16"/>
              </w:rPr>
            </w:pPr>
            <w:r w:rsidRPr="00FC638D">
              <w:rPr>
                <w:sz w:val="16"/>
                <w:szCs w:val="16"/>
              </w:rPr>
              <w:t>Обеспечение информационной открытости учреждения</w:t>
            </w:r>
          </w:p>
        </w:tc>
        <w:tc>
          <w:tcPr>
            <w:tcW w:w="4282" w:type="dxa"/>
            <w:tcBorders>
              <w:top w:val="nil"/>
              <w:left w:val="nil"/>
              <w:bottom w:val="single" w:sz="4" w:space="0" w:color="auto"/>
              <w:right w:val="single" w:sz="4" w:space="0" w:color="auto"/>
            </w:tcBorders>
          </w:tcPr>
          <w:p w:rsidR="00FC638D" w:rsidRPr="00FC638D" w:rsidRDefault="00FC638D" w:rsidP="00FC638D">
            <w:pPr>
              <w:spacing w:line="256" w:lineRule="auto"/>
              <w:ind w:firstLine="709"/>
              <w:jc w:val="both"/>
              <w:rPr>
                <w:sz w:val="16"/>
                <w:szCs w:val="16"/>
              </w:rPr>
            </w:pPr>
            <w:r w:rsidRPr="00FC638D">
              <w:rPr>
                <w:sz w:val="16"/>
                <w:szCs w:val="16"/>
              </w:rPr>
              <w:t>Своевременное (в течение пяти рабочих дней) размещение информации об учреждении в соответствии с установленными показателями на официальном сайте учреждения</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r w:rsidRPr="00FC638D">
              <w:rPr>
                <w:sz w:val="16"/>
                <w:szCs w:val="16"/>
              </w:rPr>
              <w:t>Своевременное (в течение одного рабочего дня) размещение информации об учреждении в соответствии с установленными показателями на федеральном портале (</w:t>
            </w:r>
            <w:proofErr w:type="spellStart"/>
            <w:r w:rsidRPr="00FC638D">
              <w:rPr>
                <w:sz w:val="16"/>
                <w:szCs w:val="16"/>
                <w:lang w:val="en-US"/>
              </w:rPr>
              <w:t>bosgov</w:t>
            </w:r>
            <w:proofErr w:type="spellEnd"/>
            <w:r w:rsidRPr="00FC638D">
              <w:rPr>
                <w:sz w:val="16"/>
                <w:szCs w:val="16"/>
              </w:rPr>
              <w:t>.</w:t>
            </w:r>
            <w:proofErr w:type="spellStart"/>
            <w:r w:rsidRPr="00FC638D">
              <w:rPr>
                <w:sz w:val="16"/>
                <w:szCs w:val="16"/>
                <w:lang w:val="en-US"/>
              </w:rPr>
              <w:t>ru</w:t>
            </w:r>
            <w:proofErr w:type="spellEnd"/>
            <w:r w:rsidRPr="00FC638D">
              <w:rPr>
                <w:sz w:val="16"/>
                <w:szCs w:val="16"/>
              </w:rPr>
              <w:t>)</w:t>
            </w:r>
          </w:p>
          <w:p w:rsidR="00FC638D" w:rsidRPr="00FC638D" w:rsidRDefault="00FC638D" w:rsidP="00FC638D">
            <w:pPr>
              <w:spacing w:line="256" w:lineRule="auto"/>
              <w:ind w:firstLine="709"/>
              <w:jc w:val="both"/>
              <w:rPr>
                <w:sz w:val="16"/>
                <w:szCs w:val="16"/>
              </w:rPr>
            </w:pPr>
            <w:r w:rsidRPr="00FC638D">
              <w:rPr>
                <w:sz w:val="16"/>
                <w:szCs w:val="16"/>
              </w:rPr>
              <w:t xml:space="preserve">Отсутствие регистрации и (или) своевременного (в течение пяти рабочих дней) размещения информации об учреждении в соответствии с установленными показателями на официальном сайте учреждения </w:t>
            </w:r>
          </w:p>
        </w:tc>
        <w:tc>
          <w:tcPr>
            <w:tcW w:w="1449" w:type="dxa"/>
            <w:tcBorders>
              <w:top w:val="nil"/>
              <w:left w:val="nil"/>
              <w:bottom w:val="single" w:sz="4" w:space="0" w:color="auto"/>
              <w:right w:val="single" w:sz="4" w:space="0" w:color="auto"/>
            </w:tcBorders>
          </w:tcPr>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r w:rsidRPr="00FC638D">
              <w:rPr>
                <w:sz w:val="16"/>
                <w:szCs w:val="16"/>
              </w:rPr>
              <w:t>11</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r w:rsidRPr="00FC638D">
              <w:rPr>
                <w:sz w:val="16"/>
                <w:szCs w:val="16"/>
              </w:rPr>
              <w:t>5</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r w:rsidRPr="00FC638D">
              <w:rPr>
                <w:sz w:val="16"/>
                <w:szCs w:val="16"/>
              </w:rPr>
              <w:t>0</w:t>
            </w:r>
          </w:p>
        </w:tc>
        <w:tc>
          <w:tcPr>
            <w:tcW w:w="1842" w:type="dxa"/>
            <w:tcBorders>
              <w:top w:val="nil"/>
              <w:left w:val="nil"/>
              <w:bottom w:val="single" w:sz="4" w:space="0" w:color="auto"/>
              <w:right w:val="single" w:sz="4" w:space="0" w:color="auto"/>
            </w:tcBorders>
          </w:tcPr>
          <w:p w:rsidR="00FC638D" w:rsidRPr="00FC638D" w:rsidRDefault="00FC638D" w:rsidP="00FC638D">
            <w:pPr>
              <w:spacing w:line="256" w:lineRule="auto"/>
              <w:ind w:firstLine="34"/>
              <w:jc w:val="both"/>
              <w:rPr>
                <w:sz w:val="16"/>
                <w:szCs w:val="16"/>
              </w:rPr>
            </w:pPr>
          </w:p>
          <w:p w:rsidR="00FC638D" w:rsidRPr="00FC638D" w:rsidRDefault="00FC638D" w:rsidP="00FC638D">
            <w:pPr>
              <w:spacing w:line="256" w:lineRule="auto"/>
              <w:ind w:firstLine="34"/>
              <w:jc w:val="both"/>
              <w:rPr>
                <w:sz w:val="16"/>
                <w:szCs w:val="16"/>
              </w:rPr>
            </w:pPr>
          </w:p>
          <w:p w:rsidR="00FC638D" w:rsidRPr="00FC638D" w:rsidRDefault="00FC638D" w:rsidP="00FC638D">
            <w:pPr>
              <w:spacing w:line="256" w:lineRule="auto"/>
              <w:ind w:firstLine="34"/>
              <w:jc w:val="both"/>
              <w:rPr>
                <w:sz w:val="16"/>
                <w:szCs w:val="16"/>
              </w:rPr>
            </w:pPr>
            <w:r w:rsidRPr="00FC638D">
              <w:rPr>
                <w:sz w:val="16"/>
                <w:szCs w:val="16"/>
              </w:rPr>
              <w:t>Ежемесячно</w:t>
            </w:r>
          </w:p>
          <w:p w:rsidR="00FC638D" w:rsidRPr="00FC638D" w:rsidRDefault="00FC638D" w:rsidP="00FC638D">
            <w:pPr>
              <w:spacing w:line="256" w:lineRule="auto"/>
              <w:ind w:firstLine="34"/>
              <w:jc w:val="both"/>
              <w:rPr>
                <w:sz w:val="16"/>
                <w:szCs w:val="16"/>
              </w:rPr>
            </w:pPr>
          </w:p>
          <w:p w:rsidR="00FC638D" w:rsidRPr="00FC638D" w:rsidRDefault="00FC638D" w:rsidP="00FC638D">
            <w:pPr>
              <w:spacing w:line="256" w:lineRule="auto"/>
              <w:ind w:firstLine="34"/>
              <w:jc w:val="both"/>
              <w:rPr>
                <w:sz w:val="16"/>
                <w:szCs w:val="16"/>
              </w:rPr>
            </w:pPr>
          </w:p>
          <w:p w:rsidR="00FC638D" w:rsidRPr="00FC638D" w:rsidRDefault="00FC638D" w:rsidP="00FC638D">
            <w:pPr>
              <w:spacing w:line="256" w:lineRule="auto"/>
              <w:ind w:firstLine="34"/>
              <w:jc w:val="both"/>
              <w:rPr>
                <w:sz w:val="16"/>
                <w:szCs w:val="16"/>
              </w:rPr>
            </w:pPr>
          </w:p>
        </w:tc>
      </w:tr>
      <w:tr w:rsidR="00FC638D" w:rsidRPr="00FC638D" w:rsidTr="00FC638D">
        <w:trPr>
          <w:trHeight w:val="975"/>
        </w:trPr>
        <w:tc>
          <w:tcPr>
            <w:tcW w:w="708" w:type="dxa"/>
            <w:tcBorders>
              <w:top w:val="nil"/>
              <w:left w:val="single" w:sz="4" w:space="0" w:color="auto"/>
              <w:bottom w:val="single" w:sz="4" w:space="0" w:color="auto"/>
              <w:right w:val="single" w:sz="4" w:space="0" w:color="auto"/>
            </w:tcBorders>
            <w:hideMark/>
          </w:tcPr>
          <w:p w:rsidR="00FC638D" w:rsidRPr="00FC638D" w:rsidRDefault="00FC638D" w:rsidP="00FC638D">
            <w:pPr>
              <w:spacing w:line="256" w:lineRule="auto"/>
              <w:jc w:val="both"/>
              <w:rPr>
                <w:sz w:val="16"/>
                <w:szCs w:val="16"/>
              </w:rPr>
            </w:pPr>
            <w:r w:rsidRPr="00FC638D">
              <w:rPr>
                <w:sz w:val="16"/>
                <w:szCs w:val="16"/>
              </w:rPr>
              <w:t>7.</w:t>
            </w:r>
          </w:p>
        </w:tc>
        <w:tc>
          <w:tcPr>
            <w:tcW w:w="2660" w:type="dxa"/>
            <w:tcBorders>
              <w:top w:val="nil"/>
              <w:left w:val="nil"/>
              <w:bottom w:val="single" w:sz="4" w:space="0" w:color="auto"/>
              <w:right w:val="single" w:sz="4" w:space="0" w:color="auto"/>
            </w:tcBorders>
            <w:hideMark/>
          </w:tcPr>
          <w:p w:rsidR="00FC638D" w:rsidRPr="00FC638D" w:rsidRDefault="00FC638D" w:rsidP="00FC638D">
            <w:pPr>
              <w:spacing w:line="256" w:lineRule="auto"/>
              <w:jc w:val="both"/>
              <w:rPr>
                <w:sz w:val="16"/>
                <w:szCs w:val="16"/>
              </w:rPr>
            </w:pPr>
            <w:r w:rsidRPr="00FC638D">
              <w:rPr>
                <w:sz w:val="16"/>
                <w:szCs w:val="16"/>
              </w:rPr>
              <w:t>Создание (функционирование) попечительского (общественного) совета в учреждении</w:t>
            </w:r>
          </w:p>
        </w:tc>
        <w:tc>
          <w:tcPr>
            <w:tcW w:w="4282" w:type="dxa"/>
            <w:tcBorders>
              <w:top w:val="nil"/>
              <w:left w:val="nil"/>
              <w:bottom w:val="single" w:sz="4" w:space="0" w:color="auto"/>
              <w:right w:val="single" w:sz="4" w:space="0" w:color="auto"/>
            </w:tcBorders>
            <w:hideMark/>
          </w:tcPr>
          <w:p w:rsidR="00FC638D" w:rsidRPr="00FC638D" w:rsidRDefault="00FC638D" w:rsidP="00FC638D">
            <w:pPr>
              <w:spacing w:line="256" w:lineRule="auto"/>
              <w:jc w:val="both"/>
              <w:rPr>
                <w:sz w:val="16"/>
                <w:szCs w:val="16"/>
              </w:rPr>
            </w:pPr>
            <w:r w:rsidRPr="00FC638D">
              <w:rPr>
                <w:sz w:val="16"/>
                <w:szCs w:val="16"/>
              </w:rPr>
              <w:t xml:space="preserve">Наличие в учреждении попечительского (общественного) совета и его участие в оценке качества работы учреждения, подтвержденное </w:t>
            </w:r>
            <w:r w:rsidRPr="00FC638D">
              <w:rPr>
                <w:iCs/>
                <w:sz w:val="16"/>
                <w:szCs w:val="16"/>
              </w:rPr>
              <w:t>протоколом (протоколами) заседания (заседаний) попечительского (общественного) совета</w:t>
            </w:r>
            <w:r w:rsidRPr="00FC638D">
              <w:rPr>
                <w:sz w:val="16"/>
                <w:szCs w:val="16"/>
              </w:rPr>
              <w:t>. Своевременное (в течение пяти рабочих дней) размещение на сайте учреждения протокола (протоколов) заседания (заседаний) попечительского (общественного) совета с результатами оценки деятельности учреждения членами попечительского (общественного) совета и рекомендаций</w:t>
            </w:r>
          </w:p>
          <w:p w:rsidR="00FC638D" w:rsidRPr="00FC638D" w:rsidRDefault="00FC638D" w:rsidP="00FC638D">
            <w:pPr>
              <w:spacing w:line="256" w:lineRule="auto"/>
              <w:jc w:val="both"/>
              <w:rPr>
                <w:sz w:val="16"/>
                <w:szCs w:val="16"/>
              </w:rPr>
            </w:pPr>
            <w:r w:rsidRPr="00FC638D">
              <w:rPr>
                <w:sz w:val="16"/>
                <w:szCs w:val="16"/>
              </w:rPr>
              <w:t>Невыполнение одного или нескольких из вышеуказанных критериев</w:t>
            </w:r>
          </w:p>
        </w:tc>
        <w:tc>
          <w:tcPr>
            <w:tcW w:w="1449" w:type="dxa"/>
            <w:tcBorders>
              <w:top w:val="nil"/>
              <w:left w:val="nil"/>
              <w:bottom w:val="single" w:sz="4" w:space="0" w:color="auto"/>
              <w:right w:val="single" w:sz="4" w:space="0" w:color="auto"/>
            </w:tcBorders>
          </w:tcPr>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r w:rsidRPr="00FC638D">
              <w:rPr>
                <w:sz w:val="16"/>
                <w:szCs w:val="16"/>
              </w:rPr>
              <w:t>5</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jc w:val="both"/>
              <w:rPr>
                <w:sz w:val="16"/>
                <w:szCs w:val="16"/>
              </w:rPr>
            </w:pPr>
          </w:p>
          <w:p w:rsidR="00FC638D" w:rsidRPr="00FC638D" w:rsidRDefault="00FC638D" w:rsidP="00FC638D">
            <w:pPr>
              <w:spacing w:line="256" w:lineRule="auto"/>
              <w:jc w:val="both"/>
              <w:rPr>
                <w:sz w:val="16"/>
                <w:szCs w:val="16"/>
              </w:rPr>
            </w:pPr>
          </w:p>
          <w:p w:rsidR="00FC638D" w:rsidRPr="00FC638D" w:rsidRDefault="00FC638D" w:rsidP="00FC638D">
            <w:pPr>
              <w:spacing w:line="256" w:lineRule="auto"/>
              <w:jc w:val="both"/>
              <w:rPr>
                <w:sz w:val="16"/>
                <w:szCs w:val="16"/>
              </w:rPr>
            </w:pPr>
            <w:r w:rsidRPr="00FC638D">
              <w:rPr>
                <w:sz w:val="16"/>
                <w:szCs w:val="16"/>
                <w:lang w:val="en-US"/>
              </w:rPr>
              <w:t xml:space="preserve">            </w:t>
            </w:r>
            <w:r w:rsidRPr="00FC638D">
              <w:rPr>
                <w:sz w:val="16"/>
                <w:szCs w:val="16"/>
              </w:rPr>
              <w:t>0</w:t>
            </w:r>
          </w:p>
        </w:tc>
        <w:tc>
          <w:tcPr>
            <w:tcW w:w="1842" w:type="dxa"/>
            <w:tcBorders>
              <w:top w:val="nil"/>
              <w:left w:val="nil"/>
              <w:bottom w:val="single" w:sz="4" w:space="0" w:color="auto"/>
              <w:right w:val="single" w:sz="4" w:space="0" w:color="auto"/>
            </w:tcBorders>
          </w:tcPr>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jc w:val="both"/>
              <w:rPr>
                <w:sz w:val="16"/>
                <w:szCs w:val="16"/>
              </w:rPr>
            </w:pPr>
            <w:r w:rsidRPr="00FC638D">
              <w:rPr>
                <w:sz w:val="16"/>
                <w:szCs w:val="16"/>
              </w:rPr>
              <w:t>Ежемесячно</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tc>
      </w:tr>
      <w:tr w:rsidR="00FC638D" w:rsidRPr="00FC638D" w:rsidTr="00FC638D">
        <w:trPr>
          <w:trHeight w:val="1273"/>
        </w:trPr>
        <w:tc>
          <w:tcPr>
            <w:tcW w:w="708" w:type="dxa"/>
            <w:tcBorders>
              <w:top w:val="single" w:sz="4" w:space="0" w:color="auto"/>
              <w:left w:val="single" w:sz="4" w:space="0" w:color="auto"/>
              <w:bottom w:val="single" w:sz="4" w:space="0" w:color="auto"/>
              <w:right w:val="single" w:sz="4" w:space="0" w:color="auto"/>
            </w:tcBorders>
            <w:hideMark/>
          </w:tcPr>
          <w:p w:rsidR="00FC638D" w:rsidRPr="00FC638D" w:rsidRDefault="00FC638D" w:rsidP="00FC638D">
            <w:pPr>
              <w:spacing w:line="256" w:lineRule="auto"/>
              <w:ind w:firstLine="709"/>
              <w:jc w:val="both"/>
              <w:rPr>
                <w:sz w:val="16"/>
                <w:szCs w:val="16"/>
              </w:rPr>
            </w:pPr>
            <w:r w:rsidRPr="00FC638D">
              <w:rPr>
                <w:sz w:val="16"/>
                <w:szCs w:val="16"/>
              </w:rPr>
              <w:t>18.</w:t>
            </w:r>
          </w:p>
        </w:tc>
        <w:tc>
          <w:tcPr>
            <w:tcW w:w="2660" w:type="dxa"/>
            <w:tcBorders>
              <w:top w:val="single" w:sz="4" w:space="0" w:color="auto"/>
              <w:left w:val="nil"/>
              <w:bottom w:val="single" w:sz="4" w:space="0" w:color="auto"/>
              <w:right w:val="single" w:sz="4" w:space="0" w:color="auto"/>
            </w:tcBorders>
            <w:hideMark/>
          </w:tcPr>
          <w:p w:rsidR="00FC638D" w:rsidRPr="00FC638D" w:rsidRDefault="00FC638D" w:rsidP="00FC638D">
            <w:pPr>
              <w:spacing w:line="256" w:lineRule="auto"/>
              <w:jc w:val="both"/>
              <w:rPr>
                <w:sz w:val="16"/>
                <w:szCs w:val="16"/>
              </w:rPr>
            </w:pPr>
            <w:r w:rsidRPr="00FC638D">
              <w:rPr>
                <w:sz w:val="16"/>
                <w:szCs w:val="16"/>
              </w:rPr>
              <w:t xml:space="preserve">Проведение информационно-разъяснительной работы среди граждан, а также популяризация деятельности учреждения </w:t>
            </w:r>
          </w:p>
        </w:tc>
        <w:tc>
          <w:tcPr>
            <w:tcW w:w="4282" w:type="dxa"/>
            <w:tcBorders>
              <w:top w:val="single" w:sz="4" w:space="0" w:color="auto"/>
              <w:left w:val="nil"/>
              <w:bottom w:val="single" w:sz="4" w:space="0" w:color="auto"/>
              <w:right w:val="single" w:sz="4" w:space="0" w:color="auto"/>
            </w:tcBorders>
          </w:tcPr>
          <w:p w:rsidR="00FC638D" w:rsidRPr="00FC638D" w:rsidRDefault="00FC638D" w:rsidP="00FC638D">
            <w:pPr>
              <w:spacing w:line="256" w:lineRule="auto"/>
              <w:ind w:firstLine="709"/>
              <w:jc w:val="both"/>
              <w:rPr>
                <w:sz w:val="16"/>
                <w:szCs w:val="16"/>
              </w:rPr>
            </w:pPr>
            <w:r w:rsidRPr="00FC638D">
              <w:rPr>
                <w:sz w:val="16"/>
                <w:szCs w:val="16"/>
              </w:rPr>
              <w:t>Наличие в учреждении стендов с информацией о перечне предоставляемых услуг, в том числе на платной основе, о поставщиках социальных услуг, о правах и обязанностях граждан, получающих социальные услуги, о действующем социальном законодательстве и с другой информацией.</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r w:rsidRPr="00FC638D">
              <w:rPr>
                <w:sz w:val="16"/>
                <w:szCs w:val="16"/>
              </w:rPr>
              <w:t>Невыполнение одного или нескольких из вышеуказанных критериев</w:t>
            </w:r>
          </w:p>
        </w:tc>
        <w:tc>
          <w:tcPr>
            <w:tcW w:w="1449" w:type="dxa"/>
            <w:tcBorders>
              <w:top w:val="single" w:sz="4" w:space="0" w:color="auto"/>
              <w:left w:val="nil"/>
              <w:bottom w:val="single" w:sz="4" w:space="0" w:color="auto"/>
              <w:right w:val="single" w:sz="4" w:space="0" w:color="auto"/>
            </w:tcBorders>
          </w:tcPr>
          <w:p w:rsidR="00FC638D" w:rsidRPr="00FC638D" w:rsidRDefault="00FC638D" w:rsidP="00FC638D">
            <w:pPr>
              <w:spacing w:line="256" w:lineRule="auto"/>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r w:rsidRPr="00FC638D">
              <w:rPr>
                <w:sz w:val="16"/>
                <w:szCs w:val="16"/>
              </w:rPr>
              <w:t>9</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jc w:val="both"/>
              <w:rPr>
                <w:sz w:val="16"/>
                <w:szCs w:val="16"/>
              </w:rPr>
            </w:pPr>
          </w:p>
          <w:p w:rsidR="00FC638D" w:rsidRPr="00FC638D" w:rsidRDefault="00FC638D" w:rsidP="00FC638D">
            <w:pPr>
              <w:spacing w:line="256" w:lineRule="auto"/>
              <w:jc w:val="both"/>
              <w:rPr>
                <w:sz w:val="16"/>
                <w:szCs w:val="16"/>
              </w:rPr>
            </w:pPr>
          </w:p>
          <w:p w:rsidR="00FC638D" w:rsidRPr="00FC638D" w:rsidRDefault="00FC638D" w:rsidP="00FC638D">
            <w:pPr>
              <w:spacing w:line="256" w:lineRule="auto"/>
              <w:jc w:val="both"/>
              <w:rPr>
                <w:sz w:val="16"/>
                <w:szCs w:val="16"/>
              </w:rPr>
            </w:pPr>
          </w:p>
          <w:p w:rsidR="00FC638D" w:rsidRPr="00FC638D" w:rsidRDefault="00FC638D" w:rsidP="00FC638D">
            <w:pPr>
              <w:spacing w:line="256" w:lineRule="auto"/>
              <w:ind w:firstLine="709"/>
              <w:jc w:val="both"/>
              <w:rPr>
                <w:sz w:val="16"/>
                <w:szCs w:val="16"/>
              </w:rPr>
            </w:pPr>
            <w:r w:rsidRPr="00FC638D">
              <w:rPr>
                <w:sz w:val="16"/>
                <w:szCs w:val="16"/>
              </w:rPr>
              <w:t>0</w:t>
            </w:r>
          </w:p>
        </w:tc>
        <w:tc>
          <w:tcPr>
            <w:tcW w:w="1842" w:type="dxa"/>
            <w:tcBorders>
              <w:top w:val="single" w:sz="4" w:space="0" w:color="auto"/>
              <w:left w:val="nil"/>
              <w:bottom w:val="single" w:sz="4" w:space="0" w:color="auto"/>
              <w:right w:val="single" w:sz="4" w:space="0" w:color="auto"/>
            </w:tcBorders>
          </w:tcPr>
          <w:p w:rsidR="00FC638D" w:rsidRPr="00FC638D" w:rsidRDefault="00FC638D" w:rsidP="00FC638D">
            <w:pPr>
              <w:spacing w:line="256" w:lineRule="auto"/>
              <w:jc w:val="both"/>
              <w:rPr>
                <w:sz w:val="16"/>
                <w:szCs w:val="16"/>
              </w:rPr>
            </w:pPr>
          </w:p>
          <w:p w:rsidR="00FC638D" w:rsidRPr="00FC638D" w:rsidRDefault="00FC638D" w:rsidP="00FC638D">
            <w:pPr>
              <w:spacing w:line="256" w:lineRule="auto"/>
              <w:jc w:val="both"/>
              <w:rPr>
                <w:sz w:val="16"/>
                <w:szCs w:val="16"/>
              </w:rPr>
            </w:pPr>
          </w:p>
          <w:p w:rsidR="00FC638D" w:rsidRPr="00FC638D" w:rsidRDefault="00FC638D" w:rsidP="00FC638D">
            <w:pPr>
              <w:spacing w:line="256" w:lineRule="auto"/>
              <w:jc w:val="both"/>
              <w:rPr>
                <w:sz w:val="16"/>
                <w:szCs w:val="16"/>
              </w:rPr>
            </w:pPr>
            <w:r w:rsidRPr="00FC638D">
              <w:rPr>
                <w:sz w:val="16"/>
                <w:szCs w:val="16"/>
              </w:rPr>
              <w:t>Ежемесячно</w:t>
            </w:r>
          </w:p>
          <w:p w:rsidR="00FC638D" w:rsidRPr="00FC638D" w:rsidRDefault="00FC638D" w:rsidP="00FC638D">
            <w:pPr>
              <w:spacing w:line="256" w:lineRule="auto"/>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jc w:val="both"/>
              <w:rPr>
                <w:sz w:val="16"/>
                <w:szCs w:val="16"/>
              </w:rPr>
            </w:pPr>
          </w:p>
        </w:tc>
      </w:tr>
      <w:tr w:rsidR="00FC638D" w:rsidRPr="00FC638D" w:rsidTr="00F4376E">
        <w:trPr>
          <w:trHeight w:val="1415"/>
        </w:trPr>
        <w:tc>
          <w:tcPr>
            <w:tcW w:w="708" w:type="dxa"/>
            <w:tcBorders>
              <w:top w:val="single" w:sz="4" w:space="0" w:color="auto"/>
              <w:left w:val="single" w:sz="4" w:space="0" w:color="auto"/>
              <w:bottom w:val="single" w:sz="4" w:space="0" w:color="auto"/>
              <w:right w:val="single" w:sz="4" w:space="0" w:color="auto"/>
            </w:tcBorders>
            <w:hideMark/>
          </w:tcPr>
          <w:p w:rsidR="00FC638D" w:rsidRPr="00FC638D" w:rsidRDefault="00FC638D" w:rsidP="00FC638D">
            <w:pPr>
              <w:spacing w:line="256" w:lineRule="auto"/>
              <w:ind w:firstLine="709"/>
              <w:jc w:val="both"/>
              <w:rPr>
                <w:sz w:val="16"/>
                <w:szCs w:val="16"/>
              </w:rPr>
            </w:pPr>
            <w:r w:rsidRPr="00FC638D">
              <w:rPr>
                <w:sz w:val="16"/>
                <w:szCs w:val="16"/>
              </w:rPr>
              <w:t>19.</w:t>
            </w:r>
          </w:p>
        </w:tc>
        <w:tc>
          <w:tcPr>
            <w:tcW w:w="2660" w:type="dxa"/>
            <w:tcBorders>
              <w:top w:val="single" w:sz="4" w:space="0" w:color="auto"/>
              <w:left w:val="nil"/>
              <w:bottom w:val="single" w:sz="4" w:space="0" w:color="auto"/>
              <w:right w:val="single" w:sz="4" w:space="0" w:color="auto"/>
            </w:tcBorders>
            <w:hideMark/>
          </w:tcPr>
          <w:p w:rsidR="00FC638D" w:rsidRPr="00FC638D" w:rsidRDefault="00FC638D" w:rsidP="00FC638D">
            <w:pPr>
              <w:spacing w:line="256" w:lineRule="auto"/>
              <w:jc w:val="both"/>
              <w:rPr>
                <w:sz w:val="16"/>
                <w:szCs w:val="16"/>
              </w:rPr>
            </w:pPr>
            <w:proofErr w:type="gramStart"/>
            <w:r w:rsidRPr="00FC638D">
              <w:rPr>
                <w:sz w:val="16"/>
                <w:szCs w:val="16"/>
              </w:rPr>
              <w:t>Своевременность  предоставления</w:t>
            </w:r>
            <w:proofErr w:type="gramEnd"/>
            <w:r w:rsidRPr="00FC638D">
              <w:rPr>
                <w:sz w:val="16"/>
                <w:szCs w:val="16"/>
              </w:rPr>
              <w:t xml:space="preserve"> месячных, квартальных и годовых отчетов, планов финансово-хозяйственной деятельности, статистической отчетности, других сведений, их качество и достоверность</w:t>
            </w:r>
          </w:p>
        </w:tc>
        <w:tc>
          <w:tcPr>
            <w:tcW w:w="4282" w:type="dxa"/>
            <w:tcBorders>
              <w:top w:val="single" w:sz="4" w:space="0" w:color="auto"/>
              <w:left w:val="nil"/>
              <w:bottom w:val="single" w:sz="4" w:space="0" w:color="auto"/>
              <w:right w:val="single" w:sz="4" w:space="0" w:color="auto"/>
            </w:tcBorders>
          </w:tcPr>
          <w:p w:rsidR="00FC638D" w:rsidRPr="00FC638D" w:rsidRDefault="00FC638D" w:rsidP="00FC638D">
            <w:pPr>
              <w:spacing w:line="256" w:lineRule="auto"/>
              <w:ind w:firstLine="709"/>
              <w:jc w:val="both"/>
              <w:rPr>
                <w:sz w:val="16"/>
                <w:szCs w:val="16"/>
              </w:rPr>
            </w:pPr>
            <w:r w:rsidRPr="00FC638D">
              <w:rPr>
                <w:sz w:val="16"/>
                <w:szCs w:val="16"/>
              </w:rPr>
              <w:t>Соблюдение сроков, установленных порядков и форм представления сведений, отчетов и статистической отчетности</w:t>
            </w:r>
          </w:p>
          <w:p w:rsidR="00FC638D" w:rsidRPr="00FC638D" w:rsidRDefault="00FC638D" w:rsidP="00FC638D">
            <w:pPr>
              <w:spacing w:line="256" w:lineRule="auto"/>
              <w:jc w:val="both"/>
              <w:rPr>
                <w:sz w:val="16"/>
                <w:szCs w:val="16"/>
              </w:rPr>
            </w:pPr>
          </w:p>
          <w:p w:rsidR="00FC638D" w:rsidRPr="00FC638D" w:rsidRDefault="00FC638D" w:rsidP="00FC638D">
            <w:pPr>
              <w:spacing w:line="256" w:lineRule="auto"/>
              <w:ind w:firstLine="709"/>
              <w:jc w:val="both"/>
              <w:rPr>
                <w:sz w:val="16"/>
                <w:szCs w:val="16"/>
              </w:rPr>
            </w:pPr>
            <w:r w:rsidRPr="00FC638D">
              <w:rPr>
                <w:sz w:val="16"/>
                <w:szCs w:val="16"/>
              </w:rPr>
              <w:t xml:space="preserve">Нарушение сроков, установленных порядков и форм представления сведений, отчетов и статистической отчетности </w:t>
            </w:r>
          </w:p>
        </w:tc>
        <w:tc>
          <w:tcPr>
            <w:tcW w:w="1449" w:type="dxa"/>
            <w:tcBorders>
              <w:top w:val="single" w:sz="4" w:space="0" w:color="auto"/>
              <w:left w:val="nil"/>
              <w:bottom w:val="single" w:sz="4" w:space="0" w:color="auto"/>
              <w:right w:val="single" w:sz="4" w:space="0" w:color="auto"/>
            </w:tcBorders>
          </w:tcPr>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jc w:val="both"/>
              <w:rPr>
                <w:sz w:val="16"/>
                <w:szCs w:val="16"/>
              </w:rPr>
            </w:pPr>
            <w:r w:rsidRPr="00FC638D">
              <w:rPr>
                <w:sz w:val="16"/>
                <w:szCs w:val="16"/>
              </w:rPr>
              <w:t xml:space="preserve">           12</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jc w:val="both"/>
              <w:rPr>
                <w:sz w:val="16"/>
                <w:szCs w:val="16"/>
              </w:rPr>
            </w:pPr>
            <w:r w:rsidRPr="00FC638D">
              <w:rPr>
                <w:sz w:val="16"/>
                <w:szCs w:val="16"/>
                <w:lang w:val="en-US"/>
              </w:rPr>
              <w:t xml:space="preserve">            </w:t>
            </w:r>
            <w:r w:rsidRPr="00FC638D">
              <w:rPr>
                <w:sz w:val="16"/>
                <w:szCs w:val="16"/>
              </w:rPr>
              <w:t>0</w:t>
            </w:r>
          </w:p>
        </w:tc>
        <w:tc>
          <w:tcPr>
            <w:tcW w:w="1842" w:type="dxa"/>
            <w:tcBorders>
              <w:top w:val="single" w:sz="4" w:space="0" w:color="auto"/>
              <w:left w:val="nil"/>
              <w:bottom w:val="single" w:sz="4" w:space="0" w:color="auto"/>
              <w:right w:val="single" w:sz="4" w:space="0" w:color="auto"/>
            </w:tcBorders>
          </w:tcPr>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jc w:val="both"/>
              <w:rPr>
                <w:sz w:val="16"/>
                <w:szCs w:val="16"/>
              </w:rPr>
            </w:pPr>
            <w:r w:rsidRPr="00FC638D">
              <w:rPr>
                <w:sz w:val="16"/>
                <w:szCs w:val="16"/>
              </w:rPr>
              <w:t>Ежемесячно</w:t>
            </w:r>
          </w:p>
          <w:p w:rsidR="00FC638D" w:rsidRPr="00FC638D" w:rsidRDefault="00FC638D" w:rsidP="00FC638D">
            <w:pPr>
              <w:spacing w:line="256" w:lineRule="auto"/>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tc>
      </w:tr>
      <w:tr w:rsidR="00FC638D" w:rsidRPr="00FC638D" w:rsidTr="00F4376E">
        <w:trPr>
          <w:trHeight w:val="2266"/>
        </w:trPr>
        <w:tc>
          <w:tcPr>
            <w:tcW w:w="708" w:type="dxa"/>
            <w:tcBorders>
              <w:top w:val="single" w:sz="4" w:space="0" w:color="auto"/>
              <w:left w:val="single" w:sz="4" w:space="0" w:color="auto"/>
              <w:bottom w:val="nil"/>
              <w:right w:val="single" w:sz="4" w:space="0" w:color="auto"/>
            </w:tcBorders>
            <w:hideMark/>
          </w:tcPr>
          <w:p w:rsidR="00FC638D" w:rsidRPr="00FC638D" w:rsidRDefault="00FC638D" w:rsidP="00FC638D">
            <w:pPr>
              <w:spacing w:line="256" w:lineRule="auto"/>
              <w:ind w:firstLine="709"/>
              <w:jc w:val="both"/>
              <w:rPr>
                <w:sz w:val="16"/>
                <w:szCs w:val="16"/>
              </w:rPr>
            </w:pPr>
            <w:r w:rsidRPr="00FC638D">
              <w:rPr>
                <w:sz w:val="16"/>
                <w:szCs w:val="16"/>
              </w:rPr>
              <w:t>110.</w:t>
            </w:r>
          </w:p>
        </w:tc>
        <w:tc>
          <w:tcPr>
            <w:tcW w:w="2660" w:type="dxa"/>
            <w:tcBorders>
              <w:top w:val="single" w:sz="4" w:space="0" w:color="auto"/>
              <w:left w:val="nil"/>
              <w:bottom w:val="single" w:sz="4" w:space="0" w:color="auto"/>
              <w:right w:val="single" w:sz="4" w:space="0" w:color="auto"/>
            </w:tcBorders>
            <w:hideMark/>
          </w:tcPr>
          <w:p w:rsidR="00FC638D" w:rsidRPr="00FC638D" w:rsidRDefault="00FC638D" w:rsidP="00FC638D">
            <w:pPr>
              <w:spacing w:line="256" w:lineRule="auto"/>
              <w:jc w:val="both"/>
              <w:rPr>
                <w:sz w:val="16"/>
                <w:szCs w:val="16"/>
              </w:rPr>
            </w:pPr>
            <w:r w:rsidRPr="00FC638D">
              <w:rPr>
                <w:sz w:val="16"/>
                <w:szCs w:val="16"/>
              </w:rPr>
              <w:t xml:space="preserve">Эффективность использования бюджетных и внебюджетных средств </w:t>
            </w:r>
          </w:p>
        </w:tc>
        <w:tc>
          <w:tcPr>
            <w:tcW w:w="4282" w:type="dxa"/>
            <w:tcBorders>
              <w:top w:val="single" w:sz="4" w:space="0" w:color="auto"/>
              <w:left w:val="nil"/>
              <w:bottom w:val="single" w:sz="4" w:space="0" w:color="auto"/>
              <w:right w:val="single" w:sz="4" w:space="0" w:color="auto"/>
            </w:tcBorders>
          </w:tcPr>
          <w:p w:rsidR="00FC638D" w:rsidRPr="00FC638D" w:rsidRDefault="00FC638D" w:rsidP="00FC638D">
            <w:pPr>
              <w:spacing w:line="256" w:lineRule="auto"/>
              <w:ind w:firstLine="709"/>
              <w:jc w:val="both"/>
              <w:rPr>
                <w:sz w:val="16"/>
                <w:szCs w:val="16"/>
              </w:rPr>
            </w:pPr>
            <w:r w:rsidRPr="00FC638D">
              <w:rPr>
                <w:sz w:val="16"/>
                <w:szCs w:val="16"/>
              </w:rPr>
              <w:t>Отсутствие просроченной дебиторской и кредиторской задолженности и установленных в ходе проверок нарушений финансово-хозяйственной деятельности, приведших к нецелевому и неэффективному расходованию средств в течение учетного периода</w:t>
            </w:r>
            <w:r w:rsidRPr="00FC638D">
              <w:rPr>
                <w:sz w:val="16"/>
                <w:szCs w:val="16"/>
              </w:rPr>
              <w:br w:type="page"/>
            </w:r>
            <w:r w:rsidRPr="00FC638D">
              <w:rPr>
                <w:sz w:val="16"/>
                <w:szCs w:val="16"/>
              </w:rPr>
              <w:br w:type="page"/>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jc w:val="both"/>
              <w:rPr>
                <w:sz w:val="16"/>
                <w:szCs w:val="16"/>
              </w:rPr>
            </w:pPr>
            <w:r w:rsidRPr="00FC638D">
              <w:rPr>
                <w:sz w:val="16"/>
                <w:szCs w:val="16"/>
              </w:rPr>
              <w:t>Наличие просроченной дебиторской и кредиторской задолженности в течение учетного периода и (или) наличие нарушений финансово-хозяйственной деятельности, приведших к нецелевому и неэффективному расходованию бюджетных средств, установленных в ходе проверок</w:t>
            </w:r>
          </w:p>
        </w:tc>
        <w:tc>
          <w:tcPr>
            <w:tcW w:w="1449" w:type="dxa"/>
            <w:tcBorders>
              <w:top w:val="single" w:sz="4" w:space="0" w:color="auto"/>
              <w:left w:val="nil"/>
              <w:bottom w:val="single" w:sz="4" w:space="0" w:color="auto"/>
              <w:right w:val="single" w:sz="4" w:space="0" w:color="auto"/>
            </w:tcBorders>
          </w:tcPr>
          <w:p w:rsidR="00FC638D" w:rsidRPr="00FC638D" w:rsidRDefault="00FC638D" w:rsidP="00FC638D">
            <w:pPr>
              <w:spacing w:line="256" w:lineRule="auto"/>
              <w:jc w:val="both"/>
              <w:rPr>
                <w:sz w:val="16"/>
                <w:szCs w:val="16"/>
              </w:rPr>
            </w:pPr>
          </w:p>
          <w:p w:rsidR="00FC638D" w:rsidRPr="00FC638D" w:rsidRDefault="00FC638D" w:rsidP="00FC638D">
            <w:pPr>
              <w:spacing w:line="256" w:lineRule="auto"/>
              <w:jc w:val="both"/>
              <w:rPr>
                <w:sz w:val="16"/>
                <w:szCs w:val="16"/>
              </w:rPr>
            </w:pPr>
            <w:r w:rsidRPr="00FC638D">
              <w:rPr>
                <w:sz w:val="16"/>
                <w:szCs w:val="16"/>
              </w:rPr>
              <w:t xml:space="preserve">          12</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r w:rsidRPr="00FC638D">
              <w:rPr>
                <w:sz w:val="16"/>
                <w:szCs w:val="16"/>
                <w:lang w:eastAsia="ru-RU"/>
              </w:rPr>
              <w:br w:type="page"/>
            </w:r>
            <w:r w:rsidRPr="00FC638D">
              <w:rPr>
                <w:sz w:val="16"/>
                <w:szCs w:val="16"/>
                <w:lang w:eastAsia="ru-RU"/>
              </w:rPr>
              <w:br w:type="page"/>
            </w:r>
            <w:r w:rsidRPr="00FC638D">
              <w:rPr>
                <w:sz w:val="16"/>
                <w:szCs w:val="16"/>
                <w:lang w:eastAsia="ru-RU"/>
              </w:rPr>
              <w:br w:type="page"/>
            </w:r>
            <w:r w:rsidRPr="00FC638D">
              <w:rPr>
                <w:sz w:val="16"/>
                <w:szCs w:val="16"/>
                <w:lang w:eastAsia="ru-RU"/>
              </w:rPr>
              <w:br w:type="page"/>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r w:rsidRPr="00FC638D">
              <w:rPr>
                <w:sz w:val="16"/>
                <w:szCs w:val="16"/>
              </w:rPr>
              <w:t>0</w:t>
            </w:r>
          </w:p>
        </w:tc>
        <w:tc>
          <w:tcPr>
            <w:tcW w:w="1842" w:type="dxa"/>
            <w:tcBorders>
              <w:top w:val="single" w:sz="4" w:space="0" w:color="auto"/>
              <w:left w:val="nil"/>
              <w:bottom w:val="single" w:sz="4" w:space="0" w:color="auto"/>
              <w:right w:val="single" w:sz="4" w:space="0" w:color="auto"/>
            </w:tcBorders>
          </w:tcPr>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jc w:val="both"/>
              <w:rPr>
                <w:sz w:val="16"/>
                <w:szCs w:val="16"/>
              </w:rPr>
            </w:pPr>
            <w:r w:rsidRPr="00FC638D">
              <w:rPr>
                <w:sz w:val="16"/>
                <w:szCs w:val="16"/>
              </w:rPr>
              <w:t>Ежемесячно</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tc>
      </w:tr>
      <w:tr w:rsidR="00FC638D" w:rsidRPr="00FC638D" w:rsidTr="00F4376E">
        <w:trPr>
          <w:trHeight w:val="681"/>
        </w:trPr>
        <w:tc>
          <w:tcPr>
            <w:tcW w:w="708" w:type="dxa"/>
            <w:tcBorders>
              <w:top w:val="single" w:sz="4" w:space="0" w:color="auto"/>
              <w:left w:val="single" w:sz="4" w:space="0" w:color="auto"/>
              <w:bottom w:val="single" w:sz="4" w:space="0" w:color="auto"/>
              <w:right w:val="single" w:sz="4" w:space="0" w:color="auto"/>
            </w:tcBorders>
            <w:hideMark/>
          </w:tcPr>
          <w:p w:rsidR="00FC638D" w:rsidRPr="00FC638D" w:rsidRDefault="00FC638D" w:rsidP="00FC638D">
            <w:pPr>
              <w:spacing w:line="256" w:lineRule="auto"/>
              <w:ind w:firstLine="709"/>
              <w:jc w:val="both"/>
              <w:rPr>
                <w:sz w:val="16"/>
                <w:szCs w:val="16"/>
              </w:rPr>
            </w:pPr>
            <w:r w:rsidRPr="00FC638D">
              <w:rPr>
                <w:sz w:val="16"/>
                <w:szCs w:val="16"/>
              </w:rPr>
              <w:t>111.</w:t>
            </w:r>
          </w:p>
        </w:tc>
        <w:tc>
          <w:tcPr>
            <w:tcW w:w="2660" w:type="dxa"/>
            <w:tcBorders>
              <w:top w:val="single" w:sz="4" w:space="0" w:color="auto"/>
              <w:left w:val="nil"/>
              <w:bottom w:val="single" w:sz="4" w:space="0" w:color="auto"/>
              <w:right w:val="single" w:sz="4" w:space="0" w:color="auto"/>
            </w:tcBorders>
            <w:hideMark/>
          </w:tcPr>
          <w:p w:rsidR="00FC638D" w:rsidRPr="00FC638D" w:rsidRDefault="00FC638D" w:rsidP="00FC638D">
            <w:pPr>
              <w:spacing w:line="256" w:lineRule="auto"/>
              <w:jc w:val="both"/>
              <w:rPr>
                <w:sz w:val="16"/>
                <w:szCs w:val="16"/>
              </w:rPr>
            </w:pPr>
            <w:r w:rsidRPr="00FC638D">
              <w:rPr>
                <w:sz w:val="16"/>
                <w:szCs w:val="16"/>
              </w:rPr>
              <w:t xml:space="preserve">Эффективное расходование средств, полученных от взимания платы с граждан за предоставление социальных услуг </w:t>
            </w:r>
          </w:p>
        </w:tc>
        <w:tc>
          <w:tcPr>
            <w:tcW w:w="4282" w:type="dxa"/>
            <w:tcBorders>
              <w:top w:val="single" w:sz="4" w:space="0" w:color="auto"/>
              <w:left w:val="nil"/>
              <w:bottom w:val="single" w:sz="4" w:space="0" w:color="auto"/>
              <w:right w:val="single" w:sz="4" w:space="0" w:color="auto"/>
            </w:tcBorders>
            <w:hideMark/>
          </w:tcPr>
          <w:p w:rsidR="00FC638D" w:rsidRPr="00FC638D" w:rsidRDefault="00FC638D" w:rsidP="00FC638D">
            <w:pPr>
              <w:spacing w:line="256" w:lineRule="auto"/>
              <w:jc w:val="both"/>
              <w:rPr>
                <w:sz w:val="16"/>
                <w:szCs w:val="16"/>
              </w:rPr>
            </w:pPr>
            <w:r w:rsidRPr="00FC638D">
              <w:rPr>
                <w:sz w:val="16"/>
                <w:szCs w:val="16"/>
              </w:rPr>
              <w:t>до 300тыс.рублей</w:t>
            </w:r>
          </w:p>
          <w:p w:rsidR="00FC638D" w:rsidRPr="00FC638D" w:rsidRDefault="00FC638D" w:rsidP="00FC638D">
            <w:pPr>
              <w:spacing w:line="256" w:lineRule="auto"/>
              <w:jc w:val="both"/>
              <w:rPr>
                <w:sz w:val="16"/>
                <w:szCs w:val="16"/>
              </w:rPr>
            </w:pPr>
            <w:r w:rsidRPr="00FC638D">
              <w:rPr>
                <w:sz w:val="16"/>
                <w:szCs w:val="16"/>
              </w:rPr>
              <w:t>от 300 до 350 тыс. руб.</w:t>
            </w:r>
          </w:p>
          <w:p w:rsidR="00FC638D" w:rsidRPr="00FC638D" w:rsidRDefault="00FC638D" w:rsidP="00FC638D">
            <w:pPr>
              <w:spacing w:line="256" w:lineRule="auto"/>
              <w:jc w:val="both"/>
              <w:rPr>
                <w:sz w:val="16"/>
                <w:szCs w:val="16"/>
              </w:rPr>
            </w:pPr>
            <w:r w:rsidRPr="00FC638D">
              <w:rPr>
                <w:sz w:val="16"/>
                <w:szCs w:val="16"/>
              </w:rPr>
              <w:t>свыше 350 тыс. руб.</w:t>
            </w:r>
          </w:p>
        </w:tc>
        <w:tc>
          <w:tcPr>
            <w:tcW w:w="1449" w:type="dxa"/>
            <w:tcBorders>
              <w:top w:val="single" w:sz="4" w:space="0" w:color="auto"/>
              <w:left w:val="nil"/>
              <w:bottom w:val="single" w:sz="4" w:space="0" w:color="auto"/>
              <w:right w:val="single" w:sz="4" w:space="0" w:color="auto"/>
            </w:tcBorders>
            <w:hideMark/>
          </w:tcPr>
          <w:p w:rsidR="00FC638D" w:rsidRPr="00FC638D" w:rsidRDefault="00FC638D" w:rsidP="00FC638D">
            <w:pPr>
              <w:spacing w:line="256" w:lineRule="auto"/>
              <w:ind w:firstLine="709"/>
              <w:jc w:val="both"/>
              <w:rPr>
                <w:sz w:val="16"/>
                <w:szCs w:val="16"/>
              </w:rPr>
            </w:pPr>
            <w:r w:rsidRPr="00FC638D">
              <w:rPr>
                <w:sz w:val="16"/>
                <w:szCs w:val="16"/>
                <w:lang w:val="en-US"/>
              </w:rPr>
              <w:t xml:space="preserve">  </w:t>
            </w:r>
            <w:r w:rsidRPr="00FC638D">
              <w:rPr>
                <w:sz w:val="16"/>
                <w:szCs w:val="16"/>
              </w:rPr>
              <w:t>5</w:t>
            </w:r>
          </w:p>
          <w:p w:rsidR="00FC638D" w:rsidRPr="00FC638D" w:rsidRDefault="00FC638D" w:rsidP="00FC638D">
            <w:pPr>
              <w:spacing w:line="256" w:lineRule="auto"/>
              <w:ind w:firstLine="709"/>
              <w:jc w:val="both"/>
              <w:rPr>
                <w:sz w:val="16"/>
                <w:szCs w:val="16"/>
              </w:rPr>
            </w:pPr>
            <w:r w:rsidRPr="00FC638D">
              <w:rPr>
                <w:sz w:val="16"/>
                <w:szCs w:val="16"/>
              </w:rPr>
              <w:t>10</w:t>
            </w:r>
          </w:p>
          <w:p w:rsidR="00FC638D" w:rsidRPr="00FC638D" w:rsidRDefault="00FC638D" w:rsidP="00FC638D">
            <w:pPr>
              <w:spacing w:line="256" w:lineRule="auto"/>
              <w:ind w:firstLine="709"/>
              <w:jc w:val="both"/>
              <w:rPr>
                <w:sz w:val="16"/>
                <w:szCs w:val="16"/>
              </w:rPr>
            </w:pPr>
            <w:r w:rsidRPr="00FC638D">
              <w:rPr>
                <w:sz w:val="16"/>
                <w:szCs w:val="16"/>
              </w:rPr>
              <w:t>20</w:t>
            </w:r>
          </w:p>
        </w:tc>
        <w:tc>
          <w:tcPr>
            <w:tcW w:w="1842" w:type="dxa"/>
            <w:tcBorders>
              <w:top w:val="single" w:sz="4" w:space="0" w:color="auto"/>
              <w:left w:val="nil"/>
              <w:bottom w:val="single" w:sz="4" w:space="0" w:color="auto"/>
              <w:right w:val="single" w:sz="4" w:space="0" w:color="auto"/>
            </w:tcBorders>
            <w:hideMark/>
          </w:tcPr>
          <w:p w:rsidR="00FC638D" w:rsidRPr="00FC638D" w:rsidRDefault="00FC638D" w:rsidP="00FC638D">
            <w:pPr>
              <w:spacing w:line="256" w:lineRule="auto"/>
              <w:jc w:val="both"/>
              <w:rPr>
                <w:sz w:val="16"/>
                <w:szCs w:val="16"/>
              </w:rPr>
            </w:pPr>
            <w:r w:rsidRPr="00FC638D">
              <w:rPr>
                <w:sz w:val="16"/>
                <w:szCs w:val="16"/>
              </w:rPr>
              <w:t>Ежемесячно</w:t>
            </w:r>
          </w:p>
        </w:tc>
      </w:tr>
      <w:tr w:rsidR="00FC638D" w:rsidRPr="00FC638D" w:rsidTr="00F4376E">
        <w:trPr>
          <w:trHeight w:val="749"/>
        </w:trPr>
        <w:tc>
          <w:tcPr>
            <w:tcW w:w="708" w:type="dxa"/>
            <w:tcBorders>
              <w:top w:val="single" w:sz="4" w:space="0" w:color="auto"/>
              <w:left w:val="single" w:sz="4" w:space="0" w:color="auto"/>
              <w:bottom w:val="single" w:sz="4" w:space="0" w:color="auto"/>
              <w:right w:val="single" w:sz="4" w:space="0" w:color="auto"/>
            </w:tcBorders>
            <w:hideMark/>
          </w:tcPr>
          <w:p w:rsidR="00FC638D" w:rsidRPr="00FC638D" w:rsidRDefault="00FC638D" w:rsidP="00FC638D">
            <w:pPr>
              <w:spacing w:line="256" w:lineRule="auto"/>
              <w:ind w:firstLine="709"/>
              <w:jc w:val="both"/>
              <w:rPr>
                <w:sz w:val="16"/>
                <w:szCs w:val="16"/>
              </w:rPr>
            </w:pPr>
            <w:r w:rsidRPr="00FC638D">
              <w:rPr>
                <w:sz w:val="16"/>
                <w:szCs w:val="16"/>
              </w:rPr>
              <w:t>112</w:t>
            </w:r>
          </w:p>
        </w:tc>
        <w:tc>
          <w:tcPr>
            <w:tcW w:w="2660" w:type="dxa"/>
            <w:tcBorders>
              <w:top w:val="single" w:sz="4" w:space="0" w:color="auto"/>
              <w:left w:val="nil"/>
              <w:bottom w:val="single" w:sz="4" w:space="0" w:color="auto"/>
              <w:right w:val="single" w:sz="4" w:space="0" w:color="auto"/>
            </w:tcBorders>
            <w:hideMark/>
          </w:tcPr>
          <w:p w:rsidR="00FC638D" w:rsidRPr="00FC638D" w:rsidRDefault="00FC638D" w:rsidP="00FC638D">
            <w:pPr>
              <w:spacing w:line="256" w:lineRule="auto"/>
              <w:jc w:val="both"/>
              <w:rPr>
                <w:sz w:val="16"/>
                <w:szCs w:val="16"/>
              </w:rPr>
            </w:pPr>
            <w:r w:rsidRPr="00FC638D">
              <w:rPr>
                <w:sz w:val="16"/>
                <w:szCs w:val="16"/>
              </w:rPr>
              <w:t xml:space="preserve">Эффективное привлечение </w:t>
            </w:r>
            <w:proofErr w:type="gramStart"/>
            <w:r w:rsidRPr="00FC638D">
              <w:rPr>
                <w:sz w:val="16"/>
                <w:szCs w:val="16"/>
              </w:rPr>
              <w:t>и  расходование</w:t>
            </w:r>
            <w:proofErr w:type="gramEnd"/>
            <w:r w:rsidRPr="00FC638D">
              <w:rPr>
                <w:sz w:val="16"/>
                <w:szCs w:val="16"/>
              </w:rPr>
              <w:t xml:space="preserve">   средств, полученных от привлечения внебюджетных средств</w:t>
            </w:r>
          </w:p>
        </w:tc>
        <w:tc>
          <w:tcPr>
            <w:tcW w:w="4282" w:type="dxa"/>
            <w:tcBorders>
              <w:top w:val="single" w:sz="4" w:space="0" w:color="auto"/>
              <w:left w:val="nil"/>
              <w:bottom w:val="single" w:sz="4" w:space="0" w:color="auto"/>
              <w:right w:val="single" w:sz="4" w:space="0" w:color="auto"/>
            </w:tcBorders>
            <w:hideMark/>
          </w:tcPr>
          <w:p w:rsidR="00FC638D" w:rsidRPr="00FC638D" w:rsidRDefault="00FC638D" w:rsidP="00FC638D">
            <w:pPr>
              <w:spacing w:line="256" w:lineRule="auto"/>
              <w:jc w:val="both"/>
              <w:rPr>
                <w:sz w:val="16"/>
                <w:szCs w:val="16"/>
              </w:rPr>
            </w:pPr>
            <w:r w:rsidRPr="00FC638D">
              <w:rPr>
                <w:sz w:val="16"/>
                <w:szCs w:val="16"/>
              </w:rPr>
              <w:t>до 300тыс.рублей</w:t>
            </w:r>
          </w:p>
          <w:p w:rsidR="00FC638D" w:rsidRPr="00FC638D" w:rsidRDefault="00FC638D" w:rsidP="00FC638D">
            <w:pPr>
              <w:spacing w:line="256" w:lineRule="auto"/>
              <w:jc w:val="both"/>
              <w:rPr>
                <w:sz w:val="16"/>
                <w:szCs w:val="16"/>
              </w:rPr>
            </w:pPr>
            <w:r w:rsidRPr="00FC638D">
              <w:rPr>
                <w:sz w:val="16"/>
                <w:szCs w:val="16"/>
              </w:rPr>
              <w:t>от 300 до 350 тыс. руб.</w:t>
            </w:r>
          </w:p>
          <w:p w:rsidR="00FC638D" w:rsidRPr="00FC638D" w:rsidRDefault="00FC638D" w:rsidP="00FC638D">
            <w:pPr>
              <w:spacing w:line="256" w:lineRule="auto"/>
              <w:jc w:val="both"/>
              <w:rPr>
                <w:sz w:val="16"/>
                <w:szCs w:val="16"/>
              </w:rPr>
            </w:pPr>
            <w:r w:rsidRPr="00FC638D">
              <w:rPr>
                <w:sz w:val="16"/>
                <w:szCs w:val="16"/>
              </w:rPr>
              <w:t>свыше 350 тыс. руб.</w:t>
            </w:r>
          </w:p>
        </w:tc>
        <w:tc>
          <w:tcPr>
            <w:tcW w:w="1449" w:type="dxa"/>
            <w:tcBorders>
              <w:top w:val="single" w:sz="4" w:space="0" w:color="auto"/>
              <w:left w:val="nil"/>
              <w:bottom w:val="single" w:sz="4" w:space="0" w:color="auto"/>
              <w:right w:val="single" w:sz="4" w:space="0" w:color="auto"/>
            </w:tcBorders>
            <w:hideMark/>
          </w:tcPr>
          <w:p w:rsidR="00FC638D" w:rsidRPr="00FC638D" w:rsidRDefault="00FC638D" w:rsidP="00FC638D">
            <w:pPr>
              <w:spacing w:line="256" w:lineRule="auto"/>
              <w:ind w:firstLine="709"/>
              <w:jc w:val="both"/>
              <w:rPr>
                <w:sz w:val="16"/>
                <w:szCs w:val="16"/>
              </w:rPr>
            </w:pPr>
            <w:r w:rsidRPr="00FC638D">
              <w:rPr>
                <w:sz w:val="16"/>
                <w:szCs w:val="16"/>
                <w:lang w:val="en-US"/>
              </w:rPr>
              <w:t xml:space="preserve">  </w:t>
            </w:r>
            <w:r w:rsidRPr="00FC638D">
              <w:rPr>
                <w:sz w:val="16"/>
                <w:szCs w:val="16"/>
              </w:rPr>
              <w:t>5</w:t>
            </w:r>
          </w:p>
          <w:p w:rsidR="00FC638D" w:rsidRPr="00FC638D" w:rsidRDefault="00FC638D" w:rsidP="00FC638D">
            <w:pPr>
              <w:spacing w:line="256" w:lineRule="auto"/>
              <w:ind w:firstLine="709"/>
              <w:jc w:val="both"/>
              <w:rPr>
                <w:sz w:val="16"/>
                <w:szCs w:val="16"/>
              </w:rPr>
            </w:pPr>
            <w:r w:rsidRPr="00FC638D">
              <w:rPr>
                <w:sz w:val="16"/>
                <w:szCs w:val="16"/>
              </w:rPr>
              <w:t>10</w:t>
            </w:r>
          </w:p>
          <w:p w:rsidR="00FC638D" w:rsidRPr="00FC638D" w:rsidRDefault="00FC638D" w:rsidP="00FC638D">
            <w:pPr>
              <w:spacing w:line="256" w:lineRule="auto"/>
              <w:ind w:firstLine="709"/>
              <w:jc w:val="both"/>
              <w:rPr>
                <w:sz w:val="16"/>
                <w:szCs w:val="16"/>
              </w:rPr>
            </w:pPr>
            <w:r w:rsidRPr="00FC638D">
              <w:rPr>
                <w:sz w:val="16"/>
                <w:szCs w:val="16"/>
              </w:rPr>
              <w:t>20</w:t>
            </w:r>
          </w:p>
        </w:tc>
        <w:tc>
          <w:tcPr>
            <w:tcW w:w="1842" w:type="dxa"/>
            <w:tcBorders>
              <w:top w:val="single" w:sz="4" w:space="0" w:color="auto"/>
              <w:left w:val="nil"/>
              <w:bottom w:val="single" w:sz="4" w:space="0" w:color="auto"/>
              <w:right w:val="single" w:sz="4" w:space="0" w:color="auto"/>
            </w:tcBorders>
          </w:tcPr>
          <w:p w:rsidR="00FC638D" w:rsidRPr="00FC638D" w:rsidRDefault="00FC638D" w:rsidP="00FC638D">
            <w:pPr>
              <w:spacing w:line="256" w:lineRule="auto"/>
              <w:jc w:val="both"/>
              <w:rPr>
                <w:sz w:val="16"/>
                <w:szCs w:val="16"/>
              </w:rPr>
            </w:pPr>
          </w:p>
          <w:p w:rsidR="00FC638D" w:rsidRPr="00FC638D" w:rsidRDefault="00FC638D" w:rsidP="00FC638D">
            <w:pPr>
              <w:spacing w:line="256" w:lineRule="auto"/>
              <w:jc w:val="center"/>
              <w:rPr>
                <w:sz w:val="16"/>
                <w:szCs w:val="16"/>
              </w:rPr>
            </w:pPr>
            <w:r w:rsidRPr="00FC638D">
              <w:rPr>
                <w:sz w:val="16"/>
                <w:szCs w:val="16"/>
              </w:rPr>
              <w:t>Ежемесячно</w:t>
            </w:r>
          </w:p>
        </w:tc>
      </w:tr>
      <w:tr w:rsidR="00FC638D" w:rsidRPr="00FC638D" w:rsidTr="00F4376E">
        <w:trPr>
          <w:trHeight w:val="661"/>
        </w:trPr>
        <w:tc>
          <w:tcPr>
            <w:tcW w:w="708" w:type="dxa"/>
            <w:tcBorders>
              <w:top w:val="single" w:sz="4" w:space="0" w:color="auto"/>
              <w:left w:val="single" w:sz="4" w:space="0" w:color="auto"/>
              <w:bottom w:val="single" w:sz="4" w:space="0" w:color="auto"/>
              <w:right w:val="single" w:sz="4" w:space="0" w:color="auto"/>
            </w:tcBorders>
            <w:hideMark/>
          </w:tcPr>
          <w:p w:rsidR="00FC638D" w:rsidRPr="00FC638D" w:rsidRDefault="00FC638D" w:rsidP="00FC638D">
            <w:pPr>
              <w:spacing w:line="256" w:lineRule="auto"/>
              <w:ind w:firstLine="709"/>
              <w:jc w:val="both"/>
              <w:rPr>
                <w:sz w:val="16"/>
                <w:szCs w:val="16"/>
              </w:rPr>
            </w:pPr>
            <w:r w:rsidRPr="00FC638D">
              <w:rPr>
                <w:sz w:val="16"/>
                <w:szCs w:val="16"/>
              </w:rPr>
              <w:t>113.</w:t>
            </w:r>
          </w:p>
        </w:tc>
        <w:tc>
          <w:tcPr>
            <w:tcW w:w="2660" w:type="dxa"/>
            <w:tcBorders>
              <w:top w:val="single" w:sz="4" w:space="0" w:color="auto"/>
              <w:left w:val="nil"/>
              <w:bottom w:val="single" w:sz="4" w:space="0" w:color="auto"/>
              <w:right w:val="single" w:sz="4" w:space="0" w:color="auto"/>
            </w:tcBorders>
            <w:hideMark/>
          </w:tcPr>
          <w:p w:rsidR="00FC638D" w:rsidRPr="00FC638D" w:rsidRDefault="00FC638D" w:rsidP="00FC638D">
            <w:pPr>
              <w:spacing w:line="256" w:lineRule="auto"/>
              <w:jc w:val="both"/>
              <w:rPr>
                <w:sz w:val="16"/>
                <w:szCs w:val="16"/>
              </w:rPr>
            </w:pPr>
            <w:r w:rsidRPr="00FC638D">
              <w:rPr>
                <w:sz w:val="16"/>
                <w:szCs w:val="16"/>
              </w:rPr>
              <w:t>Укомплектованность учреждения работниками, относящимися к основному персоналу</w:t>
            </w:r>
          </w:p>
        </w:tc>
        <w:tc>
          <w:tcPr>
            <w:tcW w:w="4282" w:type="dxa"/>
            <w:tcBorders>
              <w:top w:val="single" w:sz="4" w:space="0" w:color="auto"/>
              <w:left w:val="nil"/>
              <w:bottom w:val="single" w:sz="4" w:space="0" w:color="auto"/>
              <w:right w:val="single" w:sz="4" w:space="0" w:color="auto"/>
            </w:tcBorders>
          </w:tcPr>
          <w:p w:rsidR="00FC638D" w:rsidRPr="00FC638D" w:rsidRDefault="00FC638D" w:rsidP="00FC638D">
            <w:pPr>
              <w:spacing w:line="256" w:lineRule="auto"/>
              <w:ind w:firstLine="709"/>
              <w:jc w:val="both"/>
              <w:rPr>
                <w:sz w:val="16"/>
                <w:szCs w:val="16"/>
              </w:rPr>
            </w:pPr>
            <w:r w:rsidRPr="00FC638D">
              <w:rPr>
                <w:sz w:val="16"/>
                <w:szCs w:val="16"/>
              </w:rPr>
              <w:t>Доля укомплектованности от 75% до 100%</w:t>
            </w:r>
          </w:p>
          <w:p w:rsidR="00FC638D" w:rsidRPr="00FC638D" w:rsidRDefault="00FC638D" w:rsidP="00FC638D">
            <w:pPr>
              <w:spacing w:line="256" w:lineRule="auto"/>
              <w:jc w:val="both"/>
              <w:rPr>
                <w:sz w:val="16"/>
                <w:szCs w:val="16"/>
              </w:rPr>
            </w:pPr>
          </w:p>
          <w:p w:rsidR="00FC638D" w:rsidRPr="00FC638D" w:rsidRDefault="00FC638D" w:rsidP="00FC638D">
            <w:pPr>
              <w:spacing w:line="256" w:lineRule="auto"/>
              <w:ind w:firstLine="709"/>
              <w:jc w:val="both"/>
              <w:rPr>
                <w:sz w:val="16"/>
                <w:szCs w:val="16"/>
              </w:rPr>
            </w:pPr>
            <w:r w:rsidRPr="00FC638D">
              <w:rPr>
                <w:sz w:val="16"/>
                <w:szCs w:val="16"/>
              </w:rPr>
              <w:t>Доля укомплектованности менее 75%</w:t>
            </w:r>
          </w:p>
        </w:tc>
        <w:tc>
          <w:tcPr>
            <w:tcW w:w="1449" w:type="dxa"/>
            <w:tcBorders>
              <w:top w:val="nil"/>
              <w:left w:val="nil"/>
              <w:bottom w:val="single" w:sz="4" w:space="0" w:color="auto"/>
              <w:right w:val="single" w:sz="4" w:space="0" w:color="auto"/>
            </w:tcBorders>
          </w:tcPr>
          <w:p w:rsidR="00FC638D" w:rsidRPr="00FC638D" w:rsidRDefault="00FC638D" w:rsidP="00FC638D">
            <w:pPr>
              <w:spacing w:line="256" w:lineRule="auto"/>
              <w:jc w:val="both"/>
              <w:rPr>
                <w:sz w:val="16"/>
                <w:szCs w:val="16"/>
              </w:rPr>
            </w:pPr>
            <w:r w:rsidRPr="00FC638D">
              <w:rPr>
                <w:sz w:val="16"/>
                <w:szCs w:val="16"/>
              </w:rPr>
              <w:t xml:space="preserve">           10</w:t>
            </w:r>
          </w:p>
          <w:p w:rsidR="00FC638D" w:rsidRPr="00FC638D" w:rsidRDefault="00FC638D" w:rsidP="00FC638D">
            <w:pPr>
              <w:spacing w:line="256" w:lineRule="auto"/>
              <w:jc w:val="both"/>
              <w:rPr>
                <w:sz w:val="16"/>
                <w:szCs w:val="16"/>
              </w:rPr>
            </w:pPr>
          </w:p>
          <w:p w:rsidR="00FC638D" w:rsidRPr="00FC638D" w:rsidRDefault="00FC638D" w:rsidP="00FC638D">
            <w:pPr>
              <w:spacing w:line="256" w:lineRule="auto"/>
              <w:jc w:val="both"/>
              <w:rPr>
                <w:sz w:val="16"/>
                <w:szCs w:val="16"/>
              </w:rPr>
            </w:pPr>
            <w:r w:rsidRPr="00FC638D">
              <w:rPr>
                <w:sz w:val="16"/>
                <w:szCs w:val="16"/>
                <w:lang w:val="en-US"/>
              </w:rPr>
              <w:t xml:space="preserve">            </w:t>
            </w:r>
            <w:r w:rsidRPr="00FC638D">
              <w:rPr>
                <w:sz w:val="16"/>
                <w:szCs w:val="16"/>
              </w:rPr>
              <w:t>0</w:t>
            </w:r>
          </w:p>
        </w:tc>
        <w:tc>
          <w:tcPr>
            <w:tcW w:w="1842" w:type="dxa"/>
            <w:tcBorders>
              <w:top w:val="nil"/>
              <w:left w:val="nil"/>
              <w:bottom w:val="single" w:sz="4" w:space="0" w:color="auto"/>
              <w:right w:val="single" w:sz="4" w:space="0" w:color="auto"/>
            </w:tcBorders>
          </w:tcPr>
          <w:p w:rsidR="00FC638D" w:rsidRPr="00FC638D" w:rsidRDefault="00FC638D" w:rsidP="00FC638D">
            <w:pPr>
              <w:spacing w:line="256" w:lineRule="auto"/>
              <w:jc w:val="both"/>
              <w:rPr>
                <w:sz w:val="16"/>
                <w:szCs w:val="16"/>
              </w:rPr>
            </w:pPr>
            <w:r w:rsidRPr="00FC638D">
              <w:rPr>
                <w:sz w:val="16"/>
                <w:szCs w:val="16"/>
              </w:rPr>
              <w:t>Ежемесячно</w:t>
            </w:r>
          </w:p>
          <w:p w:rsidR="00FC638D" w:rsidRPr="00FC638D" w:rsidRDefault="00FC638D" w:rsidP="00FC638D">
            <w:pPr>
              <w:spacing w:line="256" w:lineRule="auto"/>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tc>
      </w:tr>
      <w:tr w:rsidR="00FC638D" w:rsidRPr="00FC638D" w:rsidTr="00FC638D">
        <w:trPr>
          <w:trHeight w:val="2025"/>
        </w:trPr>
        <w:tc>
          <w:tcPr>
            <w:tcW w:w="708" w:type="dxa"/>
            <w:tcBorders>
              <w:top w:val="single" w:sz="4" w:space="0" w:color="auto"/>
              <w:left w:val="single" w:sz="4" w:space="0" w:color="auto"/>
              <w:bottom w:val="single" w:sz="4" w:space="0" w:color="auto"/>
              <w:right w:val="single" w:sz="4" w:space="0" w:color="auto"/>
            </w:tcBorders>
            <w:hideMark/>
          </w:tcPr>
          <w:p w:rsidR="00FC638D" w:rsidRPr="00FC638D" w:rsidRDefault="00FC638D" w:rsidP="00FC638D">
            <w:pPr>
              <w:spacing w:line="256" w:lineRule="auto"/>
              <w:ind w:firstLine="709"/>
              <w:jc w:val="both"/>
              <w:rPr>
                <w:sz w:val="16"/>
                <w:szCs w:val="16"/>
              </w:rPr>
            </w:pPr>
            <w:r w:rsidRPr="00FC638D">
              <w:rPr>
                <w:sz w:val="16"/>
                <w:szCs w:val="16"/>
              </w:rPr>
              <w:t>114.</w:t>
            </w:r>
          </w:p>
        </w:tc>
        <w:tc>
          <w:tcPr>
            <w:tcW w:w="2660" w:type="dxa"/>
            <w:tcBorders>
              <w:top w:val="single" w:sz="4" w:space="0" w:color="auto"/>
              <w:left w:val="nil"/>
              <w:bottom w:val="single" w:sz="4" w:space="0" w:color="auto"/>
              <w:right w:val="single" w:sz="4" w:space="0" w:color="auto"/>
            </w:tcBorders>
            <w:hideMark/>
          </w:tcPr>
          <w:p w:rsidR="00FC638D" w:rsidRPr="00FC638D" w:rsidRDefault="00FC638D" w:rsidP="00FC638D">
            <w:pPr>
              <w:spacing w:line="256" w:lineRule="auto"/>
              <w:jc w:val="both"/>
              <w:rPr>
                <w:sz w:val="16"/>
                <w:szCs w:val="16"/>
              </w:rPr>
            </w:pPr>
            <w:r w:rsidRPr="00FC638D">
              <w:rPr>
                <w:sz w:val="16"/>
                <w:szCs w:val="16"/>
              </w:rPr>
              <w:t>Соблюдение сроков повышения квалификации работников учреждения, относящихся к основному персоналу</w:t>
            </w:r>
          </w:p>
        </w:tc>
        <w:tc>
          <w:tcPr>
            <w:tcW w:w="4282" w:type="dxa"/>
            <w:tcBorders>
              <w:top w:val="single" w:sz="4" w:space="0" w:color="auto"/>
              <w:left w:val="nil"/>
              <w:bottom w:val="single" w:sz="4" w:space="0" w:color="auto"/>
              <w:right w:val="single" w:sz="4" w:space="0" w:color="auto"/>
            </w:tcBorders>
          </w:tcPr>
          <w:p w:rsidR="00FC638D" w:rsidRPr="00FC638D" w:rsidRDefault="00FC638D" w:rsidP="00FC638D">
            <w:pPr>
              <w:spacing w:line="256" w:lineRule="auto"/>
              <w:jc w:val="both"/>
              <w:rPr>
                <w:sz w:val="16"/>
                <w:szCs w:val="16"/>
              </w:rPr>
            </w:pPr>
            <w:r w:rsidRPr="00FC638D">
              <w:rPr>
                <w:sz w:val="16"/>
                <w:szCs w:val="16"/>
              </w:rPr>
              <w:t>Соблюдение установленных сроков повышения квалификации работников (</w:t>
            </w:r>
            <w:r w:rsidRPr="00FC638D">
              <w:rPr>
                <w:sz w:val="16"/>
                <w:szCs w:val="16"/>
              </w:rPr>
              <w:br w:type="page"/>
            </w:r>
            <w:r w:rsidRPr="00FC638D">
              <w:rPr>
                <w:sz w:val="16"/>
                <w:szCs w:val="16"/>
              </w:rPr>
              <w:br w:type="page"/>
              <w:t>для врачей, педагогических работников и среднего медицинского персонала с получением сертификата специалиста или присвоением квалификационной категории не реже, чем 1 раз в 5 лет</w:t>
            </w:r>
            <w:r w:rsidRPr="00FC638D">
              <w:rPr>
                <w:sz w:val="16"/>
                <w:szCs w:val="16"/>
              </w:rPr>
              <w:br w:type="page"/>
              <w:t>; для иных специалистов и социальных работников - не реже, чем 1 раз в 3 года)</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jc w:val="both"/>
              <w:rPr>
                <w:sz w:val="16"/>
                <w:szCs w:val="16"/>
              </w:rPr>
            </w:pPr>
            <w:r w:rsidRPr="00FC638D">
              <w:rPr>
                <w:sz w:val="16"/>
                <w:szCs w:val="16"/>
              </w:rPr>
              <w:t>Несоблюдение установленных сроков повышения квалификации работников</w:t>
            </w:r>
          </w:p>
        </w:tc>
        <w:tc>
          <w:tcPr>
            <w:tcW w:w="1449" w:type="dxa"/>
            <w:tcBorders>
              <w:top w:val="single" w:sz="4" w:space="0" w:color="auto"/>
              <w:left w:val="nil"/>
              <w:bottom w:val="single" w:sz="4" w:space="0" w:color="auto"/>
              <w:right w:val="single" w:sz="4" w:space="0" w:color="auto"/>
            </w:tcBorders>
          </w:tcPr>
          <w:p w:rsidR="00FC638D" w:rsidRPr="00FC638D" w:rsidRDefault="00FC638D" w:rsidP="00FC638D">
            <w:pPr>
              <w:spacing w:line="256" w:lineRule="auto"/>
              <w:jc w:val="both"/>
              <w:rPr>
                <w:sz w:val="16"/>
                <w:szCs w:val="16"/>
              </w:rPr>
            </w:pPr>
          </w:p>
          <w:p w:rsidR="00FC638D" w:rsidRPr="00FC638D" w:rsidRDefault="00FC638D" w:rsidP="00FC638D">
            <w:pPr>
              <w:spacing w:line="256" w:lineRule="auto"/>
              <w:ind w:firstLine="709"/>
              <w:jc w:val="both"/>
              <w:rPr>
                <w:sz w:val="16"/>
                <w:szCs w:val="16"/>
              </w:rPr>
            </w:pPr>
            <w:r w:rsidRPr="00FC638D">
              <w:rPr>
                <w:sz w:val="16"/>
                <w:szCs w:val="16"/>
              </w:rPr>
              <w:t>5</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r w:rsidRPr="00FC638D">
              <w:rPr>
                <w:sz w:val="16"/>
                <w:szCs w:val="16"/>
              </w:rPr>
              <w:t>0</w:t>
            </w:r>
          </w:p>
        </w:tc>
        <w:tc>
          <w:tcPr>
            <w:tcW w:w="1842" w:type="dxa"/>
            <w:tcBorders>
              <w:top w:val="single" w:sz="4" w:space="0" w:color="auto"/>
              <w:left w:val="nil"/>
              <w:bottom w:val="single" w:sz="4" w:space="0" w:color="auto"/>
              <w:right w:val="single" w:sz="4" w:space="0" w:color="auto"/>
            </w:tcBorders>
          </w:tcPr>
          <w:p w:rsidR="00FC638D" w:rsidRPr="00FC638D" w:rsidRDefault="00FC638D" w:rsidP="00FC638D">
            <w:pPr>
              <w:spacing w:line="256" w:lineRule="auto"/>
              <w:jc w:val="both"/>
              <w:rPr>
                <w:sz w:val="16"/>
                <w:szCs w:val="16"/>
              </w:rPr>
            </w:pPr>
            <w:r w:rsidRPr="00FC638D">
              <w:rPr>
                <w:sz w:val="16"/>
                <w:szCs w:val="16"/>
              </w:rPr>
              <w:t>1 раз в полгода</w:t>
            </w:r>
          </w:p>
          <w:p w:rsidR="00FC638D" w:rsidRPr="00FC638D" w:rsidRDefault="00FC638D" w:rsidP="00FC638D">
            <w:pPr>
              <w:spacing w:line="256" w:lineRule="auto"/>
              <w:jc w:val="both"/>
              <w:rPr>
                <w:sz w:val="16"/>
                <w:szCs w:val="16"/>
              </w:rPr>
            </w:pPr>
            <w:r w:rsidRPr="00FC638D">
              <w:rPr>
                <w:sz w:val="16"/>
                <w:szCs w:val="16"/>
              </w:rPr>
              <w:t>(январь,</w:t>
            </w:r>
          </w:p>
          <w:p w:rsidR="00FC638D" w:rsidRPr="00FC638D" w:rsidRDefault="00FC638D" w:rsidP="00FC638D">
            <w:pPr>
              <w:spacing w:line="256" w:lineRule="auto"/>
              <w:jc w:val="both"/>
              <w:rPr>
                <w:sz w:val="16"/>
                <w:szCs w:val="16"/>
              </w:rPr>
            </w:pPr>
            <w:r w:rsidRPr="00FC638D">
              <w:rPr>
                <w:sz w:val="16"/>
                <w:szCs w:val="16"/>
              </w:rPr>
              <w:t>июль)</w:t>
            </w:r>
          </w:p>
          <w:p w:rsidR="00FC638D" w:rsidRPr="00FC638D" w:rsidRDefault="00FC638D" w:rsidP="00FC638D">
            <w:pPr>
              <w:spacing w:line="256" w:lineRule="auto"/>
              <w:jc w:val="both"/>
              <w:rPr>
                <w:sz w:val="16"/>
                <w:szCs w:val="16"/>
              </w:rPr>
            </w:pPr>
            <w:r w:rsidRPr="00FC638D">
              <w:rPr>
                <w:sz w:val="16"/>
                <w:szCs w:val="16"/>
              </w:rPr>
              <w:t>С разовой выплатой один раз в полгода</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tc>
      </w:tr>
      <w:tr w:rsidR="00FC638D" w:rsidRPr="00FC638D" w:rsidTr="00F4376E">
        <w:trPr>
          <w:trHeight w:val="905"/>
        </w:trPr>
        <w:tc>
          <w:tcPr>
            <w:tcW w:w="708" w:type="dxa"/>
            <w:tcBorders>
              <w:top w:val="single" w:sz="4" w:space="0" w:color="auto"/>
              <w:left w:val="single" w:sz="4" w:space="0" w:color="auto"/>
              <w:bottom w:val="single" w:sz="4" w:space="0" w:color="auto"/>
              <w:right w:val="single" w:sz="4" w:space="0" w:color="auto"/>
            </w:tcBorders>
            <w:hideMark/>
          </w:tcPr>
          <w:p w:rsidR="00FC638D" w:rsidRPr="00FC638D" w:rsidRDefault="00FC638D" w:rsidP="00FC638D">
            <w:pPr>
              <w:spacing w:line="256" w:lineRule="auto"/>
              <w:ind w:firstLine="709"/>
              <w:jc w:val="both"/>
              <w:rPr>
                <w:sz w:val="16"/>
                <w:szCs w:val="16"/>
              </w:rPr>
            </w:pPr>
            <w:r w:rsidRPr="00FC638D">
              <w:rPr>
                <w:sz w:val="16"/>
                <w:szCs w:val="16"/>
              </w:rPr>
              <w:t>115.</w:t>
            </w:r>
          </w:p>
        </w:tc>
        <w:tc>
          <w:tcPr>
            <w:tcW w:w="2660" w:type="dxa"/>
            <w:tcBorders>
              <w:top w:val="single" w:sz="4" w:space="0" w:color="auto"/>
              <w:left w:val="nil"/>
              <w:bottom w:val="single" w:sz="4" w:space="0" w:color="auto"/>
              <w:right w:val="single" w:sz="4" w:space="0" w:color="auto"/>
            </w:tcBorders>
            <w:hideMark/>
          </w:tcPr>
          <w:p w:rsidR="00FC638D" w:rsidRPr="00FC638D" w:rsidRDefault="00FC638D" w:rsidP="00FC638D">
            <w:pPr>
              <w:spacing w:line="256" w:lineRule="auto"/>
              <w:jc w:val="both"/>
              <w:rPr>
                <w:sz w:val="16"/>
                <w:szCs w:val="16"/>
              </w:rPr>
            </w:pPr>
            <w:r w:rsidRPr="00FC638D">
              <w:rPr>
                <w:sz w:val="16"/>
                <w:szCs w:val="16"/>
              </w:rPr>
              <w:t>Соблюдение целевого соотношения фонда оплаты труда основного и вспомогательного персонала учреждения</w:t>
            </w:r>
          </w:p>
        </w:tc>
        <w:tc>
          <w:tcPr>
            <w:tcW w:w="4282" w:type="dxa"/>
            <w:tcBorders>
              <w:top w:val="single" w:sz="4" w:space="0" w:color="auto"/>
              <w:left w:val="nil"/>
              <w:bottom w:val="single" w:sz="4" w:space="0" w:color="auto"/>
              <w:right w:val="single" w:sz="4" w:space="0" w:color="auto"/>
            </w:tcBorders>
          </w:tcPr>
          <w:p w:rsidR="00FC638D" w:rsidRPr="00FC638D" w:rsidRDefault="00FC638D" w:rsidP="00FC638D">
            <w:pPr>
              <w:spacing w:line="256" w:lineRule="auto"/>
              <w:jc w:val="both"/>
              <w:rPr>
                <w:sz w:val="16"/>
                <w:szCs w:val="16"/>
              </w:rPr>
            </w:pPr>
            <w:r w:rsidRPr="00FC638D">
              <w:rPr>
                <w:sz w:val="16"/>
                <w:szCs w:val="16"/>
              </w:rPr>
              <w:t>Доля расходов на оплату труда основного персонала в фонде оплаты труда учреждения составляет не менее 70 %</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jc w:val="both"/>
              <w:rPr>
                <w:sz w:val="16"/>
                <w:szCs w:val="16"/>
              </w:rPr>
            </w:pPr>
            <w:r w:rsidRPr="00FC638D">
              <w:rPr>
                <w:sz w:val="16"/>
                <w:szCs w:val="16"/>
              </w:rPr>
              <w:t>Доля расходов на оплату труда основного персонала в фонде оплаты труда учреждения составляет менее 70 %</w:t>
            </w:r>
          </w:p>
        </w:tc>
        <w:tc>
          <w:tcPr>
            <w:tcW w:w="1449" w:type="dxa"/>
            <w:tcBorders>
              <w:top w:val="single" w:sz="4" w:space="0" w:color="auto"/>
              <w:left w:val="nil"/>
              <w:bottom w:val="single" w:sz="4" w:space="0" w:color="auto"/>
              <w:right w:val="single" w:sz="4" w:space="0" w:color="auto"/>
            </w:tcBorders>
          </w:tcPr>
          <w:p w:rsidR="00FC638D" w:rsidRPr="00FC638D" w:rsidRDefault="00FC638D" w:rsidP="00FC638D">
            <w:pPr>
              <w:spacing w:line="256" w:lineRule="auto"/>
              <w:jc w:val="both"/>
              <w:rPr>
                <w:sz w:val="16"/>
                <w:szCs w:val="16"/>
              </w:rPr>
            </w:pPr>
          </w:p>
          <w:p w:rsidR="00FC638D" w:rsidRPr="00FC638D" w:rsidRDefault="00FC638D" w:rsidP="00FC638D">
            <w:pPr>
              <w:spacing w:line="256" w:lineRule="auto"/>
              <w:ind w:firstLine="709"/>
              <w:jc w:val="both"/>
              <w:rPr>
                <w:sz w:val="16"/>
                <w:szCs w:val="16"/>
              </w:rPr>
            </w:pPr>
            <w:r w:rsidRPr="00FC638D">
              <w:rPr>
                <w:sz w:val="16"/>
                <w:szCs w:val="16"/>
              </w:rPr>
              <w:t>5</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i/>
                <w:sz w:val="16"/>
                <w:szCs w:val="16"/>
              </w:rPr>
            </w:pPr>
            <w:r w:rsidRPr="00FC638D">
              <w:rPr>
                <w:sz w:val="16"/>
                <w:szCs w:val="16"/>
              </w:rPr>
              <w:t>0</w:t>
            </w:r>
          </w:p>
        </w:tc>
        <w:tc>
          <w:tcPr>
            <w:tcW w:w="1842" w:type="dxa"/>
            <w:tcBorders>
              <w:top w:val="single" w:sz="4" w:space="0" w:color="auto"/>
              <w:left w:val="nil"/>
              <w:bottom w:val="single" w:sz="4" w:space="0" w:color="auto"/>
              <w:right w:val="single" w:sz="4" w:space="0" w:color="auto"/>
            </w:tcBorders>
          </w:tcPr>
          <w:p w:rsidR="00FC638D" w:rsidRPr="00FC638D" w:rsidRDefault="00FC638D" w:rsidP="00FC638D">
            <w:pPr>
              <w:spacing w:line="256" w:lineRule="auto"/>
              <w:jc w:val="both"/>
              <w:rPr>
                <w:sz w:val="16"/>
                <w:szCs w:val="16"/>
              </w:rPr>
            </w:pPr>
            <w:r w:rsidRPr="00FC638D">
              <w:rPr>
                <w:sz w:val="16"/>
                <w:szCs w:val="16"/>
              </w:rPr>
              <w:t>Ежемесячно</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i/>
                <w:sz w:val="16"/>
                <w:szCs w:val="16"/>
              </w:rPr>
            </w:pPr>
          </w:p>
          <w:p w:rsidR="00FC638D" w:rsidRPr="00FC638D" w:rsidRDefault="00FC638D" w:rsidP="00FC638D">
            <w:pPr>
              <w:spacing w:line="256" w:lineRule="auto"/>
              <w:ind w:firstLine="709"/>
              <w:jc w:val="both"/>
              <w:rPr>
                <w:i/>
                <w:sz w:val="16"/>
                <w:szCs w:val="16"/>
              </w:rPr>
            </w:pPr>
          </w:p>
        </w:tc>
      </w:tr>
      <w:tr w:rsidR="00FC638D" w:rsidRPr="00FC638D" w:rsidTr="00FC638D">
        <w:trPr>
          <w:trHeight w:val="597"/>
        </w:trPr>
        <w:tc>
          <w:tcPr>
            <w:tcW w:w="708" w:type="dxa"/>
            <w:tcBorders>
              <w:top w:val="single" w:sz="4" w:space="0" w:color="auto"/>
              <w:left w:val="single" w:sz="4" w:space="0" w:color="auto"/>
              <w:bottom w:val="single" w:sz="4" w:space="0" w:color="auto"/>
              <w:right w:val="single" w:sz="4" w:space="0" w:color="auto"/>
            </w:tcBorders>
            <w:hideMark/>
          </w:tcPr>
          <w:p w:rsidR="00FC638D" w:rsidRPr="00FC638D" w:rsidRDefault="00FC638D" w:rsidP="00FC638D">
            <w:pPr>
              <w:spacing w:line="256" w:lineRule="auto"/>
              <w:ind w:firstLine="709"/>
              <w:jc w:val="both"/>
              <w:rPr>
                <w:sz w:val="16"/>
                <w:szCs w:val="16"/>
              </w:rPr>
            </w:pPr>
            <w:r w:rsidRPr="00FC638D">
              <w:rPr>
                <w:sz w:val="16"/>
                <w:szCs w:val="16"/>
              </w:rPr>
              <w:t>116.</w:t>
            </w:r>
          </w:p>
        </w:tc>
        <w:tc>
          <w:tcPr>
            <w:tcW w:w="2660" w:type="dxa"/>
            <w:tcBorders>
              <w:top w:val="single" w:sz="4" w:space="0" w:color="auto"/>
              <w:left w:val="nil"/>
              <w:bottom w:val="single" w:sz="4" w:space="0" w:color="auto"/>
              <w:right w:val="single" w:sz="4" w:space="0" w:color="auto"/>
            </w:tcBorders>
            <w:hideMark/>
          </w:tcPr>
          <w:p w:rsidR="00FC638D" w:rsidRPr="00FC638D" w:rsidRDefault="00FC638D" w:rsidP="00FC638D">
            <w:pPr>
              <w:spacing w:line="256" w:lineRule="auto"/>
              <w:jc w:val="both"/>
              <w:rPr>
                <w:sz w:val="16"/>
                <w:szCs w:val="16"/>
              </w:rPr>
            </w:pPr>
            <w:r w:rsidRPr="00FC638D">
              <w:rPr>
                <w:sz w:val="16"/>
                <w:szCs w:val="16"/>
              </w:rPr>
              <w:t>Отсутствие конфликтных ситуаций в коллективе</w:t>
            </w:r>
          </w:p>
        </w:tc>
        <w:tc>
          <w:tcPr>
            <w:tcW w:w="4282" w:type="dxa"/>
            <w:tcBorders>
              <w:top w:val="single" w:sz="4" w:space="0" w:color="auto"/>
              <w:left w:val="nil"/>
              <w:bottom w:val="single" w:sz="4" w:space="0" w:color="auto"/>
              <w:right w:val="single" w:sz="4" w:space="0" w:color="auto"/>
            </w:tcBorders>
          </w:tcPr>
          <w:p w:rsidR="00FC638D" w:rsidRPr="00FC638D" w:rsidRDefault="00FC638D" w:rsidP="00FC638D">
            <w:pPr>
              <w:spacing w:line="256" w:lineRule="auto"/>
              <w:jc w:val="both"/>
              <w:rPr>
                <w:sz w:val="16"/>
                <w:szCs w:val="16"/>
              </w:rPr>
            </w:pPr>
            <w:r w:rsidRPr="00FC638D">
              <w:rPr>
                <w:sz w:val="16"/>
                <w:szCs w:val="16"/>
              </w:rPr>
              <w:t>Конфликтные ситуации отсутствуют (отсутствие обоснованных жалоб от сотрудников учреждения, поступивших в различные органы в отчетном периоде)</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r w:rsidRPr="00FC638D">
              <w:rPr>
                <w:sz w:val="16"/>
                <w:szCs w:val="16"/>
              </w:rPr>
              <w:t>Имеются конфликтные ситуации (наличие обоснованных жалоб от сотрудников учреждения, поступивших в различные органы в отчетном периоде)</w:t>
            </w:r>
          </w:p>
        </w:tc>
        <w:tc>
          <w:tcPr>
            <w:tcW w:w="1449" w:type="dxa"/>
            <w:tcBorders>
              <w:top w:val="single" w:sz="4" w:space="0" w:color="auto"/>
              <w:left w:val="nil"/>
              <w:bottom w:val="single" w:sz="4" w:space="0" w:color="auto"/>
              <w:right w:val="single" w:sz="4" w:space="0" w:color="auto"/>
            </w:tcBorders>
          </w:tcPr>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jc w:val="both"/>
              <w:rPr>
                <w:sz w:val="16"/>
                <w:szCs w:val="16"/>
              </w:rPr>
            </w:pPr>
            <w:r w:rsidRPr="00FC638D">
              <w:rPr>
                <w:sz w:val="16"/>
                <w:szCs w:val="16"/>
              </w:rPr>
              <w:t>5</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r w:rsidRPr="00FC638D">
              <w:rPr>
                <w:sz w:val="16"/>
                <w:szCs w:val="16"/>
              </w:rPr>
              <w:t>0</w:t>
            </w:r>
          </w:p>
        </w:tc>
        <w:tc>
          <w:tcPr>
            <w:tcW w:w="1842" w:type="dxa"/>
            <w:tcBorders>
              <w:top w:val="single" w:sz="4" w:space="0" w:color="auto"/>
              <w:left w:val="nil"/>
              <w:bottom w:val="single" w:sz="4" w:space="0" w:color="auto"/>
              <w:right w:val="single" w:sz="4" w:space="0" w:color="auto"/>
            </w:tcBorders>
          </w:tcPr>
          <w:p w:rsidR="00FC638D" w:rsidRPr="00FC638D" w:rsidRDefault="00FC638D" w:rsidP="00FC638D">
            <w:pPr>
              <w:spacing w:line="256" w:lineRule="auto"/>
              <w:jc w:val="both"/>
              <w:rPr>
                <w:sz w:val="16"/>
                <w:szCs w:val="16"/>
              </w:rPr>
            </w:pPr>
            <w:r w:rsidRPr="00FC638D">
              <w:rPr>
                <w:sz w:val="16"/>
                <w:szCs w:val="16"/>
              </w:rPr>
              <w:t>Ежемесячно</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tc>
      </w:tr>
      <w:tr w:rsidR="00FC638D" w:rsidRPr="00FC638D" w:rsidTr="00FC638D">
        <w:trPr>
          <w:trHeight w:val="300"/>
        </w:trPr>
        <w:tc>
          <w:tcPr>
            <w:tcW w:w="708" w:type="dxa"/>
            <w:tcBorders>
              <w:top w:val="single" w:sz="4" w:space="0" w:color="auto"/>
              <w:left w:val="single" w:sz="4" w:space="0" w:color="auto"/>
              <w:bottom w:val="single" w:sz="4" w:space="0" w:color="auto"/>
              <w:right w:val="single" w:sz="4" w:space="0" w:color="auto"/>
            </w:tcBorders>
            <w:noWrap/>
            <w:hideMark/>
          </w:tcPr>
          <w:p w:rsidR="00FC638D" w:rsidRPr="00FC638D" w:rsidRDefault="00FC638D" w:rsidP="00FC638D">
            <w:pPr>
              <w:spacing w:line="256" w:lineRule="auto"/>
              <w:jc w:val="center"/>
              <w:rPr>
                <w:sz w:val="16"/>
                <w:szCs w:val="16"/>
              </w:rPr>
            </w:pPr>
            <w:r w:rsidRPr="00FC638D">
              <w:rPr>
                <w:sz w:val="16"/>
                <w:szCs w:val="16"/>
              </w:rPr>
              <w:t>17.</w:t>
            </w:r>
          </w:p>
        </w:tc>
        <w:tc>
          <w:tcPr>
            <w:tcW w:w="2660" w:type="dxa"/>
            <w:tcBorders>
              <w:top w:val="single" w:sz="4" w:space="0" w:color="auto"/>
              <w:left w:val="single" w:sz="4" w:space="0" w:color="auto"/>
              <w:bottom w:val="single" w:sz="4" w:space="0" w:color="auto"/>
              <w:right w:val="single" w:sz="4" w:space="0" w:color="auto"/>
            </w:tcBorders>
            <w:noWrap/>
            <w:hideMark/>
          </w:tcPr>
          <w:p w:rsidR="00FC638D" w:rsidRPr="00FC638D" w:rsidRDefault="00FC638D" w:rsidP="00FC638D">
            <w:pPr>
              <w:spacing w:line="256" w:lineRule="auto"/>
              <w:jc w:val="both"/>
              <w:rPr>
                <w:sz w:val="16"/>
                <w:szCs w:val="16"/>
              </w:rPr>
            </w:pPr>
            <w:r w:rsidRPr="00FC638D">
              <w:rPr>
                <w:sz w:val="16"/>
                <w:szCs w:val="16"/>
              </w:rPr>
              <w:t>Рост средней заработной платы по учреждению в отчетном периоде по сравнению с аналогичным периодом предыдущего года без учета повышения заработной платы в соответствии с нормативными правовыми актами Губернатора Новосибирской области и Правительства Новосибирской области</w:t>
            </w:r>
          </w:p>
        </w:tc>
        <w:tc>
          <w:tcPr>
            <w:tcW w:w="4282" w:type="dxa"/>
            <w:tcBorders>
              <w:top w:val="single" w:sz="4" w:space="0" w:color="auto"/>
              <w:left w:val="single" w:sz="4" w:space="0" w:color="auto"/>
              <w:bottom w:val="single" w:sz="4" w:space="0" w:color="auto"/>
              <w:right w:val="single" w:sz="4" w:space="0" w:color="auto"/>
            </w:tcBorders>
            <w:noWrap/>
          </w:tcPr>
          <w:p w:rsidR="00FC638D" w:rsidRPr="00FC638D" w:rsidRDefault="00FC638D" w:rsidP="00FC638D">
            <w:pPr>
              <w:spacing w:line="256" w:lineRule="auto"/>
              <w:ind w:firstLine="709"/>
              <w:jc w:val="both"/>
              <w:rPr>
                <w:sz w:val="16"/>
                <w:szCs w:val="16"/>
              </w:rPr>
            </w:pPr>
            <w:r w:rsidRPr="00FC638D">
              <w:rPr>
                <w:sz w:val="16"/>
                <w:szCs w:val="16"/>
              </w:rPr>
              <w:t>Да</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r w:rsidRPr="00FC638D">
              <w:rPr>
                <w:sz w:val="16"/>
                <w:szCs w:val="16"/>
              </w:rPr>
              <w:t>Нет</w:t>
            </w:r>
          </w:p>
        </w:tc>
        <w:tc>
          <w:tcPr>
            <w:tcW w:w="1449" w:type="dxa"/>
            <w:tcBorders>
              <w:top w:val="single" w:sz="4" w:space="0" w:color="auto"/>
              <w:left w:val="single" w:sz="4" w:space="0" w:color="auto"/>
              <w:bottom w:val="single" w:sz="4" w:space="0" w:color="auto"/>
              <w:right w:val="single" w:sz="4" w:space="0" w:color="auto"/>
            </w:tcBorders>
            <w:noWrap/>
          </w:tcPr>
          <w:p w:rsidR="00FC638D" w:rsidRPr="00FC638D" w:rsidRDefault="00FC638D" w:rsidP="00FC638D">
            <w:pPr>
              <w:spacing w:line="256" w:lineRule="auto"/>
              <w:ind w:firstLine="709"/>
              <w:jc w:val="both"/>
              <w:rPr>
                <w:sz w:val="16"/>
                <w:szCs w:val="16"/>
              </w:rPr>
            </w:pPr>
            <w:r w:rsidRPr="00FC638D">
              <w:rPr>
                <w:sz w:val="16"/>
                <w:szCs w:val="16"/>
              </w:rPr>
              <w:t>5</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r w:rsidRPr="00FC638D">
              <w:rPr>
                <w:sz w:val="16"/>
                <w:szCs w:val="16"/>
              </w:rPr>
              <w:t>0</w:t>
            </w:r>
          </w:p>
        </w:tc>
        <w:tc>
          <w:tcPr>
            <w:tcW w:w="1842" w:type="dxa"/>
            <w:tcBorders>
              <w:top w:val="single" w:sz="4" w:space="0" w:color="auto"/>
              <w:left w:val="single" w:sz="4" w:space="0" w:color="auto"/>
              <w:bottom w:val="single" w:sz="4" w:space="0" w:color="auto"/>
              <w:right w:val="single" w:sz="4" w:space="0" w:color="auto"/>
            </w:tcBorders>
          </w:tcPr>
          <w:p w:rsidR="00FC638D" w:rsidRPr="00FC638D" w:rsidRDefault="00FC638D" w:rsidP="00FC638D">
            <w:pPr>
              <w:spacing w:line="256" w:lineRule="auto"/>
              <w:jc w:val="both"/>
              <w:rPr>
                <w:sz w:val="16"/>
                <w:szCs w:val="16"/>
              </w:rPr>
            </w:pPr>
            <w:r w:rsidRPr="00FC638D">
              <w:rPr>
                <w:sz w:val="16"/>
                <w:szCs w:val="16"/>
              </w:rPr>
              <w:t>Ежемесячно</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tc>
      </w:tr>
      <w:tr w:rsidR="00FC638D" w:rsidRPr="00FC638D" w:rsidTr="007E65E7">
        <w:trPr>
          <w:trHeight w:val="2229"/>
        </w:trPr>
        <w:tc>
          <w:tcPr>
            <w:tcW w:w="708" w:type="dxa"/>
            <w:tcBorders>
              <w:top w:val="single" w:sz="4" w:space="0" w:color="auto"/>
              <w:left w:val="single" w:sz="4" w:space="0" w:color="auto"/>
              <w:bottom w:val="single" w:sz="4" w:space="0" w:color="auto"/>
              <w:right w:val="single" w:sz="4" w:space="0" w:color="auto"/>
            </w:tcBorders>
            <w:noWrap/>
            <w:hideMark/>
          </w:tcPr>
          <w:p w:rsidR="00FC638D" w:rsidRPr="00FC638D" w:rsidRDefault="00FC638D" w:rsidP="00FC638D">
            <w:pPr>
              <w:spacing w:line="256" w:lineRule="auto"/>
              <w:ind w:firstLine="709"/>
              <w:jc w:val="both"/>
              <w:rPr>
                <w:sz w:val="16"/>
                <w:szCs w:val="16"/>
              </w:rPr>
            </w:pPr>
            <w:r w:rsidRPr="00FC638D">
              <w:rPr>
                <w:sz w:val="16"/>
                <w:szCs w:val="16"/>
              </w:rPr>
              <w:t>118.</w:t>
            </w:r>
          </w:p>
        </w:tc>
        <w:tc>
          <w:tcPr>
            <w:tcW w:w="2660" w:type="dxa"/>
            <w:tcBorders>
              <w:top w:val="single" w:sz="4" w:space="0" w:color="auto"/>
              <w:left w:val="single" w:sz="4" w:space="0" w:color="auto"/>
              <w:bottom w:val="single" w:sz="4" w:space="0" w:color="auto"/>
              <w:right w:val="single" w:sz="4" w:space="0" w:color="auto"/>
            </w:tcBorders>
            <w:noWrap/>
            <w:hideMark/>
          </w:tcPr>
          <w:p w:rsidR="00FC638D" w:rsidRPr="00FC638D" w:rsidRDefault="00FC638D" w:rsidP="00FC638D">
            <w:pPr>
              <w:spacing w:line="256" w:lineRule="auto"/>
              <w:rPr>
                <w:sz w:val="16"/>
                <w:szCs w:val="16"/>
              </w:rPr>
            </w:pPr>
            <w:r w:rsidRPr="00FC638D">
              <w:rPr>
                <w:sz w:val="16"/>
                <w:szCs w:val="16"/>
              </w:rPr>
              <w:t>Осуществление инновационной деятельности</w:t>
            </w:r>
          </w:p>
        </w:tc>
        <w:tc>
          <w:tcPr>
            <w:tcW w:w="4282" w:type="dxa"/>
            <w:tcBorders>
              <w:top w:val="single" w:sz="4" w:space="0" w:color="auto"/>
              <w:left w:val="single" w:sz="4" w:space="0" w:color="auto"/>
              <w:bottom w:val="single" w:sz="4" w:space="0" w:color="auto"/>
              <w:right w:val="single" w:sz="4" w:space="0" w:color="auto"/>
            </w:tcBorders>
            <w:noWrap/>
          </w:tcPr>
          <w:p w:rsidR="00FC638D" w:rsidRPr="00FC638D" w:rsidRDefault="00FC638D" w:rsidP="00FC638D">
            <w:pPr>
              <w:spacing w:line="256" w:lineRule="auto"/>
              <w:rPr>
                <w:sz w:val="16"/>
                <w:szCs w:val="16"/>
              </w:rPr>
            </w:pPr>
            <w:r w:rsidRPr="00FC638D">
              <w:rPr>
                <w:sz w:val="16"/>
                <w:szCs w:val="16"/>
              </w:rPr>
              <w:t>Получение грантов (субсидий) по итогам участия в конкурсах. социально значимых проектах регионального, федерального уровня</w:t>
            </w:r>
          </w:p>
          <w:p w:rsidR="00FC638D" w:rsidRPr="00FC638D" w:rsidRDefault="00FC638D" w:rsidP="00FC638D">
            <w:pPr>
              <w:spacing w:line="256" w:lineRule="auto"/>
              <w:rPr>
                <w:sz w:val="16"/>
                <w:szCs w:val="16"/>
              </w:rPr>
            </w:pPr>
          </w:p>
          <w:p w:rsidR="00FC638D" w:rsidRPr="00FC638D" w:rsidRDefault="00FC638D" w:rsidP="00FC638D">
            <w:pPr>
              <w:spacing w:line="256" w:lineRule="auto"/>
              <w:rPr>
                <w:sz w:val="16"/>
                <w:szCs w:val="16"/>
              </w:rPr>
            </w:pPr>
            <w:r w:rsidRPr="00FC638D">
              <w:rPr>
                <w:sz w:val="16"/>
                <w:szCs w:val="16"/>
              </w:rPr>
              <w:t>Участие несовершеннолетних в конкурсах социально значимых проектов</w:t>
            </w:r>
          </w:p>
          <w:p w:rsidR="00FC638D" w:rsidRPr="00FC638D" w:rsidRDefault="00FC638D" w:rsidP="00FC638D">
            <w:pPr>
              <w:spacing w:line="256" w:lineRule="auto"/>
              <w:rPr>
                <w:sz w:val="16"/>
                <w:szCs w:val="16"/>
              </w:rPr>
            </w:pPr>
          </w:p>
          <w:p w:rsidR="00FC638D" w:rsidRPr="00FC638D" w:rsidRDefault="00FC638D" w:rsidP="00FC638D">
            <w:pPr>
              <w:spacing w:line="256" w:lineRule="auto"/>
              <w:rPr>
                <w:sz w:val="16"/>
                <w:szCs w:val="16"/>
              </w:rPr>
            </w:pPr>
            <w:r w:rsidRPr="00FC638D">
              <w:rPr>
                <w:sz w:val="16"/>
                <w:szCs w:val="16"/>
              </w:rPr>
              <w:t>В конкурсах социально значимых проектов, проводимых в сфере организации жизнедеятельности детей, находящихся в трудной жизненной ситуации, за отчетный период не участвовали</w:t>
            </w:r>
          </w:p>
        </w:tc>
        <w:tc>
          <w:tcPr>
            <w:tcW w:w="1449" w:type="dxa"/>
            <w:tcBorders>
              <w:top w:val="single" w:sz="4" w:space="0" w:color="auto"/>
              <w:left w:val="single" w:sz="4" w:space="0" w:color="auto"/>
              <w:bottom w:val="single" w:sz="4" w:space="0" w:color="auto"/>
              <w:right w:val="single" w:sz="4" w:space="0" w:color="auto"/>
            </w:tcBorders>
            <w:noWrap/>
          </w:tcPr>
          <w:p w:rsidR="00FC638D" w:rsidRPr="00FC638D" w:rsidRDefault="00FC638D" w:rsidP="00FC638D">
            <w:pPr>
              <w:spacing w:line="256" w:lineRule="auto"/>
              <w:jc w:val="both"/>
              <w:rPr>
                <w:sz w:val="16"/>
                <w:szCs w:val="16"/>
              </w:rPr>
            </w:pPr>
            <w:r w:rsidRPr="00FC638D">
              <w:rPr>
                <w:sz w:val="16"/>
                <w:szCs w:val="16"/>
              </w:rPr>
              <w:t xml:space="preserve">            20</w:t>
            </w:r>
          </w:p>
          <w:p w:rsidR="00FC638D" w:rsidRPr="00FC638D" w:rsidRDefault="00FC638D" w:rsidP="00FC638D">
            <w:pPr>
              <w:spacing w:line="256" w:lineRule="auto"/>
              <w:jc w:val="both"/>
              <w:rPr>
                <w:sz w:val="16"/>
                <w:szCs w:val="16"/>
              </w:rPr>
            </w:pPr>
          </w:p>
          <w:p w:rsidR="00FC638D" w:rsidRPr="00FC638D" w:rsidRDefault="00FC638D" w:rsidP="00FC638D">
            <w:pPr>
              <w:spacing w:line="256" w:lineRule="auto"/>
              <w:jc w:val="both"/>
              <w:rPr>
                <w:sz w:val="16"/>
                <w:szCs w:val="16"/>
              </w:rPr>
            </w:pPr>
          </w:p>
          <w:p w:rsidR="00FC638D" w:rsidRPr="00FC638D" w:rsidRDefault="00FC638D" w:rsidP="00FC638D">
            <w:pPr>
              <w:spacing w:line="256" w:lineRule="auto"/>
              <w:jc w:val="both"/>
              <w:rPr>
                <w:sz w:val="16"/>
                <w:szCs w:val="16"/>
              </w:rPr>
            </w:pPr>
          </w:p>
          <w:p w:rsidR="00FC638D" w:rsidRPr="00FC638D" w:rsidRDefault="00FC638D" w:rsidP="00FC638D">
            <w:pPr>
              <w:spacing w:line="256" w:lineRule="auto"/>
              <w:jc w:val="both"/>
              <w:rPr>
                <w:sz w:val="16"/>
                <w:szCs w:val="16"/>
              </w:rPr>
            </w:pPr>
            <w:r w:rsidRPr="00FC638D">
              <w:rPr>
                <w:sz w:val="16"/>
                <w:szCs w:val="16"/>
                <w:lang w:val="en-US"/>
              </w:rPr>
              <w:t xml:space="preserve">            </w:t>
            </w:r>
            <w:r w:rsidRPr="00FC638D">
              <w:rPr>
                <w:sz w:val="16"/>
                <w:szCs w:val="16"/>
              </w:rPr>
              <w:t>10</w:t>
            </w:r>
          </w:p>
          <w:p w:rsidR="00FC638D" w:rsidRPr="00FC638D" w:rsidRDefault="00FC638D" w:rsidP="00FC638D">
            <w:pPr>
              <w:spacing w:line="256" w:lineRule="auto"/>
              <w:jc w:val="both"/>
              <w:rPr>
                <w:sz w:val="16"/>
                <w:szCs w:val="16"/>
              </w:rPr>
            </w:pPr>
          </w:p>
          <w:p w:rsidR="00FC638D" w:rsidRPr="00FC638D" w:rsidRDefault="00FC638D" w:rsidP="00FC638D">
            <w:pPr>
              <w:spacing w:line="256" w:lineRule="auto"/>
              <w:jc w:val="both"/>
              <w:rPr>
                <w:sz w:val="16"/>
                <w:szCs w:val="16"/>
              </w:rPr>
            </w:pPr>
          </w:p>
          <w:p w:rsidR="00FC638D" w:rsidRPr="00FC638D" w:rsidRDefault="00FC638D" w:rsidP="00FC638D">
            <w:pPr>
              <w:spacing w:line="256" w:lineRule="auto"/>
              <w:jc w:val="both"/>
              <w:rPr>
                <w:sz w:val="16"/>
                <w:szCs w:val="16"/>
              </w:rPr>
            </w:pPr>
          </w:p>
          <w:p w:rsidR="00FC638D" w:rsidRPr="00FC638D" w:rsidRDefault="00FC638D" w:rsidP="00FC638D">
            <w:pPr>
              <w:spacing w:line="256" w:lineRule="auto"/>
              <w:jc w:val="both"/>
              <w:rPr>
                <w:sz w:val="16"/>
                <w:szCs w:val="16"/>
              </w:rPr>
            </w:pPr>
            <w:r w:rsidRPr="00FC638D">
              <w:rPr>
                <w:sz w:val="16"/>
                <w:szCs w:val="16"/>
                <w:lang w:val="en-US"/>
              </w:rPr>
              <w:t xml:space="preserve">              </w:t>
            </w:r>
            <w:r w:rsidRPr="00FC638D">
              <w:rPr>
                <w:sz w:val="16"/>
                <w:szCs w:val="16"/>
              </w:rPr>
              <w:t>0</w:t>
            </w:r>
          </w:p>
        </w:tc>
        <w:tc>
          <w:tcPr>
            <w:tcW w:w="1842" w:type="dxa"/>
            <w:tcBorders>
              <w:top w:val="single" w:sz="4" w:space="0" w:color="auto"/>
              <w:left w:val="single" w:sz="4" w:space="0" w:color="auto"/>
              <w:bottom w:val="single" w:sz="4" w:space="0" w:color="auto"/>
              <w:right w:val="single" w:sz="4" w:space="0" w:color="auto"/>
            </w:tcBorders>
          </w:tcPr>
          <w:p w:rsidR="00FC638D" w:rsidRPr="00FC638D" w:rsidRDefault="00FC638D" w:rsidP="00FC638D">
            <w:pPr>
              <w:spacing w:line="256" w:lineRule="auto"/>
              <w:jc w:val="both"/>
              <w:rPr>
                <w:sz w:val="16"/>
                <w:szCs w:val="16"/>
              </w:rPr>
            </w:pPr>
            <w:r w:rsidRPr="00FC638D">
              <w:rPr>
                <w:sz w:val="16"/>
                <w:szCs w:val="16"/>
              </w:rPr>
              <w:t xml:space="preserve">1 раз в полугодие (по результатам участия в проектах) с разовой выплатой в январе, июле  </w:t>
            </w:r>
          </w:p>
          <w:p w:rsidR="00FC638D" w:rsidRPr="00FC638D" w:rsidRDefault="00FC638D" w:rsidP="00FC638D">
            <w:pPr>
              <w:spacing w:line="256" w:lineRule="auto"/>
              <w:jc w:val="both"/>
              <w:rPr>
                <w:sz w:val="16"/>
                <w:szCs w:val="16"/>
              </w:rPr>
            </w:pPr>
          </w:p>
          <w:p w:rsidR="00FC638D" w:rsidRPr="00FC638D" w:rsidRDefault="00FC638D" w:rsidP="00FC638D">
            <w:pPr>
              <w:spacing w:line="256" w:lineRule="auto"/>
              <w:jc w:val="both"/>
              <w:rPr>
                <w:sz w:val="16"/>
                <w:szCs w:val="16"/>
              </w:rPr>
            </w:pPr>
          </w:p>
          <w:p w:rsidR="00FC638D" w:rsidRPr="00FC638D" w:rsidRDefault="00FC638D" w:rsidP="00FC638D">
            <w:pPr>
              <w:spacing w:line="256" w:lineRule="auto"/>
              <w:jc w:val="both"/>
              <w:rPr>
                <w:sz w:val="16"/>
                <w:szCs w:val="16"/>
              </w:rPr>
            </w:pPr>
            <w:r w:rsidRPr="00FC638D">
              <w:rPr>
                <w:sz w:val="16"/>
                <w:szCs w:val="16"/>
              </w:rPr>
              <w:t>Ежемесячно</w:t>
            </w:r>
          </w:p>
        </w:tc>
      </w:tr>
      <w:tr w:rsidR="00FC638D" w:rsidRPr="00FC638D" w:rsidTr="00FC638D">
        <w:trPr>
          <w:trHeight w:val="300"/>
        </w:trPr>
        <w:tc>
          <w:tcPr>
            <w:tcW w:w="708" w:type="dxa"/>
            <w:tcBorders>
              <w:top w:val="single" w:sz="4" w:space="0" w:color="auto"/>
              <w:left w:val="single" w:sz="4" w:space="0" w:color="auto"/>
              <w:bottom w:val="single" w:sz="4" w:space="0" w:color="auto"/>
              <w:right w:val="single" w:sz="4" w:space="0" w:color="auto"/>
            </w:tcBorders>
            <w:noWrap/>
            <w:hideMark/>
          </w:tcPr>
          <w:p w:rsidR="00FC638D" w:rsidRPr="00FC638D" w:rsidRDefault="00FC638D" w:rsidP="00FC638D">
            <w:pPr>
              <w:spacing w:line="256" w:lineRule="auto"/>
              <w:ind w:firstLine="709"/>
              <w:jc w:val="both"/>
              <w:rPr>
                <w:sz w:val="16"/>
                <w:szCs w:val="16"/>
              </w:rPr>
            </w:pPr>
            <w:r w:rsidRPr="00FC638D">
              <w:rPr>
                <w:sz w:val="16"/>
                <w:szCs w:val="16"/>
              </w:rPr>
              <w:t>219.</w:t>
            </w:r>
          </w:p>
        </w:tc>
        <w:tc>
          <w:tcPr>
            <w:tcW w:w="2660" w:type="dxa"/>
            <w:tcBorders>
              <w:top w:val="single" w:sz="4" w:space="0" w:color="auto"/>
              <w:left w:val="single" w:sz="4" w:space="0" w:color="auto"/>
              <w:bottom w:val="single" w:sz="4" w:space="0" w:color="auto"/>
              <w:right w:val="single" w:sz="4" w:space="0" w:color="auto"/>
            </w:tcBorders>
            <w:noWrap/>
            <w:hideMark/>
          </w:tcPr>
          <w:p w:rsidR="00FC638D" w:rsidRPr="00FC638D" w:rsidRDefault="00FC638D" w:rsidP="00FC638D">
            <w:pPr>
              <w:spacing w:line="256" w:lineRule="auto"/>
              <w:jc w:val="both"/>
              <w:rPr>
                <w:sz w:val="16"/>
                <w:szCs w:val="16"/>
              </w:rPr>
            </w:pPr>
            <w:r w:rsidRPr="00FC638D">
              <w:rPr>
                <w:sz w:val="16"/>
                <w:szCs w:val="16"/>
              </w:rPr>
              <w:t>Наличие стабильно функционирующего отделения социально-трудовой реабилитации (подсобного хозяйства)</w:t>
            </w:r>
          </w:p>
        </w:tc>
        <w:tc>
          <w:tcPr>
            <w:tcW w:w="4282" w:type="dxa"/>
            <w:tcBorders>
              <w:top w:val="single" w:sz="4" w:space="0" w:color="auto"/>
              <w:left w:val="single" w:sz="4" w:space="0" w:color="auto"/>
              <w:bottom w:val="single" w:sz="4" w:space="0" w:color="auto"/>
              <w:right w:val="single" w:sz="4" w:space="0" w:color="auto"/>
            </w:tcBorders>
            <w:noWrap/>
            <w:hideMark/>
          </w:tcPr>
          <w:p w:rsidR="00FC638D" w:rsidRPr="00FC638D" w:rsidRDefault="00FC638D" w:rsidP="00FC638D">
            <w:pPr>
              <w:spacing w:line="256" w:lineRule="auto"/>
              <w:rPr>
                <w:sz w:val="16"/>
                <w:szCs w:val="16"/>
              </w:rPr>
            </w:pPr>
            <w:r w:rsidRPr="00FC638D">
              <w:rPr>
                <w:sz w:val="16"/>
                <w:szCs w:val="16"/>
              </w:rPr>
              <w:t>Осуществление деятельности:</w:t>
            </w:r>
          </w:p>
          <w:p w:rsidR="00FC638D" w:rsidRPr="00FC638D" w:rsidRDefault="00FC638D" w:rsidP="00FC638D">
            <w:pPr>
              <w:spacing w:line="256" w:lineRule="auto"/>
              <w:rPr>
                <w:sz w:val="16"/>
                <w:szCs w:val="16"/>
              </w:rPr>
            </w:pPr>
            <w:r w:rsidRPr="00FC638D">
              <w:rPr>
                <w:sz w:val="16"/>
                <w:szCs w:val="16"/>
              </w:rPr>
              <w:t>- по выращиванию овощных культур.</w:t>
            </w:r>
          </w:p>
        </w:tc>
        <w:tc>
          <w:tcPr>
            <w:tcW w:w="1449" w:type="dxa"/>
            <w:tcBorders>
              <w:top w:val="single" w:sz="4" w:space="0" w:color="auto"/>
              <w:left w:val="single" w:sz="4" w:space="0" w:color="auto"/>
              <w:bottom w:val="single" w:sz="4" w:space="0" w:color="auto"/>
              <w:right w:val="single" w:sz="4" w:space="0" w:color="auto"/>
            </w:tcBorders>
            <w:noWrap/>
            <w:hideMark/>
          </w:tcPr>
          <w:p w:rsidR="00FC638D" w:rsidRPr="00FC638D" w:rsidRDefault="00FC638D" w:rsidP="00FC638D">
            <w:pPr>
              <w:spacing w:line="256" w:lineRule="auto"/>
              <w:ind w:firstLine="709"/>
              <w:jc w:val="both"/>
              <w:rPr>
                <w:sz w:val="16"/>
                <w:szCs w:val="16"/>
              </w:rPr>
            </w:pPr>
            <w:r w:rsidRPr="00FC638D">
              <w:rPr>
                <w:sz w:val="16"/>
                <w:szCs w:val="16"/>
              </w:rPr>
              <w:t xml:space="preserve">  5</w:t>
            </w:r>
          </w:p>
        </w:tc>
        <w:tc>
          <w:tcPr>
            <w:tcW w:w="1842" w:type="dxa"/>
            <w:tcBorders>
              <w:top w:val="single" w:sz="4" w:space="0" w:color="auto"/>
              <w:left w:val="single" w:sz="4" w:space="0" w:color="auto"/>
              <w:bottom w:val="single" w:sz="4" w:space="0" w:color="auto"/>
              <w:right w:val="single" w:sz="4" w:space="0" w:color="auto"/>
            </w:tcBorders>
          </w:tcPr>
          <w:p w:rsidR="00FC638D" w:rsidRPr="00FC638D" w:rsidRDefault="00FC638D" w:rsidP="00FC638D">
            <w:pPr>
              <w:spacing w:line="256" w:lineRule="auto"/>
              <w:jc w:val="both"/>
              <w:rPr>
                <w:sz w:val="16"/>
                <w:szCs w:val="16"/>
              </w:rPr>
            </w:pPr>
            <w:r w:rsidRPr="00FC638D">
              <w:rPr>
                <w:sz w:val="16"/>
                <w:szCs w:val="16"/>
              </w:rPr>
              <w:t>Ежемесячно с мая по октябрь</w:t>
            </w:r>
          </w:p>
          <w:p w:rsidR="00FC638D" w:rsidRPr="00FC638D" w:rsidRDefault="00FC638D" w:rsidP="00FC638D">
            <w:pPr>
              <w:spacing w:line="256" w:lineRule="auto"/>
              <w:jc w:val="both"/>
              <w:rPr>
                <w:sz w:val="16"/>
                <w:szCs w:val="16"/>
              </w:rPr>
            </w:pPr>
          </w:p>
        </w:tc>
      </w:tr>
      <w:tr w:rsidR="00FC638D" w:rsidRPr="00FC638D" w:rsidTr="00FC638D">
        <w:trPr>
          <w:trHeight w:val="300"/>
        </w:trPr>
        <w:tc>
          <w:tcPr>
            <w:tcW w:w="708" w:type="dxa"/>
            <w:tcBorders>
              <w:top w:val="single" w:sz="4" w:space="0" w:color="auto"/>
              <w:left w:val="single" w:sz="4" w:space="0" w:color="auto"/>
              <w:bottom w:val="single" w:sz="4" w:space="0" w:color="auto"/>
              <w:right w:val="single" w:sz="4" w:space="0" w:color="auto"/>
            </w:tcBorders>
            <w:noWrap/>
            <w:hideMark/>
          </w:tcPr>
          <w:p w:rsidR="00FC638D" w:rsidRPr="00FC638D" w:rsidRDefault="00FC638D" w:rsidP="00FC638D">
            <w:pPr>
              <w:spacing w:line="256" w:lineRule="auto"/>
              <w:ind w:firstLine="709"/>
              <w:jc w:val="both"/>
              <w:rPr>
                <w:sz w:val="16"/>
                <w:szCs w:val="16"/>
              </w:rPr>
            </w:pPr>
            <w:r w:rsidRPr="00FC638D">
              <w:rPr>
                <w:sz w:val="16"/>
                <w:szCs w:val="16"/>
              </w:rPr>
              <w:t>220.</w:t>
            </w:r>
          </w:p>
        </w:tc>
        <w:tc>
          <w:tcPr>
            <w:tcW w:w="2660" w:type="dxa"/>
            <w:tcBorders>
              <w:top w:val="single" w:sz="4" w:space="0" w:color="auto"/>
              <w:left w:val="single" w:sz="4" w:space="0" w:color="auto"/>
              <w:bottom w:val="single" w:sz="4" w:space="0" w:color="auto"/>
              <w:right w:val="single" w:sz="4" w:space="0" w:color="auto"/>
            </w:tcBorders>
            <w:noWrap/>
            <w:hideMark/>
          </w:tcPr>
          <w:p w:rsidR="00FC638D" w:rsidRPr="00FC638D" w:rsidRDefault="00FC638D" w:rsidP="00FC638D">
            <w:pPr>
              <w:spacing w:line="256" w:lineRule="auto"/>
              <w:jc w:val="both"/>
              <w:rPr>
                <w:sz w:val="16"/>
                <w:szCs w:val="16"/>
              </w:rPr>
            </w:pPr>
            <w:r w:rsidRPr="00FC638D">
              <w:rPr>
                <w:sz w:val="16"/>
                <w:szCs w:val="16"/>
              </w:rPr>
              <w:t xml:space="preserve">Доля несовершеннолетних, </w:t>
            </w:r>
            <w:proofErr w:type="spellStart"/>
            <w:r w:rsidRPr="00FC638D">
              <w:rPr>
                <w:sz w:val="16"/>
                <w:szCs w:val="16"/>
              </w:rPr>
              <w:t>жизнеустроенных</w:t>
            </w:r>
            <w:proofErr w:type="spellEnd"/>
            <w:r w:rsidRPr="00FC638D">
              <w:rPr>
                <w:sz w:val="16"/>
                <w:szCs w:val="16"/>
              </w:rPr>
              <w:t xml:space="preserve"> в семью (либо возвращенных в семью), от общего числа детей, обслуженных в учреждении за отчетный период </w:t>
            </w:r>
          </w:p>
        </w:tc>
        <w:tc>
          <w:tcPr>
            <w:tcW w:w="4282" w:type="dxa"/>
            <w:tcBorders>
              <w:top w:val="single" w:sz="4" w:space="0" w:color="auto"/>
              <w:left w:val="single" w:sz="4" w:space="0" w:color="auto"/>
              <w:bottom w:val="single" w:sz="4" w:space="0" w:color="auto"/>
              <w:right w:val="single" w:sz="4" w:space="0" w:color="auto"/>
            </w:tcBorders>
            <w:noWrap/>
            <w:hideMark/>
          </w:tcPr>
          <w:p w:rsidR="00FC638D" w:rsidRPr="00FC638D" w:rsidRDefault="00FC638D" w:rsidP="00FC638D">
            <w:pPr>
              <w:spacing w:line="256" w:lineRule="auto"/>
              <w:ind w:firstLine="709"/>
              <w:jc w:val="both"/>
              <w:rPr>
                <w:sz w:val="16"/>
                <w:szCs w:val="16"/>
              </w:rPr>
            </w:pPr>
            <w:r w:rsidRPr="00FC638D">
              <w:rPr>
                <w:sz w:val="16"/>
                <w:szCs w:val="16"/>
              </w:rPr>
              <w:t>от 35% до 100%</w:t>
            </w:r>
          </w:p>
          <w:p w:rsidR="00FC638D" w:rsidRPr="00FC638D" w:rsidRDefault="00FC638D" w:rsidP="00FC638D">
            <w:pPr>
              <w:spacing w:line="256" w:lineRule="auto"/>
              <w:ind w:firstLine="709"/>
              <w:jc w:val="both"/>
              <w:rPr>
                <w:sz w:val="16"/>
                <w:szCs w:val="16"/>
              </w:rPr>
            </w:pPr>
            <w:r w:rsidRPr="00FC638D">
              <w:rPr>
                <w:sz w:val="16"/>
                <w:szCs w:val="16"/>
              </w:rPr>
              <w:t>от 20% до 34%</w:t>
            </w:r>
          </w:p>
          <w:p w:rsidR="00FC638D" w:rsidRPr="00FC638D" w:rsidRDefault="00FC638D" w:rsidP="00FC638D">
            <w:pPr>
              <w:spacing w:line="256" w:lineRule="auto"/>
              <w:ind w:firstLine="709"/>
              <w:jc w:val="both"/>
              <w:rPr>
                <w:sz w:val="16"/>
                <w:szCs w:val="16"/>
              </w:rPr>
            </w:pPr>
            <w:r w:rsidRPr="00FC638D">
              <w:rPr>
                <w:sz w:val="16"/>
                <w:szCs w:val="16"/>
              </w:rPr>
              <w:t>менее 20%</w:t>
            </w:r>
          </w:p>
        </w:tc>
        <w:tc>
          <w:tcPr>
            <w:tcW w:w="1449" w:type="dxa"/>
            <w:tcBorders>
              <w:top w:val="single" w:sz="4" w:space="0" w:color="auto"/>
              <w:left w:val="single" w:sz="4" w:space="0" w:color="auto"/>
              <w:bottom w:val="single" w:sz="4" w:space="0" w:color="auto"/>
              <w:right w:val="single" w:sz="4" w:space="0" w:color="auto"/>
            </w:tcBorders>
            <w:noWrap/>
            <w:hideMark/>
          </w:tcPr>
          <w:p w:rsidR="00FC638D" w:rsidRPr="00FC638D" w:rsidRDefault="00FC638D" w:rsidP="00FC638D">
            <w:pPr>
              <w:spacing w:line="256" w:lineRule="auto"/>
              <w:ind w:firstLine="709"/>
              <w:jc w:val="both"/>
              <w:rPr>
                <w:sz w:val="16"/>
                <w:szCs w:val="16"/>
              </w:rPr>
            </w:pPr>
            <w:r w:rsidRPr="00FC638D">
              <w:rPr>
                <w:sz w:val="16"/>
                <w:szCs w:val="16"/>
              </w:rPr>
              <w:t>10</w:t>
            </w:r>
          </w:p>
          <w:p w:rsidR="00FC638D" w:rsidRPr="00FC638D" w:rsidRDefault="00FC638D" w:rsidP="00FC638D">
            <w:pPr>
              <w:spacing w:line="256" w:lineRule="auto"/>
              <w:ind w:firstLine="709"/>
              <w:jc w:val="both"/>
              <w:rPr>
                <w:sz w:val="16"/>
                <w:szCs w:val="16"/>
              </w:rPr>
            </w:pPr>
            <w:r w:rsidRPr="00FC638D">
              <w:rPr>
                <w:sz w:val="16"/>
                <w:szCs w:val="16"/>
                <w:lang w:val="en-US"/>
              </w:rPr>
              <w:t xml:space="preserve">  </w:t>
            </w:r>
            <w:r w:rsidRPr="00FC638D">
              <w:rPr>
                <w:sz w:val="16"/>
                <w:szCs w:val="16"/>
              </w:rPr>
              <w:t>5</w:t>
            </w:r>
          </w:p>
          <w:p w:rsidR="00FC638D" w:rsidRPr="00FC638D" w:rsidRDefault="00FC638D" w:rsidP="00FC638D">
            <w:pPr>
              <w:spacing w:line="256" w:lineRule="auto"/>
              <w:ind w:firstLine="709"/>
              <w:jc w:val="both"/>
              <w:rPr>
                <w:sz w:val="16"/>
                <w:szCs w:val="16"/>
              </w:rPr>
            </w:pPr>
            <w:r w:rsidRPr="00FC638D">
              <w:rPr>
                <w:sz w:val="16"/>
                <w:szCs w:val="16"/>
                <w:lang w:val="en-US"/>
              </w:rPr>
              <w:t xml:space="preserve">  </w:t>
            </w:r>
            <w:r w:rsidRPr="00FC638D">
              <w:rPr>
                <w:sz w:val="16"/>
                <w:szCs w:val="16"/>
              </w:rPr>
              <w:t>0</w:t>
            </w:r>
          </w:p>
        </w:tc>
        <w:tc>
          <w:tcPr>
            <w:tcW w:w="1842" w:type="dxa"/>
            <w:tcBorders>
              <w:top w:val="single" w:sz="4" w:space="0" w:color="auto"/>
              <w:left w:val="single" w:sz="4" w:space="0" w:color="auto"/>
              <w:bottom w:val="single" w:sz="4" w:space="0" w:color="auto"/>
              <w:right w:val="single" w:sz="4" w:space="0" w:color="auto"/>
            </w:tcBorders>
          </w:tcPr>
          <w:p w:rsidR="00FC638D" w:rsidRPr="00FC638D" w:rsidRDefault="00FC638D" w:rsidP="00FC638D">
            <w:pPr>
              <w:spacing w:line="256" w:lineRule="auto"/>
              <w:ind w:firstLine="709"/>
              <w:jc w:val="both"/>
              <w:rPr>
                <w:sz w:val="16"/>
                <w:szCs w:val="16"/>
              </w:rPr>
            </w:pPr>
            <w:r w:rsidRPr="00FC638D">
              <w:rPr>
                <w:sz w:val="16"/>
                <w:szCs w:val="16"/>
              </w:rPr>
              <w:t>1 раз в полугодие –</w:t>
            </w:r>
          </w:p>
          <w:p w:rsidR="00FC638D" w:rsidRPr="00FC638D" w:rsidRDefault="00FC638D" w:rsidP="00FC638D">
            <w:pPr>
              <w:spacing w:line="256" w:lineRule="auto"/>
              <w:jc w:val="both"/>
              <w:rPr>
                <w:sz w:val="16"/>
                <w:szCs w:val="16"/>
              </w:rPr>
            </w:pPr>
            <w:r w:rsidRPr="00FC638D">
              <w:rPr>
                <w:sz w:val="16"/>
                <w:szCs w:val="16"/>
              </w:rPr>
              <w:t xml:space="preserve">с разовой выплатой в январе, июле </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tc>
      </w:tr>
      <w:tr w:rsidR="00FC638D" w:rsidRPr="00FC638D" w:rsidTr="00FC638D">
        <w:trPr>
          <w:trHeight w:val="300"/>
        </w:trPr>
        <w:tc>
          <w:tcPr>
            <w:tcW w:w="708" w:type="dxa"/>
            <w:tcBorders>
              <w:top w:val="single" w:sz="4" w:space="0" w:color="auto"/>
              <w:left w:val="single" w:sz="4" w:space="0" w:color="auto"/>
              <w:bottom w:val="single" w:sz="4" w:space="0" w:color="auto"/>
              <w:right w:val="single" w:sz="4" w:space="0" w:color="auto"/>
            </w:tcBorders>
            <w:noWrap/>
            <w:hideMark/>
          </w:tcPr>
          <w:p w:rsidR="00FC638D" w:rsidRPr="00FC638D" w:rsidRDefault="00FC638D" w:rsidP="00FC638D">
            <w:pPr>
              <w:spacing w:line="256" w:lineRule="auto"/>
              <w:ind w:firstLine="709"/>
              <w:jc w:val="both"/>
              <w:rPr>
                <w:sz w:val="16"/>
                <w:szCs w:val="16"/>
              </w:rPr>
            </w:pPr>
            <w:r w:rsidRPr="00FC638D">
              <w:rPr>
                <w:sz w:val="16"/>
                <w:szCs w:val="16"/>
              </w:rPr>
              <w:t>121.</w:t>
            </w:r>
          </w:p>
        </w:tc>
        <w:tc>
          <w:tcPr>
            <w:tcW w:w="2660" w:type="dxa"/>
            <w:tcBorders>
              <w:top w:val="single" w:sz="4" w:space="0" w:color="auto"/>
              <w:left w:val="single" w:sz="4" w:space="0" w:color="auto"/>
              <w:bottom w:val="single" w:sz="4" w:space="0" w:color="auto"/>
              <w:right w:val="single" w:sz="4" w:space="0" w:color="auto"/>
            </w:tcBorders>
            <w:noWrap/>
            <w:hideMark/>
          </w:tcPr>
          <w:p w:rsidR="00FC638D" w:rsidRPr="00FC638D" w:rsidRDefault="00FC638D" w:rsidP="00FC638D">
            <w:pPr>
              <w:spacing w:line="256" w:lineRule="auto"/>
              <w:jc w:val="both"/>
              <w:rPr>
                <w:sz w:val="16"/>
                <w:szCs w:val="16"/>
              </w:rPr>
            </w:pPr>
            <w:r w:rsidRPr="00FC638D">
              <w:rPr>
                <w:sz w:val="16"/>
                <w:szCs w:val="16"/>
              </w:rPr>
              <w:t>Доля несовершеннолетних, прошедших курс социальной реабилитации, от общего числа детей, находящихся в трудной жизненной ситуации, обслуженных в учреждении за отчетный период</w:t>
            </w:r>
          </w:p>
        </w:tc>
        <w:tc>
          <w:tcPr>
            <w:tcW w:w="4282" w:type="dxa"/>
            <w:tcBorders>
              <w:top w:val="single" w:sz="4" w:space="0" w:color="auto"/>
              <w:left w:val="single" w:sz="4" w:space="0" w:color="auto"/>
              <w:bottom w:val="single" w:sz="4" w:space="0" w:color="auto"/>
              <w:right w:val="single" w:sz="4" w:space="0" w:color="auto"/>
            </w:tcBorders>
            <w:noWrap/>
          </w:tcPr>
          <w:p w:rsidR="00FC638D" w:rsidRPr="00FC638D" w:rsidRDefault="00FC638D" w:rsidP="00FC638D">
            <w:pPr>
              <w:spacing w:line="256" w:lineRule="auto"/>
              <w:ind w:firstLine="709"/>
              <w:jc w:val="both"/>
              <w:rPr>
                <w:sz w:val="16"/>
                <w:szCs w:val="16"/>
              </w:rPr>
            </w:pPr>
            <w:r w:rsidRPr="00FC638D">
              <w:rPr>
                <w:sz w:val="16"/>
                <w:szCs w:val="16"/>
              </w:rPr>
              <w:t>от 55% до 100%</w:t>
            </w:r>
          </w:p>
          <w:p w:rsidR="00FC638D" w:rsidRPr="00FC638D" w:rsidRDefault="00FC638D" w:rsidP="00FC638D">
            <w:pPr>
              <w:spacing w:line="256" w:lineRule="auto"/>
              <w:ind w:firstLine="709"/>
              <w:jc w:val="both"/>
              <w:rPr>
                <w:sz w:val="16"/>
                <w:szCs w:val="16"/>
              </w:rPr>
            </w:pPr>
            <w:r w:rsidRPr="00FC638D">
              <w:rPr>
                <w:sz w:val="16"/>
                <w:szCs w:val="16"/>
              </w:rPr>
              <w:t>от 30% до 54%</w:t>
            </w:r>
          </w:p>
          <w:p w:rsidR="00FC638D" w:rsidRPr="00FC638D" w:rsidRDefault="00FC638D" w:rsidP="00FC638D">
            <w:pPr>
              <w:spacing w:line="256" w:lineRule="auto"/>
              <w:ind w:firstLine="709"/>
              <w:jc w:val="both"/>
              <w:rPr>
                <w:sz w:val="16"/>
                <w:szCs w:val="16"/>
              </w:rPr>
            </w:pPr>
            <w:r w:rsidRPr="00FC638D">
              <w:rPr>
                <w:sz w:val="16"/>
                <w:szCs w:val="16"/>
              </w:rPr>
              <w:t>менее 30%</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tc>
        <w:tc>
          <w:tcPr>
            <w:tcW w:w="1449" w:type="dxa"/>
            <w:tcBorders>
              <w:top w:val="single" w:sz="4" w:space="0" w:color="auto"/>
              <w:left w:val="single" w:sz="4" w:space="0" w:color="auto"/>
              <w:bottom w:val="single" w:sz="4" w:space="0" w:color="auto"/>
              <w:right w:val="single" w:sz="4" w:space="0" w:color="auto"/>
            </w:tcBorders>
            <w:noWrap/>
            <w:hideMark/>
          </w:tcPr>
          <w:p w:rsidR="00FC638D" w:rsidRPr="00FC638D" w:rsidRDefault="00FC638D" w:rsidP="00FC638D">
            <w:pPr>
              <w:spacing w:line="256" w:lineRule="auto"/>
              <w:ind w:firstLine="709"/>
              <w:jc w:val="both"/>
              <w:rPr>
                <w:sz w:val="16"/>
                <w:szCs w:val="16"/>
              </w:rPr>
            </w:pPr>
            <w:r w:rsidRPr="00FC638D">
              <w:rPr>
                <w:sz w:val="16"/>
                <w:szCs w:val="16"/>
              </w:rPr>
              <w:t>2</w:t>
            </w:r>
            <w:r w:rsidRPr="00FC638D">
              <w:rPr>
                <w:sz w:val="16"/>
                <w:szCs w:val="16"/>
                <w:lang w:val="en-US"/>
              </w:rPr>
              <w:t>5</w:t>
            </w:r>
          </w:p>
          <w:p w:rsidR="00FC638D" w:rsidRPr="00FC638D" w:rsidRDefault="00FC638D" w:rsidP="00FC638D">
            <w:pPr>
              <w:spacing w:line="256" w:lineRule="auto"/>
              <w:ind w:firstLine="709"/>
              <w:jc w:val="both"/>
              <w:rPr>
                <w:sz w:val="16"/>
                <w:szCs w:val="16"/>
              </w:rPr>
            </w:pPr>
            <w:r w:rsidRPr="00FC638D">
              <w:rPr>
                <w:sz w:val="16"/>
                <w:szCs w:val="16"/>
              </w:rPr>
              <w:t>15</w:t>
            </w:r>
          </w:p>
          <w:p w:rsidR="00FC638D" w:rsidRPr="00FC638D" w:rsidRDefault="00FC638D" w:rsidP="00FC638D">
            <w:pPr>
              <w:spacing w:line="256" w:lineRule="auto"/>
              <w:ind w:firstLine="709"/>
              <w:jc w:val="both"/>
              <w:rPr>
                <w:sz w:val="16"/>
                <w:szCs w:val="16"/>
              </w:rPr>
            </w:pPr>
            <w:r w:rsidRPr="00FC638D">
              <w:rPr>
                <w:sz w:val="16"/>
                <w:szCs w:val="16"/>
                <w:lang w:val="en-US"/>
              </w:rPr>
              <w:t xml:space="preserve">  </w:t>
            </w:r>
            <w:r w:rsidRPr="00FC638D">
              <w:rPr>
                <w:sz w:val="16"/>
                <w:szCs w:val="16"/>
              </w:rPr>
              <w:t>0</w:t>
            </w:r>
          </w:p>
        </w:tc>
        <w:tc>
          <w:tcPr>
            <w:tcW w:w="1842" w:type="dxa"/>
            <w:tcBorders>
              <w:top w:val="single" w:sz="4" w:space="0" w:color="auto"/>
              <w:left w:val="single" w:sz="4" w:space="0" w:color="auto"/>
              <w:bottom w:val="single" w:sz="4" w:space="0" w:color="auto"/>
              <w:right w:val="single" w:sz="4" w:space="0" w:color="auto"/>
            </w:tcBorders>
          </w:tcPr>
          <w:p w:rsidR="00FC638D" w:rsidRPr="00FC638D" w:rsidRDefault="00FC638D" w:rsidP="00FC638D">
            <w:pPr>
              <w:spacing w:line="256" w:lineRule="auto"/>
              <w:jc w:val="both"/>
              <w:rPr>
                <w:sz w:val="16"/>
                <w:szCs w:val="16"/>
              </w:rPr>
            </w:pPr>
            <w:r w:rsidRPr="00FC638D">
              <w:rPr>
                <w:sz w:val="16"/>
                <w:szCs w:val="16"/>
              </w:rPr>
              <w:t>1 раз в полугодие-</w:t>
            </w:r>
          </w:p>
          <w:p w:rsidR="00FC638D" w:rsidRPr="00FC638D" w:rsidRDefault="00FC638D" w:rsidP="00FC638D">
            <w:pPr>
              <w:spacing w:line="256" w:lineRule="auto"/>
              <w:rPr>
                <w:sz w:val="16"/>
                <w:szCs w:val="16"/>
              </w:rPr>
            </w:pPr>
            <w:r w:rsidRPr="00FC638D">
              <w:rPr>
                <w:sz w:val="16"/>
                <w:szCs w:val="16"/>
              </w:rPr>
              <w:t xml:space="preserve">с разовой выплатой в январе, июле </w:t>
            </w:r>
          </w:p>
          <w:p w:rsidR="00FC638D" w:rsidRPr="00FC638D" w:rsidRDefault="00FC638D" w:rsidP="00FC638D">
            <w:pPr>
              <w:spacing w:line="256" w:lineRule="auto"/>
              <w:ind w:firstLine="709"/>
              <w:jc w:val="both"/>
              <w:rPr>
                <w:sz w:val="16"/>
                <w:szCs w:val="16"/>
              </w:rPr>
            </w:pPr>
          </w:p>
        </w:tc>
      </w:tr>
      <w:tr w:rsidR="00FC638D" w:rsidRPr="00FC638D" w:rsidTr="00FC638D">
        <w:trPr>
          <w:trHeight w:val="300"/>
        </w:trPr>
        <w:tc>
          <w:tcPr>
            <w:tcW w:w="708" w:type="dxa"/>
            <w:tcBorders>
              <w:top w:val="single" w:sz="4" w:space="0" w:color="auto"/>
              <w:left w:val="single" w:sz="4" w:space="0" w:color="auto"/>
              <w:bottom w:val="single" w:sz="4" w:space="0" w:color="auto"/>
              <w:right w:val="single" w:sz="4" w:space="0" w:color="auto"/>
            </w:tcBorders>
            <w:noWrap/>
            <w:hideMark/>
          </w:tcPr>
          <w:p w:rsidR="00FC638D" w:rsidRPr="00FC638D" w:rsidRDefault="00FC638D" w:rsidP="00FC638D">
            <w:pPr>
              <w:spacing w:line="256" w:lineRule="auto"/>
              <w:ind w:firstLine="709"/>
              <w:jc w:val="both"/>
              <w:rPr>
                <w:sz w:val="16"/>
                <w:szCs w:val="16"/>
              </w:rPr>
            </w:pPr>
            <w:r w:rsidRPr="00FC638D">
              <w:rPr>
                <w:sz w:val="16"/>
                <w:szCs w:val="16"/>
              </w:rPr>
              <w:t>122.</w:t>
            </w:r>
          </w:p>
        </w:tc>
        <w:tc>
          <w:tcPr>
            <w:tcW w:w="2660" w:type="dxa"/>
            <w:tcBorders>
              <w:top w:val="single" w:sz="4" w:space="0" w:color="auto"/>
              <w:left w:val="single" w:sz="4" w:space="0" w:color="auto"/>
              <w:bottom w:val="single" w:sz="4" w:space="0" w:color="auto"/>
              <w:right w:val="single" w:sz="4" w:space="0" w:color="auto"/>
            </w:tcBorders>
            <w:noWrap/>
            <w:hideMark/>
          </w:tcPr>
          <w:p w:rsidR="00FC638D" w:rsidRPr="00FC638D" w:rsidRDefault="00FC638D" w:rsidP="00FC638D">
            <w:pPr>
              <w:spacing w:line="256" w:lineRule="auto"/>
              <w:jc w:val="both"/>
              <w:rPr>
                <w:sz w:val="16"/>
                <w:szCs w:val="16"/>
              </w:rPr>
            </w:pPr>
            <w:r w:rsidRPr="00FC638D">
              <w:rPr>
                <w:sz w:val="16"/>
                <w:szCs w:val="16"/>
              </w:rPr>
              <w:t xml:space="preserve"> </w:t>
            </w:r>
            <w:proofErr w:type="gramStart"/>
            <w:r w:rsidRPr="00FC638D">
              <w:rPr>
                <w:sz w:val="16"/>
                <w:szCs w:val="16"/>
              </w:rPr>
              <w:t>Наличие  самовольного</w:t>
            </w:r>
            <w:proofErr w:type="gramEnd"/>
            <w:r w:rsidRPr="00FC638D">
              <w:rPr>
                <w:sz w:val="16"/>
                <w:szCs w:val="16"/>
              </w:rPr>
              <w:t xml:space="preserve"> (побегов) ухода из учреждения несовершеннолетних   в отчетном периоде  </w:t>
            </w:r>
          </w:p>
        </w:tc>
        <w:tc>
          <w:tcPr>
            <w:tcW w:w="4282" w:type="dxa"/>
            <w:tcBorders>
              <w:top w:val="single" w:sz="4" w:space="0" w:color="auto"/>
              <w:left w:val="single" w:sz="4" w:space="0" w:color="auto"/>
              <w:bottom w:val="single" w:sz="4" w:space="0" w:color="auto"/>
              <w:right w:val="single" w:sz="4" w:space="0" w:color="auto"/>
            </w:tcBorders>
            <w:noWrap/>
          </w:tcPr>
          <w:p w:rsidR="00FC638D" w:rsidRPr="00FC638D" w:rsidRDefault="00FC638D" w:rsidP="00FC638D">
            <w:pPr>
              <w:spacing w:line="256" w:lineRule="auto"/>
              <w:ind w:firstLine="709"/>
              <w:jc w:val="both"/>
              <w:rPr>
                <w:sz w:val="16"/>
                <w:szCs w:val="16"/>
              </w:rPr>
            </w:pPr>
            <w:r w:rsidRPr="00FC638D">
              <w:rPr>
                <w:sz w:val="16"/>
                <w:szCs w:val="16"/>
              </w:rPr>
              <w:t xml:space="preserve">  отсутствие побегов </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r w:rsidRPr="00FC638D">
              <w:rPr>
                <w:sz w:val="16"/>
                <w:szCs w:val="16"/>
              </w:rPr>
              <w:t xml:space="preserve">    наличие побегов</w:t>
            </w:r>
          </w:p>
        </w:tc>
        <w:tc>
          <w:tcPr>
            <w:tcW w:w="1449" w:type="dxa"/>
            <w:tcBorders>
              <w:top w:val="single" w:sz="4" w:space="0" w:color="auto"/>
              <w:left w:val="single" w:sz="4" w:space="0" w:color="auto"/>
              <w:bottom w:val="single" w:sz="4" w:space="0" w:color="auto"/>
              <w:right w:val="single" w:sz="4" w:space="0" w:color="auto"/>
            </w:tcBorders>
            <w:noWrap/>
          </w:tcPr>
          <w:p w:rsidR="00FC638D" w:rsidRPr="00FC638D" w:rsidRDefault="00FC638D" w:rsidP="00FC638D">
            <w:pPr>
              <w:spacing w:line="256" w:lineRule="auto"/>
              <w:ind w:firstLine="709"/>
              <w:jc w:val="both"/>
              <w:rPr>
                <w:sz w:val="16"/>
                <w:szCs w:val="16"/>
              </w:rPr>
            </w:pPr>
            <w:r w:rsidRPr="00FC638D">
              <w:rPr>
                <w:sz w:val="16"/>
                <w:szCs w:val="16"/>
              </w:rPr>
              <w:t>10</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r w:rsidRPr="00FC638D">
              <w:rPr>
                <w:sz w:val="16"/>
                <w:szCs w:val="16"/>
              </w:rPr>
              <w:t>0</w:t>
            </w:r>
          </w:p>
        </w:tc>
        <w:tc>
          <w:tcPr>
            <w:tcW w:w="1842" w:type="dxa"/>
            <w:tcBorders>
              <w:top w:val="single" w:sz="4" w:space="0" w:color="auto"/>
              <w:left w:val="single" w:sz="4" w:space="0" w:color="auto"/>
              <w:bottom w:val="single" w:sz="4" w:space="0" w:color="auto"/>
              <w:right w:val="single" w:sz="4" w:space="0" w:color="auto"/>
            </w:tcBorders>
          </w:tcPr>
          <w:p w:rsidR="00FC638D" w:rsidRPr="00FC638D" w:rsidRDefault="00FC638D" w:rsidP="00FC638D">
            <w:pPr>
              <w:spacing w:line="256" w:lineRule="auto"/>
              <w:jc w:val="both"/>
              <w:rPr>
                <w:sz w:val="16"/>
                <w:szCs w:val="16"/>
              </w:rPr>
            </w:pPr>
            <w:r w:rsidRPr="00FC638D">
              <w:rPr>
                <w:sz w:val="16"/>
                <w:szCs w:val="16"/>
              </w:rPr>
              <w:t>Ежемесячно</w:t>
            </w:r>
          </w:p>
          <w:p w:rsidR="00FC638D" w:rsidRPr="00FC638D" w:rsidRDefault="00FC638D" w:rsidP="00FC638D">
            <w:pPr>
              <w:spacing w:line="256" w:lineRule="auto"/>
              <w:ind w:firstLine="709"/>
              <w:jc w:val="both"/>
              <w:rPr>
                <w:sz w:val="16"/>
                <w:szCs w:val="16"/>
              </w:rPr>
            </w:pPr>
          </w:p>
        </w:tc>
      </w:tr>
      <w:tr w:rsidR="00FC638D" w:rsidRPr="00FC638D" w:rsidTr="00FC638D">
        <w:trPr>
          <w:trHeight w:val="300"/>
        </w:trPr>
        <w:tc>
          <w:tcPr>
            <w:tcW w:w="708" w:type="dxa"/>
            <w:tcBorders>
              <w:top w:val="single" w:sz="4" w:space="0" w:color="auto"/>
              <w:left w:val="single" w:sz="4" w:space="0" w:color="auto"/>
              <w:bottom w:val="single" w:sz="4" w:space="0" w:color="auto"/>
              <w:right w:val="single" w:sz="4" w:space="0" w:color="auto"/>
            </w:tcBorders>
            <w:noWrap/>
            <w:hideMark/>
          </w:tcPr>
          <w:p w:rsidR="00FC638D" w:rsidRPr="00FC638D" w:rsidRDefault="00FC638D" w:rsidP="00FC638D">
            <w:pPr>
              <w:spacing w:line="256" w:lineRule="auto"/>
              <w:ind w:firstLine="709"/>
              <w:jc w:val="both"/>
              <w:rPr>
                <w:sz w:val="16"/>
                <w:szCs w:val="16"/>
              </w:rPr>
            </w:pPr>
            <w:r w:rsidRPr="00FC638D">
              <w:rPr>
                <w:sz w:val="16"/>
                <w:szCs w:val="16"/>
              </w:rPr>
              <w:t>123.</w:t>
            </w:r>
          </w:p>
        </w:tc>
        <w:tc>
          <w:tcPr>
            <w:tcW w:w="2660" w:type="dxa"/>
            <w:tcBorders>
              <w:top w:val="single" w:sz="4" w:space="0" w:color="auto"/>
              <w:left w:val="single" w:sz="4" w:space="0" w:color="auto"/>
              <w:bottom w:val="single" w:sz="4" w:space="0" w:color="auto"/>
              <w:right w:val="single" w:sz="4" w:space="0" w:color="auto"/>
            </w:tcBorders>
            <w:noWrap/>
            <w:hideMark/>
          </w:tcPr>
          <w:p w:rsidR="00FC638D" w:rsidRPr="00FC638D" w:rsidRDefault="00FC638D" w:rsidP="00FC638D">
            <w:pPr>
              <w:spacing w:line="256" w:lineRule="auto"/>
              <w:jc w:val="both"/>
              <w:rPr>
                <w:sz w:val="16"/>
                <w:szCs w:val="16"/>
              </w:rPr>
            </w:pPr>
            <w:r w:rsidRPr="00FC638D">
              <w:rPr>
                <w:sz w:val="16"/>
                <w:szCs w:val="16"/>
              </w:rPr>
              <w:t>Доля инвалидов, вовлеченных в процесс реабилитации, от общего числа инвалидов, имеющих показания к реабилитации по заключению медицинской комиссии учреждения (органов медико-социальной экспертизы), находящихся на обслуживании в учреждении</w:t>
            </w:r>
          </w:p>
        </w:tc>
        <w:tc>
          <w:tcPr>
            <w:tcW w:w="4282" w:type="dxa"/>
            <w:tcBorders>
              <w:top w:val="single" w:sz="4" w:space="0" w:color="auto"/>
              <w:left w:val="single" w:sz="4" w:space="0" w:color="auto"/>
              <w:bottom w:val="single" w:sz="4" w:space="0" w:color="auto"/>
              <w:right w:val="single" w:sz="4" w:space="0" w:color="auto"/>
            </w:tcBorders>
            <w:noWrap/>
            <w:hideMark/>
          </w:tcPr>
          <w:p w:rsidR="00FC638D" w:rsidRPr="00FC638D" w:rsidRDefault="00FC638D" w:rsidP="00FC638D">
            <w:pPr>
              <w:spacing w:line="256" w:lineRule="auto"/>
              <w:ind w:firstLine="709"/>
              <w:jc w:val="both"/>
              <w:rPr>
                <w:sz w:val="16"/>
                <w:szCs w:val="16"/>
              </w:rPr>
            </w:pPr>
            <w:r w:rsidRPr="00FC638D">
              <w:rPr>
                <w:sz w:val="16"/>
                <w:szCs w:val="16"/>
              </w:rPr>
              <w:t>от 95% до 100%</w:t>
            </w:r>
          </w:p>
          <w:p w:rsidR="00FC638D" w:rsidRPr="00FC638D" w:rsidRDefault="00FC638D" w:rsidP="00FC638D">
            <w:pPr>
              <w:spacing w:line="256" w:lineRule="auto"/>
              <w:ind w:firstLine="709"/>
              <w:jc w:val="both"/>
              <w:rPr>
                <w:sz w:val="16"/>
                <w:szCs w:val="16"/>
              </w:rPr>
            </w:pPr>
            <w:r w:rsidRPr="00FC638D">
              <w:rPr>
                <w:sz w:val="16"/>
                <w:szCs w:val="16"/>
              </w:rPr>
              <w:t>от 50% до 94%</w:t>
            </w:r>
          </w:p>
          <w:p w:rsidR="00FC638D" w:rsidRPr="00FC638D" w:rsidRDefault="00FC638D" w:rsidP="00FC638D">
            <w:pPr>
              <w:spacing w:line="256" w:lineRule="auto"/>
              <w:ind w:firstLine="709"/>
              <w:jc w:val="both"/>
              <w:rPr>
                <w:sz w:val="16"/>
                <w:szCs w:val="16"/>
              </w:rPr>
            </w:pPr>
            <w:r w:rsidRPr="00FC638D">
              <w:rPr>
                <w:sz w:val="16"/>
                <w:szCs w:val="16"/>
              </w:rPr>
              <w:t>менее 50%</w:t>
            </w:r>
          </w:p>
        </w:tc>
        <w:tc>
          <w:tcPr>
            <w:tcW w:w="1449" w:type="dxa"/>
            <w:tcBorders>
              <w:top w:val="single" w:sz="4" w:space="0" w:color="auto"/>
              <w:left w:val="single" w:sz="4" w:space="0" w:color="auto"/>
              <w:bottom w:val="single" w:sz="4" w:space="0" w:color="auto"/>
              <w:right w:val="single" w:sz="4" w:space="0" w:color="auto"/>
            </w:tcBorders>
            <w:noWrap/>
            <w:hideMark/>
          </w:tcPr>
          <w:p w:rsidR="00FC638D" w:rsidRPr="00FC638D" w:rsidRDefault="00FC638D" w:rsidP="00FC638D">
            <w:pPr>
              <w:spacing w:line="256" w:lineRule="auto"/>
              <w:ind w:firstLine="709"/>
              <w:jc w:val="both"/>
              <w:rPr>
                <w:sz w:val="16"/>
                <w:szCs w:val="16"/>
              </w:rPr>
            </w:pPr>
            <w:r w:rsidRPr="00FC638D">
              <w:rPr>
                <w:sz w:val="16"/>
                <w:szCs w:val="16"/>
              </w:rPr>
              <w:t>15</w:t>
            </w:r>
          </w:p>
          <w:p w:rsidR="00FC638D" w:rsidRPr="00FC638D" w:rsidRDefault="00FC638D" w:rsidP="00FC638D">
            <w:pPr>
              <w:spacing w:line="256" w:lineRule="auto"/>
              <w:ind w:firstLine="709"/>
              <w:jc w:val="both"/>
              <w:rPr>
                <w:sz w:val="16"/>
                <w:szCs w:val="16"/>
              </w:rPr>
            </w:pPr>
            <w:r w:rsidRPr="00FC638D">
              <w:rPr>
                <w:sz w:val="16"/>
                <w:szCs w:val="16"/>
              </w:rPr>
              <w:t>10</w:t>
            </w:r>
          </w:p>
          <w:p w:rsidR="00FC638D" w:rsidRPr="00FC638D" w:rsidRDefault="00FC638D" w:rsidP="00FC638D">
            <w:pPr>
              <w:spacing w:line="256" w:lineRule="auto"/>
              <w:ind w:firstLine="709"/>
              <w:jc w:val="both"/>
              <w:rPr>
                <w:sz w:val="16"/>
                <w:szCs w:val="16"/>
              </w:rPr>
            </w:pPr>
            <w:r w:rsidRPr="00FC638D">
              <w:rPr>
                <w:sz w:val="16"/>
                <w:szCs w:val="16"/>
                <w:lang w:val="en-US"/>
              </w:rPr>
              <w:t xml:space="preserve">  </w:t>
            </w:r>
            <w:r w:rsidRPr="00FC638D">
              <w:rPr>
                <w:sz w:val="16"/>
                <w:szCs w:val="16"/>
              </w:rPr>
              <w:t>0</w:t>
            </w:r>
          </w:p>
        </w:tc>
        <w:tc>
          <w:tcPr>
            <w:tcW w:w="1842" w:type="dxa"/>
            <w:tcBorders>
              <w:top w:val="single" w:sz="4" w:space="0" w:color="auto"/>
              <w:left w:val="single" w:sz="4" w:space="0" w:color="auto"/>
              <w:bottom w:val="single" w:sz="4" w:space="0" w:color="auto"/>
              <w:right w:val="single" w:sz="4" w:space="0" w:color="auto"/>
            </w:tcBorders>
          </w:tcPr>
          <w:p w:rsidR="00FC638D" w:rsidRPr="00FC638D" w:rsidRDefault="00FC638D" w:rsidP="00FC638D">
            <w:pPr>
              <w:spacing w:line="256" w:lineRule="auto"/>
              <w:jc w:val="both"/>
              <w:rPr>
                <w:sz w:val="16"/>
                <w:szCs w:val="16"/>
              </w:rPr>
            </w:pPr>
            <w:r w:rsidRPr="00FC638D">
              <w:rPr>
                <w:sz w:val="16"/>
                <w:szCs w:val="16"/>
              </w:rPr>
              <w:t>1 раз в полгода</w:t>
            </w:r>
          </w:p>
          <w:p w:rsidR="00FC638D" w:rsidRPr="00FC638D" w:rsidRDefault="00FC638D" w:rsidP="00FC638D">
            <w:pPr>
              <w:spacing w:line="256" w:lineRule="auto"/>
              <w:jc w:val="both"/>
              <w:rPr>
                <w:sz w:val="16"/>
                <w:szCs w:val="16"/>
              </w:rPr>
            </w:pPr>
            <w:r w:rsidRPr="00FC638D">
              <w:rPr>
                <w:sz w:val="16"/>
                <w:szCs w:val="16"/>
              </w:rPr>
              <w:t>(январь, июль)</w:t>
            </w:r>
          </w:p>
          <w:p w:rsidR="00FC638D" w:rsidRPr="00FC638D" w:rsidRDefault="00FC638D" w:rsidP="00FC638D">
            <w:pPr>
              <w:spacing w:line="256" w:lineRule="auto"/>
              <w:jc w:val="both"/>
              <w:rPr>
                <w:sz w:val="16"/>
                <w:szCs w:val="16"/>
              </w:rPr>
            </w:pPr>
            <w:r w:rsidRPr="00FC638D">
              <w:rPr>
                <w:sz w:val="16"/>
                <w:szCs w:val="16"/>
              </w:rPr>
              <w:t>С выплатой один раз в полгода</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tc>
      </w:tr>
      <w:tr w:rsidR="00FC638D" w:rsidRPr="00FC638D" w:rsidTr="00FC638D">
        <w:trPr>
          <w:trHeight w:val="300"/>
        </w:trPr>
        <w:tc>
          <w:tcPr>
            <w:tcW w:w="708" w:type="dxa"/>
            <w:tcBorders>
              <w:top w:val="single" w:sz="4" w:space="0" w:color="auto"/>
              <w:left w:val="single" w:sz="4" w:space="0" w:color="auto"/>
              <w:bottom w:val="single" w:sz="4" w:space="0" w:color="auto"/>
              <w:right w:val="single" w:sz="4" w:space="0" w:color="auto"/>
            </w:tcBorders>
            <w:noWrap/>
            <w:hideMark/>
          </w:tcPr>
          <w:p w:rsidR="00FC638D" w:rsidRPr="00FC638D" w:rsidRDefault="00FC638D" w:rsidP="00FC638D">
            <w:pPr>
              <w:spacing w:line="256" w:lineRule="auto"/>
              <w:jc w:val="both"/>
              <w:rPr>
                <w:sz w:val="16"/>
                <w:szCs w:val="16"/>
              </w:rPr>
            </w:pPr>
            <w:r w:rsidRPr="00FC638D">
              <w:rPr>
                <w:sz w:val="16"/>
                <w:szCs w:val="16"/>
              </w:rPr>
              <w:t>24.</w:t>
            </w:r>
          </w:p>
        </w:tc>
        <w:tc>
          <w:tcPr>
            <w:tcW w:w="2660" w:type="dxa"/>
            <w:tcBorders>
              <w:top w:val="single" w:sz="4" w:space="0" w:color="auto"/>
              <w:left w:val="single" w:sz="4" w:space="0" w:color="auto"/>
              <w:bottom w:val="single" w:sz="4" w:space="0" w:color="auto"/>
              <w:right w:val="single" w:sz="4" w:space="0" w:color="auto"/>
            </w:tcBorders>
            <w:noWrap/>
            <w:hideMark/>
          </w:tcPr>
          <w:p w:rsidR="00FC638D" w:rsidRPr="00FC638D" w:rsidRDefault="00FC638D" w:rsidP="00FC638D">
            <w:pPr>
              <w:spacing w:line="256" w:lineRule="auto"/>
              <w:jc w:val="both"/>
              <w:rPr>
                <w:sz w:val="16"/>
                <w:szCs w:val="16"/>
              </w:rPr>
            </w:pPr>
            <w:r w:rsidRPr="00FC638D">
              <w:rPr>
                <w:sz w:val="16"/>
                <w:szCs w:val="16"/>
              </w:rPr>
              <w:t>Доля детей-инвалидов, получивших коммуникативные навыки, от общего числа детей-инвалидов, прошедших курс социальной реабилитации за отчетный период в учреждении</w:t>
            </w:r>
          </w:p>
        </w:tc>
        <w:tc>
          <w:tcPr>
            <w:tcW w:w="4282" w:type="dxa"/>
            <w:tcBorders>
              <w:top w:val="single" w:sz="4" w:space="0" w:color="auto"/>
              <w:left w:val="single" w:sz="4" w:space="0" w:color="auto"/>
              <w:bottom w:val="single" w:sz="4" w:space="0" w:color="auto"/>
              <w:right w:val="single" w:sz="4" w:space="0" w:color="auto"/>
            </w:tcBorders>
            <w:noWrap/>
            <w:hideMark/>
          </w:tcPr>
          <w:p w:rsidR="00FC638D" w:rsidRPr="00FC638D" w:rsidRDefault="00FC638D" w:rsidP="00FC638D">
            <w:pPr>
              <w:spacing w:line="256" w:lineRule="auto"/>
              <w:ind w:firstLine="709"/>
              <w:jc w:val="both"/>
              <w:rPr>
                <w:sz w:val="16"/>
                <w:szCs w:val="16"/>
              </w:rPr>
            </w:pPr>
            <w:r w:rsidRPr="00FC638D">
              <w:rPr>
                <w:sz w:val="16"/>
                <w:szCs w:val="16"/>
              </w:rPr>
              <w:t>от 20% до 100%</w:t>
            </w:r>
          </w:p>
          <w:p w:rsidR="00FC638D" w:rsidRPr="00FC638D" w:rsidRDefault="00FC638D" w:rsidP="00FC638D">
            <w:pPr>
              <w:spacing w:line="256" w:lineRule="auto"/>
              <w:ind w:firstLine="709"/>
              <w:jc w:val="both"/>
              <w:rPr>
                <w:sz w:val="16"/>
                <w:szCs w:val="16"/>
              </w:rPr>
            </w:pPr>
            <w:r w:rsidRPr="00FC638D">
              <w:rPr>
                <w:sz w:val="16"/>
                <w:szCs w:val="16"/>
              </w:rPr>
              <w:t>от 10% до 19%</w:t>
            </w:r>
          </w:p>
          <w:p w:rsidR="00FC638D" w:rsidRPr="00FC638D" w:rsidRDefault="00FC638D" w:rsidP="00FC638D">
            <w:pPr>
              <w:spacing w:line="256" w:lineRule="auto"/>
              <w:ind w:firstLine="709"/>
              <w:jc w:val="both"/>
              <w:rPr>
                <w:sz w:val="16"/>
                <w:szCs w:val="16"/>
              </w:rPr>
            </w:pPr>
            <w:r w:rsidRPr="00FC638D">
              <w:rPr>
                <w:sz w:val="16"/>
                <w:szCs w:val="16"/>
              </w:rPr>
              <w:t>менее 10%</w:t>
            </w:r>
          </w:p>
        </w:tc>
        <w:tc>
          <w:tcPr>
            <w:tcW w:w="1449" w:type="dxa"/>
            <w:tcBorders>
              <w:top w:val="single" w:sz="4" w:space="0" w:color="auto"/>
              <w:left w:val="single" w:sz="4" w:space="0" w:color="auto"/>
              <w:bottom w:val="single" w:sz="4" w:space="0" w:color="auto"/>
              <w:right w:val="single" w:sz="4" w:space="0" w:color="auto"/>
            </w:tcBorders>
            <w:noWrap/>
            <w:hideMark/>
          </w:tcPr>
          <w:p w:rsidR="00FC638D" w:rsidRPr="00FC638D" w:rsidRDefault="00FC638D" w:rsidP="00FC638D">
            <w:pPr>
              <w:spacing w:line="256" w:lineRule="auto"/>
              <w:ind w:firstLine="709"/>
              <w:jc w:val="both"/>
              <w:rPr>
                <w:sz w:val="16"/>
                <w:szCs w:val="16"/>
              </w:rPr>
            </w:pPr>
            <w:r w:rsidRPr="00FC638D">
              <w:rPr>
                <w:sz w:val="16"/>
                <w:szCs w:val="16"/>
              </w:rPr>
              <w:t>9</w:t>
            </w:r>
          </w:p>
          <w:p w:rsidR="00FC638D" w:rsidRPr="00FC638D" w:rsidRDefault="00FC638D" w:rsidP="00FC638D">
            <w:pPr>
              <w:spacing w:line="256" w:lineRule="auto"/>
              <w:ind w:firstLine="709"/>
              <w:jc w:val="both"/>
              <w:rPr>
                <w:sz w:val="16"/>
                <w:szCs w:val="16"/>
              </w:rPr>
            </w:pPr>
            <w:r w:rsidRPr="00FC638D">
              <w:rPr>
                <w:sz w:val="16"/>
                <w:szCs w:val="16"/>
              </w:rPr>
              <w:t>5</w:t>
            </w:r>
          </w:p>
          <w:p w:rsidR="00FC638D" w:rsidRPr="00FC638D" w:rsidRDefault="00FC638D" w:rsidP="00FC638D">
            <w:pPr>
              <w:spacing w:line="256" w:lineRule="auto"/>
              <w:ind w:firstLine="709"/>
              <w:jc w:val="both"/>
              <w:rPr>
                <w:sz w:val="16"/>
                <w:szCs w:val="16"/>
              </w:rPr>
            </w:pPr>
            <w:r w:rsidRPr="00FC638D">
              <w:rPr>
                <w:sz w:val="16"/>
                <w:szCs w:val="16"/>
              </w:rPr>
              <w:t>0</w:t>
            </w:r>
          </w:p>
        </w:tc>
        <w:tc>
          <w:tcPr>
            <w:tcW w:w="1842" w:type="dxa"/>
            <w:tcBorders>
              <w:top w:val="single" w:sz="4" w:space="0" w:color="auto"/>
              <w:left w:val="single" w:sz="4" w:space="0" w:color="auto"/>
              <w:bottom w:val="single" w:sz="4" w:space="0" w:color="auto"/>
              <w:right w:val="single" w:sz="4" w:space="0" w:color="auto"/>
            </w:tcBorders>
          </w:tcPr>
          <w:p w:rsidR="00FC638D" w:rsidRPr="00FC638D" w:rsidRDefault="00FC638D" w:rsidP="00FC638D">
            <w:pPr>
              <w:spacing w:line="256" w:lineRule="auto"/>
              <w:jc w:val="both"/>
              <w:rPr>
                <w:sz w:val="16"/>
                <w:szCs w:val="16"/>
              </w:rPr>
            </w:pPr>
            <w:r w:rsidRPr="00FC638D">
              <w:rPr>
                <w:sz w:val="16"/>
                <w:szCs w:val="16"/>
              </w:rPr>
              <w:t>1 раз в квартал</w:t>
            </w:r>
          </w:p>
          <w:p w:rsidR="00FC638D" w:rsidRPr="00FC638D" w:rsidRDefault="00FC638D" w:rsidP="00FC638D">
            <w:pPr>
              <w:spacing w:line="256" w:lineRule="auto"/>
              <w:jc w:val="both"/>
              <w:rPr>
                <w:sz w:val="16"/>
                <w:szCs w:val="16"/>
              </w:rPr>
            </w:pPr>
            <w:r w:rsidRPr="00FC638D">
              <w:rPr>
                <w:sz w:val="16"/>
                <w:szCs w:val="16"/>
              </w:rPr>
              <w:t>(январь, апрель, июль, октябрь)</w:t>
            </w:r>
          </w:p>
          <w:p w:rsidR="00FC638D" w:rsidRPr="00FC638D" w:rsidRDefault="00FC638D" w:rsidP="00FC638D">
            <w:pPr>
              <w:spacing w:line="256" w:lineRule="auto"/>
              <w:ind w:firstLine="709"/>
              <w:jc w:val="both"/>
              <w:rPr>
                <w:sz w:val="16"/>
                <w:szCs w:val="16"/>
              </w:rPr>
            </w:pPr>
            <w:r w:rsidRPr="00FC638D">
              <w:rPr>
                <w:sz w:val="16"/>
                <w:szCs w:val="16"/>
              </w:rPr>
              <w:t>С выплатой один раз в кв.</w:t>
            </w:r>
          </w:p>
          <w:p w:rsidR="00FC638D" w:rsidRPr="00FC638D" w:rsidRDefault="00FC638D" w:rsidP="00FC638D">
            <w:pPr>
              <w:spacing w:line="256" w:lineRule="auto"/>
              <w:ind w:firstLine="709"/>
              <w:jc w:val="both"/>
              <w:rPr>
                <w:sz w:val="16"/>
                <w:szCs w:val="16"/>
              </w:rPr>
            </w:pPr>
          </w:p>
        </w:tc>
      </w:tr>
      <w:tr w:rsidR="00FC638D" w:rsidRPr="00FC638D" w:rsidTr="00FC638D">
        <w:trPr>
          <w:trHeight w:val="300"/>
        </w:trPr>
        <w:tc>
          <w:tcPr>
            <w:tcW w:w="708" w:type="dxa"/>
            <w:tcBorders>
              <w:top w:val="single" w:sz="4" w:space="0" w:color="auto"/>
              <w:left w:val="single" w:sz="4" w:space="0" w:color="auto"/>
              <w:bottom w:val="single" w:sz="4" w:space="0" w:color="auto"/>
              <w:right w:val="single" w:sz="4" w:space="0" w:color="auto"/>
            </w:tcBorders>
            <w:noWrap/>
            <w:hideMark/>
          </w:tcPr>
          <w:p w:rsidR="00FC638D" w:rsidRPr="00FC638D" w:rsidRDefault="00FC638D" w:rsidP="00FC638D">
            <w:pPr>
              <w:spacing w:line="256" w:lineRule="auto"/>
              <w:jc w:val="both"/>
              <w:rPr>
                <w:sz w:val="16"/>
                <w:szCs w:val="16"/>
              </w:rPr>
            </w:pPr>
            <w:r w:rsidRPr="00FC638D">
              <w:rPr>
                <w:sz w:val="16"/>
                <w:szCs w:val="16"/>
              </w:rPr>
              <w:t>25.</w:t>
            </w:r>
          </w:p>
        </w:tc>
        <w:tc>
          <w:tcPr>
            <w:tcW w:w="2660" w:type="dxa"/>
            <w:tcBorders>
              <w:top w:val="single" w:sz="4" w:space="0" w:color="auto"/>
              <w:left w:val="single" w:sz="4" w:space="0" w:color="auto"/>
              <w:bottom w:val="single" w:sz="4" w:space="0" w:color="auto"/>
              <w:right w:val="single" w:sz="4" w:space="0" w:color="auto"/>
            </w:tcBorders>
            <w:noWrap/>
            <w:hideMark/>
          </w:tcPr>
          <w:p w:rsidR="00FC638D" w:rsidRPr="00FC638D" w:rsidRDefault="00FC638D" w:rsidP="00FC638D">
            <w:pPr>
              <w:spacing w:line="256" w:lineRule="auto"/>
              <w:jc w:val="both"/>
              <w:rPr>
                <w:sz w:val="16"/>
                <w:szCs w:val="16"/>
              </w:rPr>
            </w:pPr>
            <w:r w:rsidRPr="00FC638D">
              <w:rPr>
                <w:sz w:val="16"/>
                <w:szCs w:val="16"/>
              </w:rPr>
              <w:t>Доля граждан, получивших социальную помощь, от общего числа обратившихся в учреждение граждан за отчетный период</w:t>
            </w:r>
          </w:p>
        </w:tc>
        <w:tc>
          <w:tcPr>
            <w:tcW w:w="4282" w:type="dxa"/>
            <w:tcBorders>
              <w:top w:val="single" w:sz="4" w:space="0" w:color="auto"/>
              <w:left w:val="single" w:sz="4" w:space="0" w:color="auto"/>
              <w:bottom w:val="single" w:sz="4" w:space="0" w:color="auto"/>
              <w:right w:val="single" w:sz="4" w:space="0" w:color="auto"/>
            </w:tcBorders>
            <w:noWrap/>
            <w:hideMark/>
          </w:tcPr>
          <w:p w:rsidR="00FC638D" w:rsidRPr="00FC638D" w:rsidRDefault="00FC638D" w:rsidP="00FC638D">
            <w:pPr>
              <w:spacing w:line="256" w:lineRule="auto"/>
              <w:ind w:firstLine="709"/>
              <w:jc w:val="both"/>
              <w:rPr>
                <w:sz w:val="16"/>
                <w:szCs w:val="16"/>
              </w:rPr>
            </w:pPr>
            <w:r w:rsidRPr="00FC638D">
              <w:rPr>
                <w:sz w:val="16"/>
                <w:szCs w:val="16"/>
              </w:rPr>
              <w:t>от 65% до 100%</w:t>
            </w:r>
          </w:p>
          <w:p w:rsidR="00FC638D" w:rsidRPr="00FC638D" w:rsidRDefault="00FC638D" w:rsidP="00FC638D">
            <w:pPr>
              <w:spacing w:line="256" w:lineRule="auto"/>
              <w:ind w:firstLine="709"/>
              <w:jc w:val="both"/>
              <w:rPr>
                <w:sz w:val="16"/>
                <w:szCs w:val="16"/>
              </w:rPr>
            </w:pPr>
            <w:r w:rsidRPr="00FC638D">
              <w:rPr>
                <w:sz w:val="16"/>
                <w:szCs w:val="16"/>
              </w:rPr>
              <w:t>от 35% до 64%</w:t>
            </w:r>
          </w:p>
          <w:p w:rsidR="00FC638D" w:rsidRPr="00FC638D" w:rsidRDefault="00FC638D" w:rsidP="00FC638D">
            <w:pPr>
              <w:spacing w:line="256" w:lineRule="auto"/>
              <w:ind w:firstLine="709"/>
              <w:jc w:val="both"/>
              <w:rPr>
                <w:sz w:val="16"/>
                <w:szCs w:val="16"/>
              </w:rPr>
            </w:pPr>
            <w:r w:rsidRPr="00FC638D">
              <w:rPr>
                <w:sz w:val="16"/>
                <w:szCs w:val="16"/>
              </w:rPr>
              <w:t>менее 35%</w:t>
            </w:r>
          </w:p>
        </w:tc>
        <w:tc>
          <w:tcPr>
            <w:tcW w:w="1449" w:type="dxa"/>
            <w:tcBorders>
              <w:top w:val="single" w:sz="4" w:space="0" w:color="auto"/>
              <w:left w:val="single" w:sz="4" w:space="0" w:color="auto"/>
              <w:bottom w:val="single" w:sz="4" w:space="0" w:color="auto"/>
              <w:right w:val="single" w:sz="4" w:space="0" w:color="auto"/>
            </w:tcBorders>
            <w:noWrap/>
            <w:hideMark/>
          </w:tcPr>
          <w:p w:rsidR="00FC638D" w:rsidRPr="00FC638D" w:rsidRDefault="00FC638D" w:rsidP="00FC638D">
            <w:pPr>
              <w:spacing w:line="256" w:lineRule="auto"/>
              <w:ind w:firstLine="709"/>
              <w:jc w:val="both"/>
              <w:rPr>
                <w:sz w:val="16"/>
                <w:szCs w:val="16"/>
              </w:rPr>
            </w:pPr>
            <w:r w:rsidRPr="00FC638D">
              <w:rPr>
                <w:sz w:val="16"/>
                <w:szCs w:val="16"/>
              </w:rPr>
              <w:t>25</w:t>
            </w:r>
          </w:p>
          <w:p w:rsidR="00FC638D" w:rsidRPr="00FC638D" w:rsidRDefault="00FC638D" w:rsidP="00FC638D">
            <w:pPr>
              <w:spacing w:line="256" w:lineRule="auto"/>
              <w:ind w:firstLine="709"/>
              <w:jc w:val="both"/>
              <w:rPr>
                <w:sz w:val="16"/>
                <w:szCs w:val="16"/>
              </w:rPr>
            </w:pPr>
            <w:r w:rsidRPr="00FC638D">
              <w:rPr>
                <w:sz w:val="16"/>
                <w:szCs w:val="16"/>
              </w:rPr>
              <w:t>15</w:t>
            </w:r>
          </w:p>
          <w:p w:rsidR="00FC638D" w:rsidRPr="00FC638D" w:rsidRDefault="00FC638D" w:rsidP="00FC638D">
            <w:pPr>
              <w:spacing w:line="256" w:lineRule="auto"/>
              <w:ind w:firstLine="709"/>
              <w:jc w:val="both"/>
              <w:rPr>
                <w:sz w:val="16"/>
                <w:szCs w:val="16"/>
              </w:rPr>
            </w:pPr>
            <w:r w:rsidRPr="00FC638D">
              <w:rPr>
                <w:sz w:val="16"/>
                <w:szCs w:val="16"/>
                <w:lang w:val="en-US"/>
              </w:rPr>
              <w:t xml:space="preserve">  </w:t>
            </w:r>
            <w:r w:rsidRPr="00FC638D">
              <w:rPr>
                <w:sz w:val="16"/>
                <w:szCs w:val="16"/>
              </w:rPr>
              <w:t>0</w:t>
            </w:r>
          </w:p>
        </w:tc>
        <w:tc>
          <w:tcPr>
            <w:tcW w:w="1842" w:type="dxa"/>
            <w:tcBorders>
              <w:top w:val="single" w:sz="4" w:space="0" w:color="auto"/>
              <w:left w:val="single" w:sz="4" w:space="0" w:color="auto"/>
              <w:bottom w:val="single" w:sz="4" w:space="0" w:color="auto"/>
              <w:right w:val="single" w:sz="4" w:space="0" w:color="auto"/>
            </w:tcBorders>
          </w:tcPr>
          <w:p w:rsidR="00FC638D" w:rsidRPr="00FC638D" w:rsidRDefault="00FC638D" w:rsidP="00FC638D">
            <w:pPr>
              <w:spacing w:line="256" w:lineRule="auto"/>
              <w:jc w:val="both"/>
              <w:rPr>
                <w:sz w:val="16"/>
                <w:szCs w:val="16"/>
              </w:rPr>
            </w:pPr>
            <w:r w:rsidRPr="00FC638D">
              <w:rPr>
                <w:sz w:val="16"/>
                <w:szCs w:val="16"/>
              </w:rPr>
              <w:t>1 раз в полгода</w:t>
            </w:r>
          </w:p>
          <w:p w:rsidR="00FC638D" w:rsidRPr="00FC638D" w:rsidRDefault="00FC638D" w:rsidP="00FC638D">
            <w:pPr>
              <w:spacing w:line="256" w:lineRule="auto"/>
              <w:jc w:val="both"/>
              <w:rPr>
                <w:sz w:val="16"/>
                <w:szCs w:val="16"/>
              </w:rPr>
            </w:pPr>
            <w:r w:rsidRPr="00FC638D">
              <w:rPr>
                <w:sz w:val="16"/>
                <w:szCs w:val="16"/>
              </w:rPr>
              <w:t>(январь, июль)</w:t>
            </w:r>
          </w:p>
          <w:p w:rsidR="00FC638D" w:rsidRPr="00FC638D" w:rsidRDefault="00FC638D" w:rsidP="00FC638D">
            <w:pPr>
              <w:spacing w:line="256" w:lineRule="auto"/>
              <w:jc w:val="both"/>
              <w:rPr>
                <w:sz w:val="16"/>
                <w:szCs w:val="16"/>
              </w:rPr>
            </w:pPr>
            <w:r w:rsidRPr="00FC638D">
              <w:rPr>
                <w:sz w:val="16"/>
                <w:szCs w:val="16"/>
              </w:rPr>
              <w:t>С выплатой один раз в полгода</w:t>
            </w:r>
          </w:p>
          <w:p w:rsidR="00FC638D" w:rsidRPr="00FC638D" w:rsidRDefault="00FC638D" w:rsidP="00FC638D">
            <w:pPr>
              <w:spacing w:line="256" w:lineRule="auto"/>
              <w:ind w:firstLine="709"/>
              <w:jc w:val="both"/>
              <w:rPr>
                <w:sz w:val="16"/>
                <w:szCs w:val="16"/>
              </w:rPr>
            </w:pPr>
          </w:p>
        </w:tc>
      </w:tr>
      <w:tr w:rsidR="00FC638D" w:rsidRPr="00FC638D" w:rsidTr="00FC638D">
        <w:trPr>
          <w:trHeight w:val="300"/>
        </w:trPr>
        <w:tc>
          <w:tcPr>
            <w:tcW w:w="708" w:type="dxa"/>
            <w:tcBorders>
              <w:top w:val="single" w:sz="4" w:space="0" w:color="auto"/>
              <w:left w:val="single" w:sz="4" w:space="0" w:color="auto"/>
              <w:bottom w:val="single" w:sz="4" w:space="0" w:color="auto"/>
              <w:right w:val="single" w:sz="4" w:space="0" w:color="auto"/>
            </w:tcBorders>
            <w:noWrap/>
            <w:hideMark/>
          </w:tcPr>
          <w:p w:rsidR="00FC638D" w:rsidRPr="00FC638D" w:rsidRDefault="00FC638D" w:rsidP="00FC638D">
            <w:pPr>
              <w:spacing w:line="256" w:lineRule="auto"/>
              <w:ind w:firstLine="709"/>
              <w:jc w:val="both"/>
              <w:rPr>
                <w:sz w:val="16"/>
                <w:szCs w:val="16"/>
              </w:rPr>
            </w:pPr>
            <w:r w:rsidRPr="00FC638D">
              <w:rPr>
                <w:sz w:val="16"/>
                <w:szCs w:val="16"/>
              </w:rPr>
              <w:t>226.</w:t>
            </w:r>
          </w:p>
        </w:tc>
        <w:tc>
          <w:tcPr>
            <w:tcW w:w="2660" w:type="dxa"/>
            <w:tcBorders>
              <w:top w:val="single" w:sz="4" w:space="0" w:color="auto"/>
              <w:left w:val="single" w:sz="4" w:space="0" w:color="auto"/>
              <w:bottom w:val="single" w:sz="4" w:space="0" w:color="auto"/>
              <w:right w:val="single" w:sz="4" w:space="0" w:color="auto"/>
            </w:tcBorders>
            <w:noWrap/>
            <w:hideMark/>
          </w:tcPr>
          <w:p w:rsidR="00FC638D" w:rsidRPr="00FC638D" w:rsidRDefault="00FC638D" w:rsidP="00FC638D">
            <w:pPr>
              <w:spacing w:line="256" w:lineRule="auto"/>
              <w:jc w:val="both"/>
              <w:rPr>
                <w:sz w:val="16"/>
                <w:szCs w:val="16"/>
              </w:rPr>
            </w:pPr>
            <w:r w:rsidRPr="00FC638D">
              <w:rPr>
                <w:sz w:val="16"/>
                <w:szCs w:val="16"/>
              </w:rPr>
              <w:t xml:space="preserve">Выполнение учреждений квоты по приему на работу инвалидов (в случае установления учреждению </w:t>
            </w:r>
            <w:proofErr w:type="gramStart"/>
            <w:r w:rsidRPr="00FC638D">
              <w:rPr>
                <w:sz w:val="16"/>
                <w:szCs w:val="16"/>
              </w:rPr>
              <w:t>квоты  для</w:t>
            </w:r>
            <w:proofErr w:type="gramEnd"/>
            <w:r w:rsidRPr="00FC638D">
              <w:rPr>
                <w:sz w:val="16"/>
                <w:szCs w:val="16"/>
              </w:rPr>
              <w:t xml:space="preserve"> приема на работу инвалидов в соответствии с Законом Новосибирской области от 12.03.1999 №45-ОЗ»О социальной защите инвалидов в Новосибирской области»)</w:t>
            </w:r>
          </w:p>
        </w:tc>
        <w:tc>
          <w:tcPr>
            <w:tcW w:w="4282" w:type="dxa"/>
            <w:tcBorders>
              <w:top w:val="single" w:sz="4" w:space="0" w:color="auto"/>
              <w:left w:val="single" w:sz="4" w:space="0" w:color="auto"/>
              <w:bottom w:val="single" w:sz="4" w:space="0" w:color="auto"/>
              <w:right w:val="single" w:sz="4" w:space="0" w:color="auto"/>
            </w:tcBorders>
            <w:noWrap/>
          </w:tcPr>
          <w:p w:rsidR="00FC638D" w:rsidRPr="00FC638D" w:rsidRDefault="00FC638D" w:rsidP="00FC638D">
            <w:pPr>
              <w:spacing w:line="256" w:lineRule="auto"/>
              <w:ind w:firstLine="62"/>
              <w:rPr>
                <w:sz w:val="16"/>
                <w:szCs w:val="16"/>
              </w:rPr>
            </w:pPr>
            <w:r w:rsidRPr="00FC638D">
              <w:rPr>
                <w:sz w:val="16"/>
                <w:szCs w:val="16"/>
              </w:rPr>
              <w:t>Квота по приему на работу инвалидов выполняется</w:t>
            </w:r>
          </w:p>
          <w:p w:rsidR="00FC638D" w:rsidRPr="00FC638D" w:rsidRDefault="00FC638D" w:rsidP="00FC638D">
            <w:pPr>
              <w:spacing w:line="256" w:lineRule="auto"/>
              <w:ind w:firstLine="62"/>
              <w:rPr>
                <w:sz w:val="16"/>
                <w:szCs w:val="16"/>
              </w:rPr>
            </w:pPr>
          </w:p>
          <w:p w:rsidR="00FC638D" w:rsidRPr="00FC638D" w:rsidRDefault="00FC638D" w:rsidP="00FC638D">
            <w:pPr>
              <w:spacing w:line="256" w:lineRule="auto"/>
              <w:ind w:firstLine="62"/>
              <w:rPr>
                <w:sz w:val="16"/>
                <w:szCs w:val="16"/>
              </w:rPr>
            </w:pPr>
          </w:p>
          <w:p w:rsidR="00FC638D" w:rsidRPr="00FC638D" w:rsidRDefault="00FC638D" w:rsidP="00FC638D">
            <w:pPr>
              <w:spacing w:line="256" w:lineRule="auto"/>
              <w:ind w:firstLine="62"/>
              <w:rPr>
                <w:sz w:val="16"/>
                <w:szCs w:val="16"/>
              </w:rPr>
            </w:pPr>
            <w:r w:rsidRPr="00FC638D">
              <w:rPr>
                <w:sz w:val="16"/>
                <w:szCs w:val="16"/>
              </w:rPr>
              <w:t>Квота по приему на работу инвалидов не выполняется</w:t>
            </w:r>
          </w:p>
        </w:tc>
        <w:tc>
          <w:tcPr>
            <w:tcW w:w="1449" w:type="dxa"/>
            <w:tcBorders>
              <w:top w:val="single" w:sz="4" w:space="0" w:color="auto"/>
              <w:left w:val="single" w:sz="4" w:space="0" w:color="auto"/>
              <w:bottom w:val="single" w:sz="4" w:space="0" w:color="auto"/>
              <w:right w:val="single" w:sz="4" w:space="0" w:color="auto"/>
            </w:tcBorders>
            <w:noWrap/>
          </w:tcPr>
          <w:p w:rsidR="00FC638D" w:rsidRPr="00FC638D" w:rsidRDefault="00FC638D" w:rsidP="00FC638D">
            <w:pPr>
              <w:spacing w:line="256" w:lineRule="auto"/>
              <w:ind w:firstLine="709"/>
              <w:jc w:val="both"/>
              <w:rPr>
                <w:sz w:val="16"/>
                <w:szCs w:val="16"/>
              </w:rPr>
            </w:pPr>
            <w:r w:rsidRPr="00FC638D">
              <w:rPr>
                <w:sz w:val="16"/>
                <w:szCs w:val="16"/>
              </w:rPr>
              <w:t xml:space="preserve"> 5</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r w:rsidRPr="00FC638D">
              <w:rPr>
                <w:sz w:val="16"/>
                <w:szCs w:val="16"/>
                <w:lang w:val="en-US"/>
              </w:rPr>
              <w:t xml:space="preserve"> </w:t>
            </w:r>
            <w:r w:rsidRPr="00FC638D">
              <w:rPr>
                <w:sz w:val="16"/>
                <w:szCs w:val="16"/>
              </w:rPr>
              <w:t>0</w:t>
            </w:r>
          </w:p>
        </w:tc>
        <w:tc>
          <w:tcPr>
            <w:tcW w:w="1842" w:type="dxa"/>
            <w:tcBorders>
              <w:top w:val="single" w:sz="4" w:space="0" w:color="auto"/>
              <w:left w:val="single" w:sz="4" w:space="0" w:color="auto"/>
              <w:bottom w:val="single" w:sz="4" w:space="0" w:color="auto"/>
              <w:right w:val="single" w:sz="4" w:space="0" w:color="auto"/>
            </w:tcBorders>
            <w:hideMark/>
          </w:tcPr>
          <w:p w:rsidR="00FC638D" w:rsidRPr="00FC638D" w:rsidRDefault="00FC638D" w:rsidP="00FC638D">
            <w:pPr>
              <w:spacing w:line="256" w:lineRule="auto"/>
              <w:jc w:val="both"/>
              <w:rPr>
                <w:sz w:val="16"/>
                <w:szCs w:val="16"/>
              </w:rPr>
            </w:pPr>
            <w:r w:rsidRPr="00FC638D">
              <w:rPr>
                <w:sz w:val="16"/>
                <w:szCs w:val="16"/>
              </w:rPr>
              <w:t>Ежемесячно</w:t>
            </w:r>
          </w:p>
        </w:tc>
      </w:tr>
      <w:tr w:rsidR="00FC638D" w:rsidRPr="00FC638D" w:rsidTr="00FC638D">
        <w:trPr>
          <w:trHeight w:val="300"/>
        </w:trPr>
        <w:tc>
          <w:tcPr>
            <w:tcW w:w="708" w:type="dxa"/>
            <w:tcBorders>
              <w:top w:val="single" w:sz="4" w:space="0" w:color="auto"/>
              <w:left w:val="single" w:sz="4" w:space="0" w:color="auto"/>
              <w:bottom w:val="single" w:sz="4" w:space="0" w:color="auto"/>
              <w:right w:val="single" w:sz="4" w:space="0" w:color="auto"/>
            </w:tcBorders>
            <w:noWrap/>
            <w:hideMark/>
          </w:tcPr>
          <w:p w:rsidR="00FC638D" w:rsidRPr="00FC638D" w:rsidRDefault="00FC638D" w:rsidP="00FC638D">
            <w:pPr>
              <w:spacing w:line="256" w:lineRule="auto"/>
              <w:jc w:val="both"/>
              <w:rPr>
                <w:sz w:val="16"/>
                <w:szCs w:val="16"/>
              </w:rPr>
            </w:pPr>
            <w:r w:rsidRPr="00FC638D">
              <w:rPr>
                <w:sz w:val="16"/>
                <w:szCs w:val="16"/>
              </w:rPr>
              <w:t>27.</w:t>
            </w:r>
          </w:p>
        </w:tc>
        <w:tc>
          <w:tcPr>
            <w:tcW w:w="2660" w:type="dxa"/>
            <w:tcBorders>
              <w:top w:val="single" w:sz="4" w:space="0" w:color="auto"/>
              <w:left w:val="single" w:sz="4" w:space="0" w:color="auto"/>
              <w:bottom w:val="single" w:sz="4" w:space="0" w:color="auto"/>
              <w:right w:val="single" w:sz="4" w:space="0" w:color="auto"/>
            </w:tcBorders>
            <w:noWrap/>
            <w:hideMark/>
          </w:tcPr>
          <w:p w:rsidR="00FC638D" w:rsidRPr="00FC638D" w:rsidRDefault="00FC638D" w:rsidP="00FC638D">
            <w:pPr>
              <w:spacing w:line="256" w:lineRule="auto"/>
              <w:jc w:val="both"/>
              <w:rPr>
                <w:color w:val="00B050"/>
                <w:sz w:val="16"/>
                <w:szCs w:val="16"/>
              </w:rPr>
            </w:pPr>
            <w:r w:rsidRPr="00FC638D">
              <w:rPr>
                <w:sz w:val="16"/>
                <w:szCs w:val="16"/>
              </w:rPr>
              <w:t>Развитие предпринимательской деятельности и иной приносящий доход деятельности</w:t>
            </w:r>
          </w:p>
        </w:tc>
        <w:tc>
          <w:tcPr>
            <w:tcW w:w="4282" w:type="dxa"/>
            <w:tcBorders>
              <w:top w:val="single" w:sz="4" w:space="0" w:color="auto"/>
              <w:left w:val="single" w:sz="4" w:space="0" w:color="auto"/>
              <w:bottom w:val="single" w:sz="4" w:space="0" w:color="auto"/>
              <w:right w:val="single" w:sz="4" w:space="0" w:color="auto"/>
            </w:tcBorders>
            <w:noWrap/>
            <w:hideMark/>
          </w:tcPr>
          <w:p w:rsidR="00FC638D" w:rsidRPr="00FC638D" w:rsidRDefault="00FC638D" w:rsidP="00FC638D">
            <w:pPr>
              <w:spacing w:line="256" w:lineRule="auto"/>
              <w:jc w:val="both"/>
              <w:rPr>
                <w:sz w:val="16"/>
                <w:szCs w:val="16"/>
              </w:rPr>
            </w:pPr>
            <w:r w:rsidRPr="00FC638D">
              <w:rPr>
                <w:sz w:val="16"/>
                <w:szCs w:val="16"/>
              </w:rPr>
              <w:t>более 200 тыс. рублей;</w:t>
            </w:r>
          </w:p>
          <w:p w:rsidR="00FC638D" w:rsidRPr="00FC638D" w:rsidRDefault="00FC638D" w:rsidP="00FC638D">
            <w:pPr>
              <w:spacing w:line="256" w:lineRule="auto"/>
              <w:jc w:val="both"/>
              <w:rPr>
                <w:sz w:val="16"/>
                <w:szCs w:val="16"/>
              </w:rPr>
            </w:pPr>
            <w:r w:rsidRPr="00FC638D">
              <w:rPr>
                <w:sz w:val="16"/>
                <w:szCs w:val="16"/>
              </w:rPr>
              <w:t xml:space="preserve">от 100тыс. </w:t>
            </w:r>
            <w:proofErr w:type="spellStart"/>
            <w:r w:rsidRPr="00FC638D">
              <w:rPr>
                <w:sz w:val="16"/>
                <w:szCs w:val="16"/>
              </w:rPr>
              <w:t>руб</w:t>
            </w:r>
            <w:proofErr w:type="spellEnd"/>
            <w:r w:rsidRPr="00FC638D">
              <w:rPr>
                <w:sz w:val="16"/>
                <w:szCs w:val="16"/>
              </w:rPr>
              <w:t xml:space="preserve"> до 200 </w:t>
            </w:r>
            <w:proofErr w:type="spellStart"/>
            <w:r w:rsidRPr="00FC638D">
              <w:rPr>
                <w:sz w:val="16"/>
                <w:szCs w:val="16"/>
              </w:rPr>
              <w:t>тыс.руб</w:t>
            </w:r>
            <w:proofErr w:type="spellEnd"/>
            <w:r w:rsidRPr="00FC638D">
              <w:rPr>
                <w:sz w:val="16"/>
                <w:szCs w:val="16"/>
              </w:rPr>
              <w:t>.;</w:t>
            </w:r>
          </w:p>
          <w:p w:rsidR="00FC638D" w:rsidRPr="00FC638D" w:rsidRDefault="00FC638D" w:rsidP="00FC638D">
            <w:pPr>
              <w:spacing w:line="256" w:lineRule="auto"/>
              <w:jc w:val="both"/>
              <w:rPr>
                <w:sz w:val="16"/>
                <w:szCs w:val="16"/>
              </w:rPr>
            </w:pPr>
            <w:r w:rsidRPr="00FC638D">
              <w:rPr>
                <w:sz w:val="16"/>
                <w:szCs w:val="16"/>
              </w:rPr>
              <w:t>менее 100 тыс. руб. и не менее 50 тыс. руб.;</w:t>
            </w:r>
          </w:p>
          <w:p w:rsidR="00FC638D" w:rsidRPr="00FC638D" w:rsidRDefault="00FC638D" w:rsidP="00FC638D">
            <w:pPr>
              <w:spacing w:line="256" w:lineRule="auto"/>
              <w:jc w:val="both"/>
              <w:rPr>
                <w:sz w:val="16"/>
                <w:szCs w:val="16"/>
              </w:rPr>
            </w:pPr>
            <w:r w:rsidRPr="00FC638D">
              <w:rPr>
                <w:sz w:val="16"/>
                <w:szCs w:val="16"/>
              </w:rPr>
              <w:t xml:space="preserve"> менее 50 тыс. руб. и не менее 10 тыс. руб.;</w:t>
            </w:r>
          </w:p>
          <w:p w:rsidR="00FC638D" w:rsidRPr="00FC638D" w:rsidRDefault="00FC638D" w:rsidP="00FC638D">
            <w:pPr>
              <w:spacing w:line="256" w:lineRule="auto"/>
              <w:jc w:val="both"/>
              <w:rPr>
                <w:sz w:val="16"/>
                <w:szCs w:val="16"/>
              </w:rPr>
            </w:pPr>
            <w:r w:rsidRPr="00FC638D">
              <w:rPr>
                <w:sz w:val="16"/>
                <w:szCs w:val="16"/>
              </w:rPr>
              <w:t>менее 10 тыс. руб.</w:t>
            </w:r>
          </w:p>
        </w:tc>
        <w:tc>
          <w:tcPr>
            <w:tcW w:w="1449" w:type="dxa"/>
            <w:tcBorders>
              <w:top w:val="single" w:sz="4" w:space="0" w:color="auto"/>
              <w:left w:val="single" w:sz="4" w:space="0" w:color="auto"/>
              <w:bottom w:val="single" w:sz="4" w:space="0" w:color="auto"/>
              <w:right w:val="single" w:sz="4" w:space="0" w:color="auto"/>
            </w:tcBorders>
            <w:noWrap/>
          </w:tcPr>
          <w:p w:rsidR="00FC638D" w:rsidRPr="00FC638D" w:rsidRDefault="00FC638D" w:rsidP="00FC638D">
            <w:pPr>
              <w:spacing w:line="256" w:lineRule="auto"/>
              <w:ind w:firstLine="709"/>
              <w:jc w:val="both"/>
              <w:rPr>
                <w:sz w:val="16"/>
                <w:szCs w:val="16"/>
              </w:rPr>
            </w:pPr>
            <w:r w:rsidRPr="00FC638D">
              <w:rPr>
                <w:sz w:val="16"/>
                <w:szCs w:val="16"/>
              </w:rPr>
              <w:t>120</w:t>
            </w:r>
          </w:p>
          <w:p w:rsidR="00FC638D" w:rsidRPr="00FC638D" w:rsidRDefault="00FC638D" w:rsidP="00FC638D">
            <w:pPr>
              <w:spacing w:line="256" w:lineRule="auto"/>
              <w:ind w:firstLine="709"/>
              <w:jc w:val="both"/>
              <w:rPr>
                <w:sz w:val="16"/>
                <w:szCs w:val="16"/>
              </w:rPr>
            </w:pPr>
            <w:r w:rsidRPr="00FC638D">
              <w:rPr>
                <w:sz w:val="16"/>
                <w:szCs w:val="16"/>
              </w:rPr>
              <w:t>90</w:t>
            </w:r>
          </w:p>
          <w:p w:rsidR="00FC638D" w:rsidRPr="00FC638D" w:rsidRDefault="00FC638D" w:rsidP="00FC638D">
            <w:pPr>
              <w:spacing w:line="256" w:lineRule="auto"/>
              <w:ind w:firstLine="709"/>
              <w:jc w:val="both"/>
              <w:rPr>
                <w:sz w:val="16"/>
                <w:szCs w:val="16"/>
              </w:rPr>
            </w:pPr>
            <w:r w:rsidRPr="00FC638D">
              <w:rPr>
                <w:sz w:val="16"/>
                <w:szCs w:val="16"/>
              </w:rPr>
              <w:t>50</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r w:rsidRPr="00FC638D">
              <w:rPr>
                <w:sz w:val="16"/>
                <w:szCs w:val="16"/>
              </w:rPr>
              <w:t>25</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r w:rsidRPr="00FC638D">
              <w:rPr>
                <w:sz w:val="16"/>
                <w:szCs w:val="16"/>
              </w:rPr>
              <w:t>0</w:t>
            </w:r>
          </w:p>
        </w:tc>
        <w:tc>
          <w:tcPr>
            <w:tcW w:w="1842" w:type="dxa"/>
            <w:tcBorders>
              <w:top w:val="single" w:sz="4" w:space="0" w:color="auto"/>
              <w:left w:val="single" w:sz="4" w:space="0" w:color="auto"/>
              <w:bottom w:val="single" w:sz="4" w:space="0" w:color="auto"/>
              <w:right w:val="single" w:sz="4" w:space="0" w:color="auto"/>
            </w:tcBorders>
            <w:hideMark/>
          </w:tcPr>
          <w:p w:rsidR="00FC638D" w:rsidRPr="00FC638D" w:rsidRDefault="00FC638D" w:rsidP="00FC638D">
            <w:pPr>
              <w:spacing w:line="256" w:lineRule="auto"/>
              <w:jc w:val="both"/>
              <w:rPr>
                <w:sz w:val="16"/>
                <w:szCs w:val="16"/>
              </w:rPr>
            </w:pPr>
            <w:r w:rsidRPr="00FC638D">
              <w:rPr>
                <w:sz w:val="16"/>
                <w:szCs w:val="16"/>
              </w:rPr>
              <w:t>1 раз в квартал (январь, апрель, июль, октябрь) с выплатой один раз в кв.</w:t>
            </w:r>
          </w:p>
        </w:tc>
      </w:tr>
      <w:tr w:rsidR="00FC638D" w:rsidRPr="00FC638D" w:rsidTr="00FC638D">
        <w:trPr>
          <w:trHeight w:val="300"/>
        </w:trPr>
        <w:tc>
          <w:tcPr>
            <w:tcW w:w="708" w:type="dxa"/>
            <w:tcBorders>
              <w:top w:val="single" w:sz="4" w:space="0" w:color="auto"/>
              <w:left w:val="single" w:sz="4" w:space="0" w:color="auto"/>
              <w:bottom w:val="single" w:sz="4" w:space="0" w:color="auto"/>
              <w:right w:val="single" w:sz="4" w:space="0" w:color="auto"/>
            </w:tcBorders>
            <w:noWrap/>
            <w:hideMark/>
          </w:tcPr>
          <w:p w:rsidR="00FC638D" w:rsidRPr="00FC638D" w:rsidRDefault="00FC638D" w:rsidP="00FC638D">
            <w:pPr>
              <w:spacing w:line="256" w:lineRule="auto"/>
              <w:jc w:val="both"/>
              <w:rPr>
                <w:sz w:val="16"/>
                <w:szCs w:val="16"/>
              </w:rPr>
            </w:pPr>
            <w:r w:rsidRPr="00FC638D">
              <w:rPr>
                <w:sz w:val="16"/>
                <w:szCs w:val="16"/>
              </w:rPr>
              <w:t>28.</w:t>
            </w:r>
          </w:p>
        </w:tc>
        <w:tc>
          <w:tcPr>
            <w:tcW w:w="2660" w:type="dxa"/>
            <w:tcBorders>
              <w:top w:val="single" w:sz="4" w:space="0" w:color="auto"/>
              <w:left w:val="single" w:sz="4" w:space="0" w:color="auto"/>
              <w:bottom w:val="single" w:sz="4" w:space="0" w:color="auto"/>
              <w:right w:val="single" w:sz="4" w:space="0" w:color="auto"/>
            </w:tcBorders>
            <w:noWrap/>
            <w:hideMark/>
          </w:tcPr>
          <w:p w:rsidR="00FC638D" w:rsidRPr="00FC638D" w:rsidRDefault="00FC638D" w:rsidP="00FC638D">
            <w:pPr>
              <w:spacing w:line="256" w:lineRule="auto"/>
              <w:jc w:val="both"/>
              <w:rPr>
                <w:sz w:val="16"/>
                <w:szCs w:val="16"/>
              </w:rPr>
            </w:pPr>
            <w:r w:rsidRPr="00FC638D">
              <w:rPr>
                <w:sz w:val="16"/>
                <w:szCs w:val="16"/>
              </w:rPr>
              <w:t>Достижение значений целевых показателей, установленных планом мероприятий («дорожной картой») по содействию развитию конкуренции в Новосибирской области</w:t>
            </w:r>
          </w:p>
        </w:tc>
        <w:tc>
          <w:tcPr>
            <w:tcW w:w="4282" w:type="dxa"/>
            <w:tcBorders>
              <w:top w:val="single" w:sz="4" w:space="0" w:color="auto"/>
              <w:left w:val="single" w:sz="4" w:space="0" w:color="auto"/>
              <w:bottom w:val="single" w:sz="4" w:space="0" w:color="auto"/>
              <w:right w:val="single" w:sz="4" w:space="0" w:color="auto"/>
            </w:tcBorders>
            <w:noWrap/>
          </w:tcPr>
          <w:p w:rsidR="00FC638D" w:rsidRPr="00FC638D" w:rsidRDefault="00FC638D" w:rsidP="00FC638D">
            <w:pPr>
              <w:spacing w:line="256" w:lineRule="auto"/>
              <w:rPr>
                <w:sz w:val="16"/>
                <w:szCs w:val="16"/>
              </w:rPr>
            </w:pPr>
            <w:r w:rsidRPr="00FC638D">
              <w:rPr>
                <w:sz w:val="16"/>
                <w:szCs w:val="16"/>
              </w:rPr>
              <w:t>Достигнуты значения, установленные постановлением Губернатора Новосибирской области от 20.12.2019 № 287</w:t>
            </w:r>
          </w:p>
          <w:p w:rsidR="00FC638D" w:rsidRPr="00FC638D" w:rsidRDefault="00FC638D" w:rsidP="00FC638D">
            <w:pPr>
              <w:spacing w:line="256" w:lineRule="auto"/>
              <w:rPr>
                <w:sz w:val="16"/>
                <w:szCs w:val="16"/>
              </w:rPr>
            </w:pPr>
            <w:r w:rsidRPr="00FC638D">
              <w:rPr>
                <w:sz w:val="16"/>
                <w:szCs w:val="16"/>
              </w:rPr>
              <w:t>Не достигнуты значения, установленные постановлением Губернатора Новосибирской области от 20.12.2019 № 287</w:t>
            </w:r>
          </w:p>
        </w:tc>
        <w:tc>
          <w:tcPr>
            <w:tcW w:w="1449" w:type="dxa"/>
            <w:tcBorders>
              <w:top w:val="single" w:sz="4" w:space="0" w:color="auto"/>
              <w:left w:val="single" w:sz="4" w:space="0" w:color="auto"/>
              <w:bottom w:val="single" w:sz="4" w:space="0" w:color="auto"/>
              <w:right w:val="single" w:sz="4" w:space="0" w:color="auto"/>
            </w:tcBorders>
            <w:noWrap/>
          </w:tcPr>
          <w:p w:rsidR="00FC638D" w:rsidRPr="00FC638D" w:rsidRDefault="00FC638D" w:rsidP="00FC638D">
            <w:pPr>
              <w:spacing w:line="256" w:lineRule="auto"/>
              <w:ind w:firstLine="709"/>
              <w:jc w:val="both"/>
              <w:rPr>
                <w:sz w:val="16"/>
                <w:szCs w:val="16"/>
              </w:rPr>
            </w:pPr>
            <w:r w:rsidRPr="00FC638D">
              <w:rPr>
                <w:sz w:val="16"/>
                <w:szCs w:val="16"/>
              </w:rPr>
              <w:t>5</w:t>
            </w: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ind w:firstLine="709"/>
              <w:jc w:val="both"/>
              <w:rPr>
                <w:sz w:val="16"/>
                <w:szCs w:val="16"/>
              </w:rPr>
            </w:pPr>
          </w:p>
          <w:p w:rsidR="00FC638D" w:rsidRPr="00FC638D" w:rsidRDefault="00FC638D" w:rsidP="00FC638D">
            <w:pPr>
              <w:spacing w:line="256" w:lineRule="auto"/>
              <w:jc w:val="both"/>
              <w:rPr>
                <w:sz w:val="16"/>
                <w:szCs w:val="16"/>
              </w:rPr>
            </w:pPr>
            <w:r w:rsidRPr="00FC638D">
              <w:rPr>
                <w:sz w:val="16"/>
                <w:szCs w:val="16"/>
                <w:lang w:val="en-US"/>
              </w:rPr>
              <w:t xml:space="preserve">            </w:t>
            </w:r>
            <w:r w:rsidRPr="00FC638D">
              <w:rPr>
                <w:sz w:val="16"/>
                <w:szCs w:val="16"/>
              </w:rPr>
              <w:t>0</w:t>
            </w:r>
          </w:p>
        </w:tc>
        <w:tc>
          <w:tcPr>
            <w:tcW w:w="1842" w:type="dxa"/>
            <w:tcBorders>
              <w:top w:val="single" w:sz="4" w:space="0" w:color="auto"/>
              <w:left w:val="single" w:sz="4" w:space="0" w:color="auto"/>
              <w:bottom w:val="single" w:sz="4" w:space="0" w:color="auto"/>
              <w:right w:val="single" w:sz="4" w:space="0" w:color="auto"/>
            </w:tcBorders>
            <w:hideMark/>
          </w:tcPr>
          <w:p w:rsidR="00FC638D" w:rsidRPr="00FC638D" w:rsidRDefault="00FC638D" w:rsidP="00FC638D">
            <w:pPr>
              <w:spacing w:line="256" w:lineRule="auto"/>
              <w:jc w:val="both"/>
              <w:rPr>
                <w:sz w:val="16"/>
                <w:szCs w:val="16"/>
              </w:rPr>
            </w:pPr>
            <w:r w:rsidRPr="00FC638D">
              <w:rPr>
                <w:sz w:val="16"/>
                <w:szCs w:val="16"/>
              </w:rPr>
              <w:t>1 раз в квартал (январь, апрель, июль, октябрь) с выплатой один раз в кв.</w:t>
            </w:r>
          </w:p>
        </w:tc>
      </w:tr>
    </w:tbl>
    <w:p w:rsidR="003D7B82" w:rsidRPr="007E65E7" w:rsidRDefault="007E65E7" w:rsidP="0012742D">
      <w:pPr>
        <w:autoSpaceDE w:val="0"/>
        <w:autoSpaceDN w:val="0"/>
        <w:adjustRightInd w:val="0"/>
        <w:ind w:right="-2" w:firstLine="709"/>
        <w:jc w:val="center"/>
        <w:rPr>
          <w:sz w:val="16"/>
          <w:szCs w:val="16"/>
        </w:rPr>
      </w:pPr>
      <w:r w:rsidRPr="007E65E7">
        <w:rPr>
          <w:b/>
          <w:sz w:val="16"/>
          <w:szCs w:val="16"/>
        </w:rPr>
        <w:t>МКУ Тогучинского района «Центр помощи детям, оставшимся без попечения родителей»:</w:t>
      </w:r>
    </w:p>
    <w:p w:rsidR="003D7B82" w:rsidRDefault="003D7B82" w:rsidP="0012742D">
      <w:pPr>
        <w:autoSpaceDE w:val="0"/>
        <w:autoSpaceDN w:val="0"/>
        <w:adjustRightInd w:val="0"/>
        <w:ind w:right="-2" w:firstLine="709"/>
        <w:jc w:val="center"/>
        <w:rPr>
          <w:sz w:val="16"/>
          <w:szCs w:val="16"/>
        </w:rPr>
      </w:pPr>
    </w:p>
    <w:tbl>
      <w:tblPr>
        <w:tblpPr w:leftFromText="180" w:rightFromText="180" w:bottomFromText="160" w:vertAnchor="text" w:horzAnchor="page" w:tblpX="378" w:tblpY="173"/>
        <w:tblW w:w="10916" w:type="dxa"/>
        <w:tblLayout w:type="fixed"/>
        <w:tblLook w:val="04A0" w:firstRow="1" w:lastRow="0" w:firstColumn="1" w:lastColumn="0" w:noHBand="0" w:noVBand="1"/>
      </w:tblPr>
      <w:tblGrid>
        <w:gridCol w:w="704"/>
        <w:gridCol w:w="2693"/>
        <w:gridCol w:w="3969"/>
        <w:gridCol w:w="1990"/>
        <w:gridCol w:w="1560"/>
      </w:tblGrid>
      <w:tr w:rsidR="007E65E7" w:rsidRPr="007E65E7" w:rsidTr="007E65E7">
        <w:trPr>
          <w:trHeight w:val="422"/>
        </w:trPr>
        <w:tc>
          <w:tcPr>
            <w:tcW w:w="704" w:type="dxa"/>
            <w:tcBorders>
              <w:top w:val="single" w:sz="4" w:space="0" w:color="auto"/>
              <w:left w:val="single" w:sz="4" w:space="0" w:color="auto"/>
              <w:bottom w:val="single" w:sz="4" w:space="0" w:color="auto"/>
              <w:right w:val="single" w:sz="4" w:space="0" w:color="auto"/>
            </w:tcBorders>
            <w:vAlign w:val="center"/>
            <w:hideMark/>
          </w:tcPr>
          <w:p w:rsidR="007E65E7" w:rsidRPr="007E65E7" w:rsidRDefault="007E65E7" w:rsidP="00C704BA">
            <w:pPr>
              <w:spacing w:line="256" w:lineRule="auto"/>
              <w:ind w:firstLine="709"/>
              <w:jc w:val="both"/>
              <w:rPr>
                <w:sz w:val="16"/>
                <w:szCs w:val="16"/>
              </w:rPr>
            </w:pPr>
            <w:r w:rsidRPr="007E65E7">
              <w:rPr>
                <w:sz w:val="16"/>
                <w:szCs w:val="16"/>
              </w:rPr>
              <w:t>№ п/п</w:t>
            </w:r>
          </w:p>
        </w:tc>
        <w:tc>
          <w:tcPr>
            <w:tcW w:w="2693" w:type="dxa"/>
            <w:tcBorders>
              <w:top w:val="single" w:sz="4" w:space="0" w:color="auto"/>
              <w:left w:val="nil"/>
              <w:bottom w:val="single" w:sz="4" w:space="0" w:color="auto"/>
              <w:right w:val="single" w:sz="4" w:space="0" w:color="auto"/>
            </w:tcBorders>
            <w:vAlign w:val="center"/>
          </w:tcPr>
          <w:p w:rsidR="007E65E7" w:rsidRPr="007E65E7" w:rsidRDefault="007E65E7" w:rsidP="00C704BA">
            <w:pPr>
              <w:spacing w:line="256" w:lineRule="auto"/>
              <w:jc w:val="both"/>
              <w:rPr>
                <w:sz w:val="16"/>
                <w:szCs w:val="16"/>
              </w:rPr>
            </w:pPr>
            <w:r w:rsidRPr="007E65E7">
              <w:rPr>
                <w:sz w:val="16"/>
                <w:szCs w:val="16"/>
              </w:rPr>
              <w:t>Наименование показателей</w:t>
            </w:r>
          </w:p>
        </w:tc>
        <w:tc>
          <w:tcPr>
            <w:tcW w:w="3969" w:type="dxa"/>
            <w:tcBorders>
              <w:top w:val="single" w:sz="4" w:space="0" w:color="auto"/>
              <w:left w:val="nil"/>
              <w:bottom w:val="single" w:sz="4" w:space="0" w:color="auto"/>
              <w:right w:val="single" w:sz="4" w:space="0" w:color="auto"/>
            </w:tcBorders>
            <w:vAlign w:val="center"/>
            <w:hideMark/>
          </w:tcPr>
          <w:p w:rsidR="007E65E7" w:rsidRPr="007E65E7" w:rsidRDefault="007E65E7" w:rsidP="00C704BA">
            <w:pPr>
              <w:spacing w:line="256" w:lineRule="auto"/>
              <w:jc w:val="both"/>
              <w:rPr>
                <w:sz w:val="16"/>
                <w:szCs w:val="16"/>
              </w:rPr>
            </w:pPr>
            <w:r w:rsidRPr="007E65E7">
              <w:rPr>
                <w:sz w:val="16"/>
                <w:szCs w:val="16"/>
              </w:rPr>
              <w:t>Критерии оценки показателей</w:t>
            </w:r>
          </w:p>
        </w:tc>
        <w:tc>
          <w:tcPr>
            <w:tcW w:w="1990" w:type="dxa"/>
            <w:tcBorders>
              <w:top w:val="single" w:sz="4" w:space="0" w:color="auto"/>
              <w:left w:val="nil"/>
              <w:bottom w:val="single" w:sz="4" w:space="0" w:color="auto"/>
              <w:right w:val="single" w:sz="4" w:space="0" w:color="auto"/>
            </w:tcBorders>
            <w:vAlign w:val="center"/>
            <w:hideMark/>
          </w:tcPr>
          <w:p w:rsidR="007E65E7" w:rsidRPr="007E65E7" w:rsidRDefault="007E65E7" w:rsidP="00C704BA">
            <w:pPr>
              <w:spacing w:line="256" w:lineRule="auto"/>
              <w:jc w:val="both"/>
              <w:rPr>
                <w:sz w:val="16"/>
                <w:szCs w:val="16"/>
              </w:rPr>
            </w:pPr>
            <w:r w:rsidRPr="007E65E7">
              <w:rPr>
                <w:sz w:val="16"/>
                <w:szCs w:val="16"/>
              </w:rPr>
              <w:t>Размер % от должностного оклада</w:t>
            </w:r>
          </w:p>
        </w:tc>
        <w:tc>
          <w:tcPr>
            <w:tcW w:w="1560" w:type="dxa"/>
            <w:tcBorders>
              <w:top w:val="single" w:sz="4" w:space="0" w:color="auto"/>
              <w:left w:val="nil"/>
              <w:bottom w:val="single" w:sz="4" w:space="0" w:color="auto"/>
              <w:right w:val="single" w:sz="4" w:space="0" w:color="auto"/>
            </w:tcBorders>
            <w:vAlign w:val="center"/>
          </w:tcPr>
          <w:p w:rsidR="007E65E7" w:rsidRPr="007E65E7" w:rsidRDefault="007E65E7" w:rsidP="00C704BA">
            <w:pPr>
              <w:spacing w:line="256" w:lineRule="auto"/>
              <w:jc w:val="both"/>
              <w:rPr>
                <w:sz w:val="16"/>
                <w:szCs w:val="16"/>
              </w:rPr>
            </w:pPr>
            <w:r w:rsidRPr="007E65E7">
              <w:rPr>
                <w:sz w:val="16"/>
                <w:szCs w:val="16"/>
              </w:rPr>
              <w:t>Периодичность выплат руководителю учреждения</w:t>
            </w:r>
          </w:p>
          <w:p w:rsidR="007E65E7" w:rsidRPr="007E65E7" w:rsidRDefault="007E65E7" w:rsidP="00C704BA">
            <w:pPr>
              <w:spacing w:line="256" w:lineRule="auto"/>
              <w:ind w:firstLine="709"/>
              <w:jc w:val="both"/>
              <w:rPr>
                <w:sz w:val="16"/>
                <w:szCs w:val="16"/>
              </w:rPr>
            </w:pPr>
          </w:p>
        </w:tc>
      </w:tr>
      <w:tr w:rsidR="007E65E7" w:rsidRPr="007E65E7" w:rsidTr="00C704BA">
        <w:trPr>
          <w:trHeight w:val="320"/>
        </w:trPr>
        <w:tc>
          <w:tcPr>
            <w:tcW w:w="704" w:type="dxa"/>
            <w:tcBorders>
              <w:top w:val="single" w:sz="4" w:space="0" w:color="auto"/>
              <w:left w:val="single" w:sz="4" w:space="0" w:color="auto"/>
              <w:bottom w:val="nil"/>
              <w:right w:val="single" w:sz="4" w:space="0" w:color="auto"/>
            </w:tcBorders>
            <w:hideMark/>
          </w:tcPr>
          <w:p w:rsidR="007E65E7" w:rsidRPr="007E65E7" w:rsidRDefault="007E65E7" w:rsidP="00C704BA">
            <w:pPr>
              <w:spacing w:line="256" w:lineRule="auto"/>
              <w:ind w:firstLine="709"/>
              <w:jc w:val="both"/>
              <w:rPr>
                <w:sz w:val="16"/>
                <w:szCs w:val="16"/>
              </w:rPr>
            </w:pPr>
            <w:r w:rsidRPr="007E65E7">
              <w:rPr>
                <w:sz w:val="16"/>
                <w:szCs w:val="16"/>
              </w:rPr>
              <w:t>11.</w:t>
            </w:r>
          </w:p>
        </w:tc>
        <w:tc>
          <w:tcPr>
            <w:tcW w:w="2693" w:type="dxa"/>
            <w:tcBorders>
              <w:top w:val="single" w:sz="4" w:space="0" w:color="auto"/>
              <w:left w:val="single" w:sz="4" w:space="0" w:color="auto"/>
              <w:bottom w:val="nil"/>
              <w:right w:val="nil"/>
            </w:tcBorders>
          </w:tcPr>
          <w:p w:rsidR="007E65E7" w:rsidRPr="007E65E7" w:rsidRDefault="007E65E7" w:rsidP="00C704BA">
            <w:pPr>
              <w:spacing w:line="256" w:lineRule="auto"/>
              <w:jc w:val="both"/>
              <w:rPr>
                <w:sz w:val="16"/>
                <w:szCs w:val="16"/>
              </w:rPr>
            </w:pPr>
            <w:r w:rsidRPr="007E65E7">
              <w:rPr>
                <w:sz w:val="16"/>
                <w:szCs w:val="16"/>
              </w:rPr>
              <w:t>Обеспечение комплексной безопасности учреждения и проживающих (пребывающих) в нем граждан</w:t>
            </w:r>
          </w:p>
          <w:p w:rsidR="007E65E7" w:rsidRPr="007E65E7" w:rsidRDefault="007E65E7" w:rsidP="00C704BA">
            <w:pPr>
              <w:spacing w:line="256" w:lineRule="auto"/>
              <w:rPr>
                <w:sz w:val="16"/>
                <w:szCs w:val="16"/>
              </w:rPr>
            </w:pPr>
          </w:p>
          <w:p w:rsidR="007E65E7" w:rsidRPr="007E65E7" w:rsidRDefault="007E65E7" w:rsidP="00C704BA">
            <w:pPr>
              <w:spacing w:line="256" w:lineRule="auto"/>
              <w:rPr>
                <w:sz w:val="16"/>
                <w:szCs w:val="16"/>
              </w:rPr>
            </w:pPr>
          </w:p>
          <w:p w:rsidR="007E65E7" w:rsidRPr="007E65E7" w:rsidRDefault="007E65E7" w:rsidP="00C704BA">
            <w:pPr>
              <w:spacing w:line="256" w:lineRule="auto"/>
              <w:rPr>
                <w:sz w:val="16"/>
                <w:szCs w:val="16"/>
              </w:rPr>
            </w:pPr>
          </w:p>
          <w:p w:rsidR="007E65E7" w:rsidRPr="007E65E7" w:rsidRDefault="007E65E7" w:rsidP="00C704BA">
            <w:pPr>
              <w:spacing w:line="256" w:lineRule="auto"/>
              <w:rPr>
                <w:sz w:val="16"/>
                <w:szCs w:val="16"/>
              </w:rPr>
            </w:pPr>
          </w:p>
          <w:p w:rsidR="007E65E7" w:rsidRPr="007E65E7" w:rsidRDefault="007E65E7" w:rsidP="00C704BA">
            <w:pPr>
              <w:spacing w:line="256" w:lineRule="auto"/>
              <w:rPr>
                <w:sz w:val="16"/>
                <w:szCs w:val="16"/>
              </w:rPr>
            </w:pPr>
          </w:p>
        </w:tc>
        <w:tc>
          <w:tcPr>
            <w:tcW w:w="3969" w:type="dxa"/>
            <w:tcBorders>
              <w:top w:val="single" w:sz="4" w:space="0" w:color="auto"/>
              <w:left w:val="single" w:sz="4" w:space="0" w:color="auto"/>
              <w:bottom w:val="single" w:sz="4" w:space="0" w:color="auto"/>
              <w:right w:val="nil"/>
            </w:tcBorders>
          </w:tcPr>
          <w:p w:rsidR="007E65E7" w:rsidRPr="007E65E7" w:rsidRDefault="007E65E7" w:rsidP="00C704BA">
            <w:pPr>
              <w:spacing w:line="256" w:lineRule="auto"/>
              <w:ind w:firstLine="709"/>
              <w:jc w:val="both"/>
              <w:rPr>
                <w:sz w:val="16"/>
                <w:szCs w:val="16"/>
              </w:rPr>
            </w:pPr>
            <w:r w:rsidRPr="007E65E7">
              <w:rPr>
                <w:sz w:val="16"/>
                <w:szCs w:val="16"/>
              </w:rPr>
              <w:t>Наличие и эффективное функционирование пожарной сигнализации и «тревожной кнопки», отсутствие зарегистрированных случаев травматизма граждан и работников учреждения за отчетный период, своевременная подготовка к отопительному сезону (отсутствие неисполненных в срок предписаний, представлений, замечаний со стороны органов государственного контроля (надзора) по итогам проведенных проверок)</w:t>
            </w:r>
          </w:p>
          <w:p w:rsidR="007E65E7" w:rsidRPr="007E65E7" w:rsidRDefault="007E65E7" w:rsidP="00C704BA">
            <w:pPr>
              <w:spacing w:line="256" w:lineRule="auto"/>
              <w:ind w:firstLine="709"/>
              <w:jc w:val="both"/>
              <w:rPr>
                <w:sz w:val="16"/>
                <w:szCs w:val="16"/>
              </w:rPr>
            </w:pPr>
          </w:p>
          <w:p w:rsidR="007E65E7" w:rsidRPr="007E65E7" w:rsidRDefault="007E65E7" w:rsidP="007E65E7">
            <w:pPr>
              <w:spacing w:line="256" w:lineRule="auto"/>
              <w:ind w:firstLine="709"/>
              <w:jc w:val="both"/>
              <w:rPr>
                <w:sz w:val="16"/>
                <w:szCs w:val="16"/>
              </w:rPr>
            </w:pPr>
            <w:r w:rsidRPr="007E65E7">
              <w:rPr>
                <w:sz w:val="16"/>
                <w:szCs w:val="16"/>
              </w:rPr>
              <w:t>Наличие неисполненных в срок предписаний, представлений, предложений или исполненных с нарушением указанных сроков</w:t>
            </w:r>
          </w:p>
        </w:tc>
        <w:tc>
          <w:tcPr>
            <w:tcW w:w="1990" w:type="dxa"/>
            <w:tcBorders>
              <w:top w:val="single" w:sz="4" w:space="0" w:color="auto"/>
              <w:left w:val="single" w:sz="4" w:space="0" w:color="auto"/>
              <w:bottom w:val="single" w:sz="4" w:space="0" w:color="auto"/>
              <w:right w:val="single" w:sz="4" w:space="0" w:color="auto"/>
            </w:tcBorders>
          </w:tcPr>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r w:rsidRPr="007E65E7">
              <w:rPr>
                <w:sz w:val="16"/>
                <w:szCs w:val="16"/>
              </w:rPr>
              <w:t>50</w:t>
            </w: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r w:rsidRPr="007E65E7">
              <w:rPr>
                <w:sz w:val="16"/>
                <w:szCs w:val="16"/>
              </w:rPr>
              <w:t>0</w:t>
            </w:r>
          </w:p>
        </w:tc>
        <w:tc>
          <w:tcPr>
            <w:tcW w:w="1560" w:type="dxa"/>
            <w:tcBorders>
              <w:top w:val="single" w:sz="4" w:space="0" w:color="auto"/>
              <w:left w:val="single" w:sz="4" w:space="0" w:color="auto"/>
              <w:bottom w:val="single" w:sz="4" w:space="0" w:color="auto"/>
              <w:right w:val="single" w:sz="4" w:space="0" w:color="auto"/>
            </w:tcBorders>
          </w:tcPr>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jc w:val="both"/>
              <w:rPr>
                <w:sz w:val="16"/>
                <w:szCs w:val="16"/>
              </w:rPr>
            </w:pPr>
            <w:r w:rsidRPr="007E65E7">
              <w:rPr>
                <w:sz w:val="16"/>
                <w:szCs w:val="16"/>
              </w:rPr>
              <w:t>Ежемесячно</w:t>
            </w: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tc>
      </w:tr>
      <w:tr w:rsidR="007E65E7" w:rsidRPr="007E65E7" w:rsidTr="00C704BA">
        <w:trPr>
          <w:trHeight w:val="564"/>
        </w:trPr>
        <w:tc>
          <w:tcPr>
            <w:tcW w:w="704" w:type="dxa"/>
            <w:tcBorders>
              <w:top w:val="single" w:sz="4" w:space="0" w:color="auto"/>
              <w:left w:val="single" w:sz="4" w:space="0" w:color="auto"/>
              <w:bottom w:val="single" w:sz="4" w:space="0" w:color="000000"/>
              <w:right w:val="single" w:sz="4" w:space="0" w:color="auto"/>
            </w:tcBorders>
            <w:hideMark/>
          </w:tcPr>
          <w:p w:rsidR="007E65E7" w:rsidRPr="007E65E7" w:rsidRDefault="007E65E7" w:rsidP="00C704BA">
            <w:pPr>
              <w:spacing w:line="256" w:lineRule="auto"/>
              <w:ind w:firstLine="709"/>
              <w:jc w:val="both"/>
              <w:rPr>
                <w:sz w:val="16"/>
                <w:szCs w:val="16"/>
              </w:rPr>
            </w:pPr>
            <w:r w:rsidRPr="007E65E7">
              <w:rPr>
                <w:sz w:val="16"/>
                <w:szCs w:val="16"/>
              </w:rPr>
              <w:t>12.</w:t>
            </w:r>
          </w:p>
        </w:tc>
        <w:tc>
          <w:tcPr>
            <w:tcW w:w="2693" w:type="dxa"/>
            <w:tcBorders>
              <w:top w:val="single" w:sz="4" w:space="0" w:color="auto"/>
              <w:left w:val="single" w:sz="4" w:space="0" w:color="auto"/>
              <w:bottom w:val="single" w:sz="4" w:space="0" w:color="000000"/>
              <w:right w:val="nil"/>
            </w:tcBorders>
            <w:hideMark/>
          </w:tcPr>
          <w:p w:rsidR="007E65E7" w:rsidRPr="007E65E7" w:rsidRDefault="007E65E7" w:rsidP="00C704BA">
            <w:pPr>
              <w:spacing w:line="256" w:lineRule="auto"/>
              <w:jc w:val="both"/>
              <w:rPr>
                <w:sz w:val="16"/>
                <w:szCs w:val="16"/>
              </w:rPr>
            </w:pPr>
            <w:r w:rsidRPr="007E65E7">
              <w:rPr>
                <w:sz w:val="16"/>
                <w:szCs w:val="16"/>
              </w:rPr>
              <w:t>Оснащенность учреждения помещениями, оборудованием, в том числе реабилитационным, техническими и иными средствами, необходимыми для качественного оказания социальных услуг и соответствующими установленным требованиям</w:t>
            </w:r>
          </w:p>
        </w:tc>
        <w:tc>
          <w:tcPr>
            <w:tcW w:w="3969" w:type="dxa"/>
            <w:tcBorders>
              <w:top w:val="single" w:sz="4" w:space="0" w:color="auto"/>
              <w:left w:val="single" w:sz="4" w:space="0" w:color="auto"/>
              <w:bottom w:val="nil"/>
              <w:right w:val="single" w:sz="4" w:space="0" w:color="auto"/>
            </w:tcBorders>
          </w:tcPr>
          <w:p w:rsidR="007E65E7" w:rsidRPr="007E65E7" w:rsidRDefault="007E65E7" w:rsidP="00C704BA">
            <w:pPr>
              <w:spacing w:line="256" w:lineRule="auto"/>
              <w:jc w:val="both"/>
              <w:rPr>
                <w:sz w:val="16"/>
                <w:szCs w:val="16"/>
              </w:rPr>
            </w:pPr>
            <w:r w:rsidRPr="007E65E7">
              <w:rPr>
                <w:sz w:val="16"/>
                <w:szCs w:val="16"/>
              </w:rPr>
              <w:t>Соответствие созданных в учреждении условий проживания и (или) оказания социальных и иных услуг установленным требованиям, в том числе: СП 2.1.2.3358-16 «Санитарно-эпидемиологические требования к размещению, устройству, оборудованию, содержанию, санитарно-гигиеническому и противоэпидемическому режиму работы организаций социального обслуживания», СП 2.4.3259-15 «Санитарно-эпидемиологические требования к устройству, содержанию и организации режима работы организаций для детей-сирот и детей, оставшихся без попечения родителей», установленным нормативам обеспечения получателей социальных услуг площадью жилых помещений, мягким инвентарем, одеждой и обувью, нормам питания, натуральным нормам товаров и услуг, а также положениям стандартов социальных услуг, предоставляемых поставщиками социальных услуг, порядка предоставления социальных услуг</w:t>
            </w: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r w:rsidRPr="007E65E7">
              <w:rPr>
                <w:sz w:val="16"/>
                <w:szCs w:val="16"/>
              </w:rPr>
              <w:t>Несоответствие созданных в учреждении условий проживания и (или) оказания социальных и иных услуг установленным требованиям</w:t>
            </w:r>
          </w:p>
        </w:tc>
        <w:tc>
          <w:tcPr>
            <w:tcW w:w="1990" w:type="dxa"/>
            <w:tcBorders>
              <w:top w:val="single" w:sz="4" w:space="0" w:color="auto"/>
              <w:left w:val="nil"/>
              <w:bottom w:val="nil"/>
              <w:right w:val="single" w:sz="4" w:space="0" w:color="auto"/>
            </w:tcBorders>
          </w:tcPr>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r w:rsidRPr="007E65E7">
              <w:rPr>
                <w:sz w:val="16"/>
                <w:szCs w:val="16"/>
              </w:rPr>
              <w:t>43</w:t>
            </w: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jc w:val="both"/>
              <w:rPr>
                <w:sz w:val="16"/>
                <w:szCs w:val="16"/>
              </w:rPr>
            </w:pPr>
            <w:r w:rsidRPr="007E65E7">
              <w:rPr>
                <w:sz w:val="16"/>
                <w:szCs w:val="16"/>
              </w:rPr>
              <w:t xml:space="preserve">      </w:t>
            </w:r>
          </w:p>
          <w:p w:rsidR="007E65E7" w:rsidRPr="007E65E7" w:rsidRDefault="007E65E7" w:rsidP="00C704BA">
            <w:pPr>
              <w:spacing w:line="256" w:lineRule="auto"/>
              <w:jc w:val="both"/>
              <w:rPr>
                <w:sz w:val="16"/>
                <w:szCs w:val="16"/>
              </w:rPr>
            </w:pPr>
          </w:p>
          <w:p w:rsidR="007E65E7" w:rsidRPr="007E65E7" w:rsidRDefault="007E65E7" w:rsidP="00C704BA">
            <w:pPr>
              <w:spacing w:line="256" w:lineRule="auto"/>
              <w:jc w:val="both"/>
              <w:rPr>
                <w:sz w:val="16"/>
                <w:szCs w:val="16"/>
              </w:rPr>
            </w:pPr>
          </w:p>
          <w:p w:rsidR="007E65E7" w:rsidRPr="007E65E7" w:rsidRDefault="007E65E7" w:rsidP="00C704BA">
            <w:pPr>
              <w:spacing w:line="256" w:lineRule="auto"/>
              <w:jc w:val="both"/>
              <w:rPr>
                <w:sz w:val="16"/>
                <w:szCs w:val="16"/>
              </w:rPr>
            </w:pPr>
          </w:p>
          <w:p w:rsidR="007E65E7" w:rsidRPr="007E65E7" w:rsidRDefault="007E65E7" w:rsidP="00C704BA">
            <w:pPr>
              <w:spacing w:line="256" w:lineRule="auto"/>
              <w:jc w:val="both"/>
              <w:rPr>
                <w:sz w:val="16"/>
                <w:szCs w:val="16"/>
              </w:rPr>
            </w:pPr>
          </w:p>
          <w:p w:rsidR="007E65E7" w:rsidRPr="007E65E7" w:rsidRDefault="007E65E7" w:rsidP="00C704BA">
            <w:pPr>
              <w:spacing w:line="256" w:lineRule="auto"/>
              <w:jc w:val="both"/>
              <w:rPr>
                <w:sz w:val="16"/>
                <w:szCs w:val="16"/>
              </w:rPr>
            </w:pPr>
          </w:p>
          <w:p w:rsidR="007E65E7" w:rsidRPr="007E65E7" w:rsidRDefault="007E65E7" w:rsidP="00C704BA">
            <w:pPr>
              <w:spacing w:line="256" w:lineRule="auto"/>
              <w:jc w:val="both"/>
              <w:rPr>
                <w:sz w:val="16"/>
                <w:szCs w:val="16"/>
              </w:rPr>
            </w:pPr>
          </w:p>
          <w:p w:rsidR="007E65E7" w:rsidRPr="007E65E7" w:rsidRDefault="007E65E7" w:rsidP="00C704BA">
            <w:pPr>
              <w:spacing w:line="256" w:lineRule="auto"/>
              <w:jc w:val="both"/>
              <w:rPr>
                <w:sz w:val="16"/>
                <w:szCs w:val="16"/>
              </w:rPr>
            </w:pPr>
          </w:p>
          <w:p w:rsidR="007E65E7" w:rsidRPr="007E65E7" w:rsidRDefault="007E65E7" w:rsidP="00C704BA">
            <w:pPr>
              <w:spacing w:line="256" w:lineRule="auto"/>
              <w:jc w:val="both"/>
              <w:rPr>
                <w:sz w:val="16"/>
                <w:szCs w:val="16"/>
              </w:rPr>
            </w:pPr>
            <w:r w:rsidRPr="007E65E7">
              <w:rPr>
                <w:sz w:val="16"/>
                <w:szCs w:val="16"/>
              </w:rPr>
              <w:t xml:space="preserve">     0</w:t>
            </w:r>
          </w:p>
        </w:tc>
        <w:tc>
          <w:tcPr>
            <w:tcW w:w="1560" w:type="dxa"/>
            <w:tcBorders>
              <w:top w:val="single" w:sz="4" w:space="0" w:color="auto"/>
              <w:left w:val="nil"/>
              <w:bottom w:val="nil"/>
              <w:right w:val="single" w:sz="4" w:space="0" w:color="auto"/>
            </w:tcBorders>
          </w:tcPr>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jc w:val="both"/>
              <w:rPr>
                <w:sz w:val="16"/>
                <w:szCs w:val="16"/>
              </w:rPr>
            </w:pPr>
          </w:p>
          <w:p w:rsidR="007E65E7" w:rsidRPr="007E65E7" w:rsidRDefault="007E65E7" w:rsidP="00C704BA">
            <w:pPr>
              <w:spacing w:line="256" w:lineRule="auto"/>
              <w:jc w:val="both"/>
              <w:rPr>
                <w:sz w:val="16"/>
                <w:szCs w:val="16"/>
              </w:rPr>
            </w:pPr>
            <w:r w:rsidRPr="007E65E7">
              <w:rPr>
                <w:sz w:val="16"/>
                <w:szCs w:val="16"/>
              </w:rPr>
              <w:t>Ежемесячно</w:t>
            </w: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tc>
      </w:tr>
      <w:tr w:rsidR="007E65E7" w:rsidRPr="007E65E7" w:rsidTr="007E65E7">
        <w:trPr>
          <w:trHeight w:val="1765"/>
        </w:trPr>
        <w:tc>
          <w:tcPr>
            <w:tcW w:w="704" w:type="dxa"/>
            <w:tcBorders>
              <w:top w:val="single" w:sz="4" w:space="0" w:color="auto"/>
              <w:left w:val="single" w:sz="4" w:space="0" w:color="auto"/>
              <w:bottom w:val="single" w:sz="4" w:space="0" w:color="auto"/>
              <w:right w:val="single" w:sz="4" w:space="0" w:color="auto"/>
            </w:tcBorders>
            <w:hideMark/>
          </w:tcPr>
          <w:p w:rsidR="007E65E7" w:rsidRPr="007E65E7" w:rsidRDefault="007E65E7" w:rsidP="00C704BA">
            <w:pPr>
              <w:spacing w:line="256" w:lineRule="auto"/>
              <w:ind w:firstLine="709"/>
              <w:jc w:val="both"/>
              <w:rPr>
                <w:sz w:val="16"/>
                <w:szCs w:val="16"/>
              </w:rPr>
            </w:pPr>
            <w:r w:rsidRPr="007E65E7">
              <w:rPr>
                <w:sz w:val="16"/>
                <w:szCs w:val="16"/>
              </w:rPr>
              <w:t>13.</w:t>
            </w:r>
          </w:p>
        </w:tc>
        <w:tc>
          <w:tcPr>
            <w:tcW w:w="2693" w:type="dxa"/>
            <w:tcBorders>
              <w:top w:val="single" w:sz="4" w:space="0" w:color="auto"/>
              <w:left w:val="nil"/>
              <w:bottom w:val="single" w:sz="4" w:space="0" w:color="auto"/>
              <w:right w:val="single" w:sz="4" w:space="0" w:color="auto"/>
            </w:tcBorders>
            <w:hideMark/>
          </w:tcPr>
          <w:p w:rsidR="007E65E7" w:rsidRPr="007E65E7" w:rsidRDefault="007E65E7" w:rsidP="00C704BA">
            <w:pPr>
              <w:spacing w:line="256" w:lineRule="auto"/>
              <w:jc w:val="both"/>
              <w:rPr>
                <w:sz w:val="16"/>
                <w:szCs w:val="16"/>
              </w:rPr>
            </w:pPr>
            <w:r w:rsidRPr="007E65E7">
              <w:rPr>
                <w:sz w:val="16"/>
                <w:szCs w:val="16"/>
              </w:rPr>
              <w:t>Отсутствие массовой заболеваемости обслуживаемых граждан инфекционными заболеваниями (для учреждений, в которых граждане пребывают круглосуточно)</w:t>
            </w:r>
          </w:p>
        </w:tc>
        <w:tc>
          <w:tcPr>
            <w:tcW w:w="3969" w:type="dxa"/>
            <w:tcBorders>
              <w:top w:val="single" w:sz="4" w:space="0" w:color="auto"/>
              <w:left w:val="nil"/>
              <w:bottom w:val="single" w:sz="4" w:space="0" w:color="auto"/>
              <w:right w:val="single" w:sz="4" w:space="0" w:color="auto"/>
            </w:tcBorders>
          </w:tcPr>
          <w:p w:rsidR="007E65E7" w:rsidRPr="007E65E7" w:rsidRDefault="007E65E7" w:rsidP="00C704BA">
            <w:pPr>
              <w:spacing w:line="256" w:lineRule="auto"/>
              <w:ind w:firstLine="709"/>
              <w:jc w:val="both"/>
              <w:rPr>
                <w:sz w:val="16"/>
                <w:szCs w:val="16"/>
              </w:rPr>
            </w:pPr>
            <w:r w:rsidRPr="007E65E7">
              <w:rPr>
                <w:bCs/>
                <w:sz w:val="16"/>
                <w:szCs w:val="16"/>
              </w:rPr>
              <w:t>Отсутствие случаев массовой заболеваемости (более 5-ти человек), надлежащая организация профилактической работы среди граждан, проживающих в стационарных учреждениях, обеспечение мер по недопущению распространения заболеваемости (инфекции)</w:t>
            </w: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r w:rsidRPr="007E65E7">
              <w:rPr>
                <w:sz w:val="16"/>
                <w:szCs w:val="16"/>
              </w:rPr>
              <w:t>Наличие случаев массовой заболеваемости граждан (более 5-ти человек)</w:t>
            </w:r>
          </w:p>
        </w:tc>
        <w:tc>
          <w:tcPr>
            <w:tcW w:w="1990" w:type="dxa"/>
            <w:tcBorders>
              <w:top w:val="single" w:sz="4" w:space="0" w:color="auto"/>
              <w:left w:val="nil"/>
              <w:bottom w:val="single" w:sz="4" w:space="0" w:color="auto"/>
              <w:right w:val="single" w:sz="4" w:space="0" w:color="auto"/>
            </w:tcBorders>
          </w:tcPr>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r w:rsidRPr="007E65E7">
              <w:rPr>
                <w:sz w:val="16"/>
                <w:szCs w:val="16"/>
              </w:rPr>
              <w:t>12</w:t>
            </w: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jc w:val="both"/>
              <w:rPr>
                <w:sz w:val="16"/>
                <w:szCs w:val="16"/>
              </w:rPr>
            </w:pPr>
          </w:p>
          <w:p w:rsidR="007E65E7" w:rsidRPr="007E65E7" w:rsidRDefault="007E65E7" w:rsidP="00C704BA">
            <w:pPr>
              <w:spacing w:line="256" w:lineRule="auto"/>
              <w:ind w:firstLine="709"/>
              <w:jc w:val="both"/>
              <w:rPr>
                <w:sz w:val="16"/>
                <w:szCs w:val="16"/>
              </w:rPr>
            </w:pPr>
            <w:r w:rsidRPr="007E65E7">
              <w:rPr>
                <w:sz w:val="16"/>
                <w:szCs w:val="16"/>
              </w:rPr>
              <w:t>0</w:t>
            </w:r>
          </w:p>
        </w:tc>
        <w:tc>
          <w:tcPr>
            <w:tcW w:w="1560" w:type="dxa"/>
            <w:tcBorders>
              <w:top w:val="single" w:sz="4" w:space="0" w:color="auto"/>
              <w:left w:val="nil"/>
              <w:bottom w:val="single" w:sz="4" w:space="0" w:color="auto"/>
              <w:right w:val="single" w:sz="4" w:space="0" w:color="auto"/>
            </w:tcBorders>
          </w:tcPr>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hanging="108"/>
              <w:jc w:val="both"/>
              <w:rPr>
                <w:sz w:val="16"/>
                <w:szCs w:val="16"/>
              </w:rPr>
            </w:pPr>
            <w:r w:rsidRPr="007E65E7">
              <w:rPr>
                <w:sz w:val="16"/>
                <w:szCs w:val="16"/>
              </w:rPr>
              <w:t xml:space="preserve">   Ежемесячно</w:t>
            </w: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tc>
      </w:tr>
      <w:tr w:rsidR="007E65E7" w:rsidRPr="007E65E7" w:rsidTr="007E65E7">
        <w:trPr>
          <w:trHeight w:val="1408"/>
        </w:trPr>
        <w:tc>
          <w:tcPr>
            <w:tcW w:w="704" w:type="dxa"/>
            <w:tcBorders>
              <w:top w:val="nil"/>
              <w:left w:val="single" w:sz="4" w:space="0" w:color="auto"/>
              <w:bottom w:val="single" w:sz="4" w:space="0" w:color="auto"/>
              <w:right w:val="single" w:sz="4" w:space="0" w:color="auto"/>
            </w:tcBorders>
            <w:hideMark/>
          </w:tcPr>
          <w:p w:rsidR="007E65E7" w:rsidRPr="007E65E7" w:rsidRDefault="007E65E7" w:rsidP="00C704BA">
            <w:pPr>
              <w:spacing w:line="256" w:lineRule="auto"/>
              <w:ind w:firstLine="709"/>
              <w:jc w:val="both"/>
              <w:rPr>
                <w:sz w:val="16"/>
                <w:szCs w:val="16"/>
              </w:rPr>
            </w:pPr>
            <w:r w:rsidRPr="007E65E7">
              <w:rPr>
                <w:sz w:val="16"/>
                <w:szCs w:val="16"/>
              </w:rPr>
              <w:t>14.</w:t>
            </w:r>
          </w:p>
        </w:tc>
        <w:tc>
          <w:tcPr>
            <w:tcW w:w="2693" w:type="dxa"/>
            <w:tcBorders>
              <w:top w:val="nil"/>
              <w:left w:val="nil"/>
              <w:bottom w:val="single" w:sz="4" w:space="0" w:color="auto"/>
              <w:right w:val="single" w:sz="4" w:space="0" w:color="auto"/>
            </w:tcBorders>
            <w:hideMark/>
          </w:tcPr>
          <w:p w:rsidR="007E65E7" w:rsidRPr="007E65E7" w:rsidRDefault="007E65E7" w:rsidP="00C704BA">
            <w:pPr>
              <w:spacing w:line="256" w:lineRule="auto"/>
              <w:jc w:val="both"/>
              <w:rPr>
                <w:sz w:val="16"/>
                <w:szCs w:val="16"/>
              </w:rPr>
            </w:pPr>
            <w:r w:rsidRPr="007E65E7">
              <w:rPr>
                <w:sz w:val="16"/>
                <w:szCs w:val="16"/>
              </w:rPr>
              <w:t xml:space="preserve">Удовлетворенность граждан качеством и доступностью предоставления социальных услуг </w:t>
            </w:r>
          </w:p>
        </w:tc>
        <w:tc>
          <w:tcPr>
            <w:tcW w:w="3969" w:type="dxa"/>
            <w:tcBorders>
              <w:top w:val="nil"/>
              <w:left w:val="nil"/>
              <w:bottom w:val="single" w:sz="4" w:space="0" w:color="auto"/>
              <w:right w:val="single" w:sz="4" w:space="0" w:color="auto"/>
            </w:tcBorders>
          </w:tcPr>
          <w:p w:rsidR="007E65E7" w:rsidRPr="007E65E7" w:rsidRDefault="007E65E7" w:rsidP="00C704BA">
            <w:pPr>
              <w:spacing w:line="256" w:lineRule="auto"/>
              <w:ind w:firstLine="709"/>
              <w:jc w:val="both"/>
              <w:rPr>
                <w:sz w:val="16"/>
                <w:szCs w:val="16"/>
              </w:rPr>
            </w:pPr>
            <w:r w:rsidRPr="007E65E7">
              <w:rPr>
                <w:sz w:val="16"/>
                <w:szCs w:val="16"/>
              </w:rPr>
              <w:t>Положительные результаты независимой оценки качества предоставления социальных услуг</w:t>
            </w:r>
            <w:r w:rsidRPr="007E65E7">
              <w:rPr>
                <w:sz w:val="16"/>
                <w:szCs w:val="16"/>
              </w:rPr>
              <w:br w:type="page"/>
            </w:r>
            <w:r w:rsidRPr="007E65E7">
              <w:rPr>
                <w:sz w:val="16"/>
                <w:szCs w:val="16"/>
              </w:rPr>
              <w:br w:type="page"/>
            </w: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r w:rsidRPr="007E65E7">
              <w:rPr>
                <w:sz w:val="16"/>
                <w:szCs w:val="16"/>
              </w:rPr>
              <w:t>Отсутствие жалоб, поступивших от граждан, на качество оказания социальных услуг, признанных обоснованными по результатам проверок министерства и (или) контрольно-надзорных органов</w:t>
            </w:r>
          </w:p>
        </w:tc>
        <w:tc>
          <w:tcPr>
            <w:tcW w:w="1990" w:type="dxa"/>
            <w:tcBorders>
              <w:top w:val="nil"/>
              <w:left w:val="nil"/>
              <w:bottom w:val="single" w:sz="4" w:space="0" w:color="auto"/>
              <w:right w:val="single" w:sz="4" w:space="0" w:color="auto"/>
            </w:tcBorders>
          </w:tcPr>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jc w:val="both"/>
              <w:rPr>
                <w:sz w:val="16"/>
                <w:szCs w:val="16"/>
              </w:rPr>
            </w:pPr>
            <w:r w:rsidRPr="007E65E7">
              <w:rPr>
                <w:sz w:val="16"/>
                <w:szCs w:val="16"/>
              </w:rPr>
              <w:t xml:space="preserve">           5</w:t>
            </w: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r w:rsidRPr="007E65E7">
              <w:rPr>
                <w:sz w:val="16"/>
                <w:szCs w:val="16"/>
              </w:rPr>
              <w:t>7</w:t>
            </w:r>
          </w:p>
        </w:tc>
        <w:tc>
          <w:tcPr>
            <w:tcW w:w="1560" w:type="dxa"/>
            <w:tcBorders>
              <w:top w:val="nil"/>
              <w:left w:val="nil"/>
              <w:bottom w:val="single" w:sz="4" w:space="0" w:color="auto"/>
              <w:right w:val="single" w:sz="4" w:space="0" w:color="auto"/>
            </w:tcBorders>
          </w:tcPr>
          <w:p w:rsidR="007E65E7" w:rsidRPr="007E65E7" w:rsidRDefault="007E65E7" w:rsidP="00C704BA">
            <w:pPr>
              <w:spacing w:line="256" w:lineRule="auto"/>
              <w:ind w:firstLine="34"/>
              <w:jc w:val="both"/>
              <w:rPr>
                <w:sz w:val="16"/>
                <w:szCs w:val="16"/>
              </w:rPr>
            </w:pPr>
          </w:p>
          <w:p w:rsidR="007E65E7" w:rsidRPr="007E65E7" w:rsidRDefault="007E65E7" w:rsidP="00C704BA">
            <w:pPr>
              <w:spacing w:line="256" w:lineRule="auto"/>
              <w:ind w:firstLine="34"/>
              <w:jc w:val="both"/>
              <w:rPr>
                <w:sz w:val="16"/>
                <w:szCs w:val="16"/>
              </w:rPr>
            </w:pPr>
            <w:r w:rsidRPr="007E65E7">
              <w:rPr>
                <w:sz w:val="16"/>
                <w:szCs w:val="16"/>
              </w:rPr>
              <w:t xml:space="preserve">   Ежемесячно</w:t>
            </w:r>
          </w:p>
          <w:p w:rsidR="007E65E7" w:rsidRPr="007E65E7" w:rsidRDefault="007E65E7" w:rsidP="00C704BA">
            <w:pPr>
              <w:spacing w:line="256" w:lineRule="auto"/>
              <w:ind w:firstLine="34"/>
              <w:jc w:val="both"/>
              <w:rPr>
                <w:sz w:val="16"/>
                <w:szCs w:val="16"/>
              </w:rPr>
            </w:pPr>
          </w:p>
          <w:p w:rsidR="007E65E7" w:rsidRPr="007E65E7" w:rsidRDefault="007E65E7" w:rsidP="00C704BA">
            <w:pPr>
              <w:spacing w:line="256" w:lineRule="auto"/>
              <w:ind w:firstLine="34"/>
              <w:jc w:val="both"/>
              <w:rPr>
                <w:sz w:val="16"/>
                <w:szCs w:val="16"/>
              </w:rPr>
            </w:pPr>
          </w:p>
        </w:tc>
      </w:tr>
      <w:tr w:rsidR="007E65E7" w:rsidRPr="007E65E7" w:rsidTr="00C704BA">
        <w:trPr>
          <w:trHeight w:val="975"/>
        </w:trPr>
        <w:tc>
          <w:tcPr>
            <w:tcW w:w="704" w:type="dxa"/>
            <w:tcBorders>
              <w:top w:val="single" w:sz="4" w:space="0" w:color="auto"/>
              <w:left w:val="single" w:sz="4" w:space="0" w:color="auto"/>
              <w:bottom w:val="single" w:sz="4" w:space="0" w:color="auto"/>
              <w:right w:val="single" w:sz="4" w:space="0" w:color="auto"/>
            </w:tcBorders>
            <w:hideMark/>
          </w:tcPr>
          <w:p w:rsidR="007E65E7" w:rsidRPr="007E65E7" w:rsidRDefault="007E65E7" w:rsidP="00C704BA">
            <w:pPr>
              <w:spacing w:line="256" w:lineRule="auto"/>
              <w:ind w:firstLine="709"/>
              <w:jc w:val="both"/>
              <w:rPr>
                <w:sz w:val="16"/>
                <w:szCs w:val="16"/>
              </w:rPr>
            </w:pPr>
            <w:r w:rsidRPr="007E65E7">
              <w:rPr>
                <w:sz w:val="16"/>
                <w:szCs w:val="16"/>
              </w:rPr>
              <w:t>15.</w:t>
            </w:r>
          </w:p>
        </w:tc>
        <w:tc>
          <w:tcPr>
            <w:tcW w:w="2693" w:type="dxa"/>
            <w:tcBorders>
              <w:top w:val="single" w:sz="4" w:space="0" w:color="auto"/>
              <w:left w:val="nil"/>
              <w:bottom w:val="single" w:sz="4" w:space="0" w:color="auto"/>
              <w:right w:val="single" w:sz="4" w:space="0" w:color="auto"/>
            </w:tcBorders>
            <w:hideMark/>
          </w:tcPr>
          <w:p w:rsidR="007E65E7" w:rsidRPr="007E65E7" w:rsidRDefault="007E65E7" w:rsidP="00C704BA">
            <w:pPr>
              <w:spacing w:line="256" w:lineRule="auto"/>
              <w:jc w:val="both"/>
              <w:rPr>
                <w:sz w:val="16"/>
                <w:szCs w:val="16"/>
              </w:rPr>
            </w:pPr>
            <w:r w:rsidRPr="007E65E7">
              <w:rPr>
                <w:sz w:val="16"/>
                <w:szCs w:val="16"/>
              </w:rPr>
              <w:t xml:space="preserve">Обеспечение информационной открытости учреждения </w:t>
            </w:r>
          </w:p>
        </w:tc>
        <w:tc>
          <w:tcPr>
            <w:tcW w:w="3969" w:type="dxa"/>
            <w:tcBorders>
              <w:top w:val="nil"/>
              <w:left w:val="nil"/>
              <w:bottom w:val="single" w:sz="4" w:space="0" w:color="auto"/>
              <w:right w:val="single" w:sz="4" w:space="0" w:color="auto"/>
            </w:tcBorders>
          </w:tcPr>
          <w:p w:rsidR="007E65E7" w:rsidRPr="007E65E7" w:rsidRDefault="007E65E7" w:rsidP="00C704BA">
            <w:pPr>
              <w:spacing w:line="256" w:lineRule="auto"/>
              <w:ind w:firstLine="709"/>
              <w:jc w:val="both"/>
              <w:rPr>
                <w:sz w:val="16"/>
                <w:szCs w:val="16"/>
              </w:rPr>
            </w:pPr>
            <w:r w:rsidRPr="007E65E7">
              <w:rPr>
                <w:sz w:val="16"/>
                <w:szCs w:val="16"/>
              </w:rPr>
              <w:t>Своевременное (в течение пяти рабочих дней) размещение информации об учреждении в соответствии с установленными показателями на официальном сайте учреждения</w:t>
            </w:r>
          </w:p>
          <w:p w:rsidR="007E65E7" w:rsidRPr="007E65E7" w:rsidRDefault="007E65E7" w:rsidP="00C704BA">
            <w:pPr>
              <w:spacing w:line="256" w:lineRule="auto"/>
              <w:jc w:val="both"/>
              <w:rPr>
                <w:sz w:val="16"/>
                <w:szCs w:val="16"/>
              </w:rPr>
            </w:pPr>
          </w:p>
          <w:p w:rsidR="007E65E7" w:rsidRPr="007E65E7" w:rsidRDefault="007E65E7" w:rsidP="00C704BA">
            <w:pPr>
              <w:spacing w:line="256" w:lineRule="auto"/>
              <w:ind w:firstLine="709"/>
              <w:jc w:val="both"/>
              <w:rPr>
                <w:sz w:val="16"/>
                <w:szCs w:val="16"/>
              </w:rPr>
            </w:pPr>
            <w:r w:rsidRPr="007E65E7">
              <w:rPr>
                <w:sz w:val="16"/>
                <w:szCs w:val="16"/>
              </w:rPr>
              <w:t>Своевременное (в течение одного рабочего дня) размещение информации об учреждении в соответствии с установленными показателями на федеральном портале (</w:t>
            </w:r>
            <w:proofErr w:type="spellStart"/>
            <w:r w:rsidRPr="007E65E7">
              <w:rPr>
                <w:sz w:val="16"/>
                <w:szCs w:val="16"/>
                <w:lang w:val="en-US"/>
              </w:rPr>
              <w:t>bosgov</w:t>
            </w:r>
            <w:proofErr w:type="spellEnd"/>
            <w:r w:rsidRPr="007E65E7">
              <w:rPr>
                <w:sz w:val="16"/>
                <w:szCs w:val="16"/>
              </w:rPr>
              <w:t>.</w:t>
            </w:r>
            <w:proofErr w:type="spellStart"/>
            <w:r w:rsidRPr="007E65E7">
              <w:rPr>
                <w:sz w:val="16"/>
                <w:szCs w:val="16"/>
                <w:lang w:val="en-US"/>
              </w:rPr>
              <w:t>ru</w:t>
            </w:r>
            <w:proofErr w:type="spellEnd"/>
            <w:r w:rsidRPr="007E65E7">
              <w:rPr>
                <w:sz w:val="16"/>
                <w:szCs w:val="16"/>
              </w:rPr>
              <w:t>)</w:t>
            </w:r>
          </w:p>
          <w:p w:rsidR="007E65E7" w:rsidRPr="007E65E7" w:rsidRDefault="007E65E7" w:rsidP="00C704BA">
            <w:pPr>
              <w:spacing w:line="256" w:lineRule="auto"/>
              <w:jc w:val="both"/>
              <w:rPr>
                <w:sz w:val="16"/>
                <w:szCs w:val="16"/>
              </w:rPr>
            </w:pPr>
          </w:p>
          <w:p w:rsidR="007E65E7" w:rsidRPr="007E65E7" w:rsidRDefault="007E65E7" w:rsidP="00C704BA">
            <w:pPr>
              <w:spacing w:line="256" w:lineRule="auto"/>
              <w:ind w:firstLine="709"/>
              <w:jc w:val="both"/>
              <w:rPr>
                <w:sz w:val="16"/>
                <w:szCs w:val="16"/>
              </w:rPr>
            </w:pPr>
            <w:r w:rsidRPr="007E65E7">
              <w:rPr>
                <w:sz w:val="16"/>
                <w:szCs w:val="16"/>
              </w:rPr>
              <w:t>Отсутствие регистрации и (или) своевременного (в течение пяти рабочих дней) размещения информации об учреждении в соответствии с установленными показателями на официальном сайте учреждения</w:t>
            </w:r>
          </w:p>
        </w:tc>
        <w:tc>
          <w:tcPr>
            <w:tcW w:w="1990" w:type="dxa"/>
            <w:tcBorders>
              <w:top w:val="nil"/>
              <w:left w:val="nil"/>
              <w:bottom w:val="single" w:sz="4" w:space="0" w:color="auto"/>
              <w:right w:val="single" w:sz="4" w:space="0" w:color="auto"/>
            </w:tcBorders>
          </w:tcPr>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r w:rsidRPr="007E65E7">
              <w:rPr>
                <w:sz w:val="16"/>
                <w:szCs w:val="16"/>
              </w:rPr>
              <w:t>16</w:t>
            </w: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r w:rsidRPr="007E65E7">
              <w:rPr>
                <w:sz w:val="16"/>
                <w:szCs w:val="16"/>
              </w:rPr>
              <w:t>5</w:t>
            </w: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r w:rsidRPr="007E65E7">
              <w:rPr>
                <w:sz w:val="16"/>
                <w:szCs w:val="16"/>
              </w:rPr>
              <w:t>0</w:t>
            </w:r>
          </w:p>
        </w:tc>
        <w:tc>
          <w:tcPr>
            <w:tcW w:w="1560" w:type="dxa"/>
            <w:tcBorders>
              <w:top w:val="nil"/>
              <w:left w:val="nil"/>
              <w:bottom w:val="single" w:sz="4" w:space="0" w:color="auto"/>
              <w:right w:val="single" w:sz="4" w:space="0" w:color="auto"/>
            </w:tcBorders>
          </w:tcPr>
          <w:p w:rsidR="007E65E7" w:rsidRPr="007E65E7" w:rsidRDefault="007E65E7" w:rsidP="00C704BA">
            <w:pPr>
              <w:spacing w:line="256" w:lineRule="auto"/>
              <w:ind w:firstLine="34"/>
              <w:jc w:val="both"/>
              <w:rPr>
                <w:sz w:val="16"/>
                <w:szCs w:val="16"/>
              </w:rPr>
            </w:pPr>
          </w:p>
          <w:p w:rsidR="007E65E7" w:rsidRPr="007E65E7" w:rsidRDefault="007E65E7" w:rsidP="00C704BA">
            <w:pPr>
              <w:spacing w:line="256" w:lineRule="auto"/>
              <w:ind w:firstLine="34"/>
              <w:jc w:val="both"/>
              <w:rPr>
                <w:sz w:val="16"/>
                <w:szCs w:val="16"/>
              </w:rPr>
            </w:pPr>
          </w:p>
          <w:p w:rsidR="007E65E7" w:rsidRPr="007E65E7" w:rsidRDefault="007E65E7" w:rsidP="00C704BA">
            <w:pPr>
              <w:spacing w:line="256" w:lineRule="auto"/>
              <w:ind w:firstLine="34"/>
              <w:jc w:val="both"/>
              <w:rPr>
                <w:sz w:val="16"/>
                <w:szCs w:val="16"/>
              </w:rPr>
            </w:pPr>
            <w:r w:rsidRPr="007E65E7">
              <w:rPr>
                <w:sz w:val="16"/>
                <w:szCs w:val="16"/>
              </w:rPr>
              <w:t xml:space="preserve">  Ежемесячно</w:t>
            </w:r>
          </w:p>
          <w:p w:rsidR="007E65E7" w:rsidRPr="007E65E7" w:rsidRDefault="007E65E7" w:rsidP="00C704BA">
            <w:pPr>
              <w:spacing w:line="256" w:lineRule="auto"/>
              <w:ind w:firstLine="34"/>
              <w:jc w:val="both"/>
              <w:rPr>
                <w:sz w:val="16"/>
                <w:szCs w:val="16"/>
              </w:rPr>
            </w:pPr>
          </w:p>
          <w:p w:rsidR="007E65E7" w:rsidRPr="007E65E7" w:rsidRDefault="007E65E7" w:rsidP="00C704BA">
            <w:pPr>
              <w:spacing w:line="256" w:lineRule="auto"/>
              <w:ind w:firstLine="34"/>
              <w:jc w:val="both"/>
              <w:rPr>
                <w:sz w:val="16"/>
                <w:szCs w:val="16"/>
              </w:rPr>
            </w:pPr>
          </w:p>
          <w:p w:rsidR="007E65E7" w:rsidRPr="007E65E7" w:rsidRDefault="007E65E7" w:rsidP="00C704BA">
            <w:pPr>
              <w:spacing w:line="256" w:lineRule="auto"/>
              <w:ind w:firstLine="34"/>
              <w:jc w:val="both"/>
              <w:rPr>
                <w:sz w:val="16"/>
                <w:szCs w:val="16"/>
              </w:rPr>
            </w:pPr>
          </w:p>
        </w:tc>
      </w:tr>
      <w:tr w:rsidR="007E65E7" w:rsidRPr="007E65E7" w:rsidTr="007E65E7">
        <w:trPr>
          <w:trHeight w:val="1854"/>
        </w:trPr>
        <w:tc>
          <w:tcPr>
            <w:tcW w:w="704" w:type="dxa"/>
            <w:tcBorders>
              <w:top w:val="single" w:sz="4" w:space="0" w:color="auto"/>
              <w:left w:val="single" w:sz="4" w:space="0" w:color="auto"/>
              <w:bottom w:val="single" w:sz="4" w:space="0" w:color="auto"/>
              <w:right w:val="single" w:sz="4" w:space="0" w:color="auto"/>
            </w:tcBorders>
            <w:hideMark/>
          </w:tcPr>
          <w:p w:rsidR="007E65E7" w:rsidRPr="007E65E7" w:rsidRDefault="007E65E7" w:rsidP="00C704BA">
            <w:pPr>
              <w:spacing w:line="256" w:lineRule="auto"/>
              <w:ind w:firstLine="709"/>
              <w:jc w:val="both"/>
              <w:rPr>
                <w:sz w:val="16"/>
                <w:szCs w:val="16"/>
              </w:rPr>
            </w:pPr>
            <w:r w:rsidRPr="007E65E7">
              <w:rPr>
                <w:sz w:val="16"/>
                <w:szCs w:val="16"/>
              </w:rPr>
              <w:t>16.</w:t>
            </w:r>
          </w:p>
        </w:tc>
        <w:tc>
          <w:tcPr>
            <w:tcW w:w="2693" w:type="dxa"/>
            <w:tcBorders>
              <w:top w:val="single" w:sz="4" w:space="0" w:color="auto"/>
              <w:left w:val="nil"/>
              <w:bottom w:val="single" w:sz="4" w:space="0" w:color="auto"/>
              <w:right w:val="single" w:sz="4" w:space="0" w:color="auto"/>
            </w:tcBorders>
            <w:hideMark/>
          </w:tcPr>
          <w:p w:rsidR="007E65E7" w:rsidRPr="007E65E7" w:rsidRDefault="007E65E7" w:rsidP="00C704BA">
            <w:pPr>
              <w:spacing w:line="256" w:lineRule="auto"/>
              <w:jc w:val="both"/>
              <w:rPr>
                <w:sz w:val="16"/>
                <w:szCs w:val="16"/>
              </w:rPr>
            </w:pPr>
            <w:r w:rsidRPr="007E65E7">
              <w:rPr>
                <w:sz w:val="16"/>
                <w:szCs w:val="16"/>
              </w:rPr>
              <w:t xml:space="preserve">Проведение информационно-разъяснительной работы среди граждан, а также популяризация деятельности учреждения </w:t>
            </w:r>
          </w:p>
        </w:tc>
        <w:tc>
          <w:tcPr>
            <w:tcW w:w="3969" w:type="dxa"/>
            <w:tcBorders>
              <w:top w:val="single" w:sz="4" w:space="0" w:color="auto"/>
              <w:left w:val="nil"/>
              <w:bottom w:val="single" w:sz="4" w:space="0" w:color="auto"/>
              <w:right w:val="single" w:sz="4" w:space="0" w:color="auto"/>
            </w:tcBorders>
            <w:hideMark/>
          </w:tcPr>
          <w:p w:rsidR="007E65E7" w:rsidRPr="007E65E7" w:rsidRDefault="007E65E7" w:rsidP="00C704BA">
            <w:pPr>
              <w:spacing w:line="256" w:lineRule="auto"/>
              <w:ind w:firstLine="709"/>
              <w:jc w:val="both"/>
              <w:rPr>
                <w:sz w:val="16"/>
                <w:szCs w:val="16"/>
              </w:rPr>
            </w:pPr>
            <w:r w:rsidRPr="007E65E7">
              <w:rPr>
                <w:sz w:val="16"/>
                <w:szCs w:val="16"/>
              </w:rPr>
              <w:t>Наличие в учреждении стендов с информацией о перечне предоставляемых услуг, в том числе на платной основе, о поставщиках социальных услуг, о правах и обязанностях граждан, получающих социальные услуги, о составе попечительского (наблюдательного) совета, о действующем социальном законодательстве и с другой информацией</w:t>
            </w:r>
          </w:p>
          <w:p w:rsidR="007E65E7" w:rsidRPr="007E65E7" w:rsidRDefault="007E65E7" w:rsidP="00C704BA">
            <w:pPr>
              <w:spacing w:line="256" w:lineRule="auto"/>
              <w:ind w:firstLine="709"/>
              <w:jc w:val="both"/>
              <w:rPr>
                <w:sz w:val="16"/>
                <w:szCs w:val="16"/>
              </w:rPr>
            </w:pPr>
            <w:r w:rsidRPr="007E65E7">
              <w:rPr>
                <w:sz w:val="16"/>
                <w:szCs w:val="16"/>
              </w:rPr>
              <w:t>Невыполнение одного или нескольких из вышеуказанных критериев</w:t>
            </w:r>
          </w:p>
        </w:tc>
        <w:tc>
          <w:tcPr>
            <w:tcW w:w="1990" w:type="dxa"/>
            <w:tcBorders>
              <w:top w:val="single" w:sz="4" w:space="0" w:color="auto"/>
              <w:left w:val="nil"/>
              <w:bottom w:val="single" w:sz="4" w:space="0" w:color="auto"/>
              <w:right w:val="single" w:sz="4" w:space="0" w:color="auto"/>
            </w:tcBorders>
          </w:tcPr>
          <w:p w:rsidR="007E65E7" w:rsidRPr="007E65E7" w:rsidRDefault="007E65E7" w:rsidP="00C704BA">
            <w:pPr>
              <w:spacing w:line="256" w:lineRule="auto"/>
              <w:rPr>
                <w:sz w:val="16"/>
                <w:szCs w:val="16"/>
              </w:rPr>
            </w:pPr>
          </w:p>
          <w:p w:rsidR="007E65E7" w:rsidRPr="007E65E7" w:rsidRDefault="007E65E7" w:rsidP="00C704BA">
            <w:pPr>
              <w:spacing w:line="256" w:lineRule="auto"/>
              <w:ind w:firstLine="709"/>
              <w:rPr>
                <w:sz w:val="16"/>
                <w:szCs w:val="16"/>
              </w:rPr>
            </w:pPr>
            <w:r w:rsidRPr="007E65E7">
              <w:rPr>
                <w:sz w:val="16"/>
                <w:szCs w:val="16"/>
              </w:rPr>
              <w:t>7</w:t>
            </w: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Default="007E65E7" w:rsidP="00C704BA">
            <w:pPr>
              <w:spacing w:line="256" w:lineRule="auto"/>
              <w:ind w:firstLine="709"/>
              <w:jc w:val="both"/>
              <w:rPr>
                <w:sz w:val="16"/>
                <w:szCs w:val="16"/>
              </w:rPr>
            </w:pPr>
          </w:p>
          <w:p w:rsid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r w:rsidRPr="007E65E7">
              <w:rPr>
                <w:sz w:val="16"/>
                <w:szCs w:val="16"/>
              </w:rPr>
              <w:t>0</w:t>
            </w:r>
          </w:p>
        </w:tc>
        <w:tc>
          <w:tcPr>
            <w:tcW w:w="1560" w:type="dxa"/>
            <w:tcBorders>
              <w:top w:val="single" w:sz="4" w:space="0" w:color="auto"/>
              <w:left w:val="nil"/>
              <w:bottom w:val="single" w:sz="4" w:space="0" w:color="auto"/>
              <w:right w:val="single" w:sz="4" w:space="0" w:color="auto"/>
            </w:tcBorders>
          </w:tcPr>
          <w:p w:rsidR="007E65E7" w:rsidRPr="007E65E7" w:rsidRDefault="007E65E7" w:rsidP="00C704BA">
            <w:pPr>
              <w:spacing w:line="256" w:lineRule="auto"/>
              <w:jc w:val="both"/>
              <w:rPr>
                <w:sz w:val="16"/>
                <w:szCs w:val="16"/>
              </w:rPr>
            </w:pPr>
          </w:p>
          <w:p w:rsidR="007E65E7" w:rsidRPr="007E65E7" w:rsidRDefault="007E65E7" w:rsidP="00C704BA">
            <w:pPr>
              <w:spacing w:line="256" w:lineRule="auto"/>
              <w:jc w:val="both"/>
              <w:rPr>
                <w:sz w:val="16"/>
                <w:szCs w:val="16"/>
              </w:rPr>
            </w:pPr>
            <w:r w:rsidRPr="007E65E7">
              <w:rPr>
                <w:sz w:val="16"/>
                <w:szCs w:val="16"/>
              </w:rPr>
              <w:t>Ежемесячно</w:t>
            </w:r>
          </w:p>
          <w:p w:rsidR="007E65E7" w:rsidRPr="007E65E7" w:rsidRDefault="007E65E7" w:rsidP="00C704BA">
            <w:pPr>
              <w:spacing w:line="256" w:lineRule="auto"/>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jc w:val="both"/>
              <w:rPr>
                <w:sz w:val="16"/>
                <w:szCs w:val="16"/>
              </w:rPr>
            </w:pPr>
          </w:p>
        </w:tc>
      </w:tr>
      <w:tr w:rsidR="007E65E7" w:rsidRPr="007E65E7" w:rsidTr="007E65E7">
        <w:trPr>
          <w:trHeight w:val="1270"/>
        </w:trPr>
        <w:tc>
          <w:tcPr>
            <w:tcW w:w="704" w:type="dxa"/>
            <w:tcBorders>
              <w:top w:val="single" w:sz="4" w:space="0" w:color="auto"/>
              <w:left w:val="single" w:sz="4" w:space="0" w:color="auto"/>
              <w:bottom w:val="single" w:sz="4" w:space="0" w:color="auto"/>
              <w:right w:val="single" w:sz="4" w:space="0" w:color="auto"/>
            </w:tcBorders>
            <w:hideMark/>
          </w:tcPr>
          <w:p w:rsidR="007E65E7" w:rsidRPr="007E65E7" w:rsidRDefault="007E65E7" w:rsidP="00C704BA">
            <w:pPr>
              <w:spacing w:line="256" w:lineRule="auto"/>
              <w:ind w:firstLine="709"/>
              <w:jc w:val="both"/>
              <w:rPr>
                <w:sz w:val="16"/>
                <w:szCs w:val="16"/>
              </w:rPr>
            </w:pPr>
            <w:r w:rsidRPr="007E65E7">
              <w:rPr>
                <w:sz w:val="16"/>
                <w:szCs w:val="16"/>
              </w:rPr>
              <w:t>17.</w:t>
            </w:r>
          </w:p>
        </w:tc>
        <w:tc>
          <w:tcPr>
            <w:tcW w:w="2693" w:type="dxa"/>
            <w:tcBorders>
              <w:top w:val="single" w:sz="4" w:space="0" w:color="auto"/>
              <w:left w:val="nil"/>
              <w:bottom w:val="single" w:sz="4" w:space="0" w:color="auto"/>
              <w:right w:val="single" w:sz="4" w:space="0" w:color="auto"/>
            </w:tcBorders>
            <w:hideMark/>
          </w:tcPr>
          <w:p w:rsidR="007E65E7" w:rsidRPr="007E65E7" w:rsidRDefault="007E65E7" w:rsidP="00C704BA">
            <w:pPr>
              <w:spacing w:line="256" w:lineRule="auto"/>
              <w:jc w:val="both"/>
              <w:rPr>
                <w:sz w:val="16"/>
                <w:szCs w:val="16"/>
              </w:rPr>
            </w:pPr>
            <w:proofErr w:type="gramStart"/>
            <w:r w:rsidRPr="007E65E7">
              <w:rPr>
                <w:sz w:val="16"/>
                <w:szCs w:val="16"/>
              </w:rPr>
              <w:t>Своевременность  предоставления</w:t>
            </w:r>
            <w:proofErr w:type="gramEnd"/>
            <w:r w:rsidRPr="007E65E7">
              <w:rPr>
                <w:sz w:val="16"/>
                <w:szCs w:val="16"/>
              </w:rPr>
              <w:t xml:space="preserve"> месячных, квартальных и годовых отчетов, планов финансово-хозяйственной деятельности, статистической отчетности, других сведений, их качество и достоверность</w:t>
            </w:r>
          </w:p>
        </w:tc>
        <w:tc>
          <w:tcPr>
            <w:tcW w:w="3969" w:type="dxa"/>
            <w:tcBorders>
              <w:top w:val="single" w:sz="4" w:space="0" w:color="auto"/>
              <w:left w:val="nil"/>
              <w:bottom w:val="single" w:sz="4" w:space="0" w:color="auto"/>
              <w:right w:val="single" w:sz="4" w:space="0" w:color="auto"/>
            </w:tcBorders>
          </w:tcPr>
          <w:p w:rsidR="007E65E7" w:rsidRPr="007E65E7" w:rsidRDefault="007E65E7" w:rsidP="00C704BA">
            <w:pPr>
              <w:spacing w:line="256" w:lineRule="auto"/>
              <w:ind w:firstLine="709"/>
              <w:jc w:val="both"/>
              <w:rPr>
                <w:sz w:val="16"/>
                <w:szCs w:val="16"/>
              </w:rPr>
            </w:pPr>
            <w:r w:rsidRPr="007E65E7">
              <w:rPr>
                <w:sz w:val="16"/>
                <w:szCs w:val="16"/>
              </w:rPr>
              <w:t>Соблюдение сроков, установленных порядков и форм представления сведений, отчетов и статистической отчетности</w:t>
            </w:r>
          </w:p>
          <w:p w:rsidR="007E65E7" w:rsidRPr="007E65E7" w:rsidRDefault="007E65E7" w:rsidP="00C704BA">
            <w:pPr>
              <w:spacing w:line="256" w:lineRule="auto"/>
              <w:jc w:val="both"/>
              <w:rPr>
                <w:sz w:val="16"/>
                <w:szCs w:val="16"/>
              </w:rPr>
            </w:pPr>
          </w:p>
          <w:p w:rsidR="007E65E7" w:rsidRPr="007E65E7" w:rsidRDefault="007E65E7" w:rsidP="00C704BA">
            <w:pPr>
              <w:spacing w:line="256" w:lineRule="auto"/>
              <w:ind w:firstLine="709"/>
              <w:jc w:val="both"/>
              <w:rPr>
                <w:sz w:val="16"/>
                <w:szCs w:val="16"/>
              </w:rPr>
            </w:pPr>
            <w:r w:rsidRPr="007E65E7">
              <w:rPr>
                <w:sz w:val="16"/>
                <w:szCs w:val="16"/>
              </w:rPr>
              <w:t xml:space="preserve">Нарушение сроков, установленных порядков и форм представления сведений, отчетов и статистической отчетности </w:t>
            </w:r>
          </w:p>
        </w:tc>
        <w:tc>
          <w:tcPr>
            <w:tcW w:w="1990" w:type="dxa"/>
            <w:tcBorders>
              <w:top w:val="single" w:sz="4" w:space="0" w:color="auto"/>
              <w:left w:val="nil"/>
              <w:bottom w:val="single" w:sz="4" w:space="0" w:color="auto"/>
              <w:right w:val="single" w:sz="4" w:space="0" w:color="auto"/>
            </w:tcBorders>
          </w:tcPr>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jc w:val="both"/>
              <w:rPr>
                <w:sz w:val="16"/>
                <w:szCs w:val="16"/>
              </w:rPr>
            </w:pPr>
            <w:r w:rsidRPr="007E65E7">
              <w:rPr>
                <w:sz w:val="16"/>
                <w:szCs w:val="16"/>
              </w:rPr>
              <w:t xml:space="preserve">         12</w:t>
            </w: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jc w:val="both"/>
              <w:rPr>
                <w:sz w:val="16"/>
                <w:szCs w:val="16"/>
              </w:rPr>
            </w:pPr>
            <w:r w:rsidRPr="007E65E7">
              <w:rPr>
                <w:sz w:val="16"/>
                <w:szCs w:val="16"/>
              </w:rPr>
              <w:t xml:space="preserve">           0</w:t>
            </w:r>
          </w:p>
        </w:tc>
        <w:tc>
          <w:tcPr>
            <w:tcW w:w="1560" w:type="dxa"/>
            <w:tcBorders>
              <w:top w:val="single" w:sz="4" w:space="0" w:color="auto"/>
              <w:left w:val="nil"/>
              <w:bottom w:val="single" w:sz="4" w:space="0" w:color="auto"/>
              <w:right w:val="single" w:sz="4" w:space="0" w:color="auto"/>
            </w:tcBorders>
          </w:tcPr>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jc w:val="both"/>
              <w:rPr>
                <w:sz w:val="16"/>
                <w:szCs w:val="16"/>
              </w:rPr>
            </w:pPr>
            <w:r w:rsidRPr="007E65E7">
              <w:rPr>
                <w:sz w:val="16"/>
                <w:szCs w:val="16"/>
              </w:rPr>
              <w:t>Ежемесячно</w:t>
            </w:r>
          </w:p>
          <w:p w:rsidR="007E65E7" w:rsidRPr="007E65E7" w:rsidRDefault="007E65E7" w:rsidP="00C704BA">
            <w:pPr>
              <w:spacing w:line="256" w:lineRule="auto"/>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tc>
      </w:tr>
      <w:tr w:rsidR="007E65E7" w:rsidRPr="007E65E7" w:rsidTr="00C704BA">
        <w:trPr>
          <w:trHeight w:val="984"/>
        </w:trPr>
        <w:tc>
          <w:tcPr>
            <w:tcW w:w="704" w:type="dxa"/>
            <w:tcBorders>
              <w:top w:val="single" w:sz="4" w:space="0" w:color="auto"/>
              <w:left w:val="single" w:sz="4" w:space="0" w:color="auto"/>
              <w:bottom w:val="nil"/>
              <w:right w:val="single" w:sz="4" w:space="0" w:color="auto"/>
            </w:tcBorders>
            <w:hideMark/>
          </w:tcPr>
          <w:p w:rsidR="007E65E7" w:rsidRPr="007E65E7" w:rsidRDefault="007E65E7" w:rsidP="00C704BA">
            <w:pPr>
              <w:spacing w:line="256" w:lineRule="auto"/>
              <w:ind w:firstLine="709"/>
              <w:jc w:val="both"/>
              <w:rPr>
                <w:sz w:val="16"/>
                <w:szCs w:val="16"/>
              </w:rPr>
            </w:pPr>
            <w:r w:rsidRPr="007E65E7">
              <w:rPr>
                <w:sz w:val="16"/>
                <w:szCs w:val="16"/>
              </w:rPr>
              <w:t>18.</w:t>
            </w:r>
          </w:p>
        </w:tc>
        <w:tc>
          <w:tcPr>
            <w:tcW w:w="2693" w:type="dxa"/>
            <w:tcBorders>
              <w:top w:val="single" w:sz="4" w:space="0" w:color="auto"/>
              <w:left w:val="nil"/>
              <w:bottom w:val="single" w:sz="4" w:space="0" w:color="auto"/>
              <w:right w:val="single" w:sz="4" w:space="0" w:color="auto"/>
            </w:tcBorders>
            <w:hideMark/>
          </w:tcPr>
          <w:p w:rsidR="007E65E7" w:rsidRPr="007E65E7" w:rsidRDefault="007E65E7" w:rsidP="00C704BA">
            <w:pPr>
              <w:spacing w:line="256" w:lineRule="auto"/>
              <w:jc w:val="both"/>
              <w:rPr>
                <w:sz w:val="16"/>
                <w:szCs w:val="16"/>
              </w:rPr>
            </w:pPr>
            <w:r w:rsidRPr="007E65E7">
              <w:rPr>
                <w:sz w:val="16"/>
                <w:szCs w:val="16"/>
              </w:rPr>
              <w:t>Эффективность использования бюджетных и внебюджетных средств</w:t>
            </w:r>
          </w:p>
        </w:tc>
        <w:tc>
          <w:tcPr>
            <w:tcW w:w="3969" w:type="dxa"/>
            <w:tcBorders>
              <w:top w:val="single" w:sz="4" w:space="0" w:color="auto"/>
              <w:left w:val="nil"/>
              <w:bottom w:val="single" w:sz="4" w:space="0" w:color="auto"/>
              <w:right w:val="single" w:sz="4" w:space="0" w:color="auto"/>
            </w:tcBorders>
          </w:tcPr>
          <w:p w:rsidR="007E65E7" w:rsidRPr="007E65E7" w:rsidRDefault="007E65E7" w:rsidP="00C704BA">
            <w:pPr>
              <w:spacing w:line="256" w:lineRule="auto"/>
              <w:ind w:firstLine="709"/>
              <w:jc w:val="both"/>
              <w:rPr>
                <w:sz w:val="16"/>
                <w:szCs w:val="16"/>
              </w:rPr>
            </w:pPr>
            <w:r w:rsidRPr="007E65E7">
              <w:rPr>
                <w:sz w:val="16"/>
                <w:szCs w:val="16"/>
              </w:rPr>
              <w:t>Отсутствие просроченной дебиторской и кредиторской задолженности и установленных в ходе проверок нарушений финансово-хозяйственной деятельности, приведших к нецелевому и неэффективному расходованию средств в течение учетного периода</w:t>
            </w:r>
            <w:r w:rsidRPr="007E65E7">
              <w:rPr>
                <w:sz w:val="16"/>
                <w:szCs w:val="16"/>
              </w:rPr>
              <w:br w:type="page"/>
            </w:r>
            <w:r w:rsidRPr="007E65E7">
              <w:rPr>
                <w:sz w:val="16"/>
                <w:szCs w:val="16"/>
              </w:rPr>
              <w:br w:type="page"/>
            </w: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jc w:val="both"/>
              <w:rPr>
                <w:sz w:val="16"/>
                <w:szCs w:val="16"/>
              </w:rPr>
            </w:pPr>
            <w:r w:rsidRPr="007E65E7">
              <w:rPr>
                <w:sz w:val="16"/>
                <w:szCs w:val="16"/>
              </w:rPr>
              <w:t>Наличие просроченной дебиторской и кредиторской задолженности в течение учетного периода и (или) наличие нарушений финансово-хозяйственной деятельности, приведших к нецелевому и неэффективному расходованию бюджетных средств, установленных в ходе проверок</w:t>
            </w:r>
          </w:p>
        </w:tc>
        <w:tc>
          <w:tcPr>
            <w:tcW w:w="1990" w:type="dxa"/>
            <w:tcBorders>
              <w:top w:val="single" w:sz="4" w:space="0" w:color="auto"/>
              <w:left w:val="nil"/>
              <w:bottom w:val="single" w:sz="4" w:space="0" w:color="auto"/>
              <w:right w:val="single" w:sz="4" w:space="0" w:color="auto"/>
            </w:tcBorders>
          </w:tcPr>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r w:rsidRPr="007E65E7">
              <w:rPr>
                <w:sz w:val="16"/>
                <w:szCs w:val="16"/>
              </w:rPr>
              <w:t>12</w:t>
            </w: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r w:rsidRPr="007E65E7">
              <w:rPr>
                <w:sz w:val="16"/>
                <w:szCs w:val="16"/>
                <w:lang w:eastAsia="ru-RU"/>
              </w:rPr>
              <w:br w:type="page"/>
            </w:r>
            <w:r w:rsidRPr="007E65E7">
              <w:rPr>
                <w:sz w:val="16"/>
                <w:szCs w:val="16"/>
                <w:lang w:eastAsia="ru-RU"/>
              </w:rPr>
              <w:br w:type="page"/>
            </w:r>
            <w:r w:rsidRPr="007E65E7">
              <w:rPr>
                <w:sz w:val="16"/>
                <w:szCs w:val="16"/>
                <w:lang w:eastAsia="ru-RU"/>
              </w:rPr>
              <w:br w:type="page"/>
            </w:r>
            <w:r w:rsidRPr="007E65E7">
              <w:rPr>
                <w:sz w:val="16"/>
                <w:szCs w:val="16"/>
                <w:lang w:eastAsia="ru-RU"/>
              </w:rPr>
              <w:br w:type="page"/>
            </w: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r w:rsidRPr="007E65E7">
              <w:rPr>
                <w:sz w:val="16"/>
                <w:szCs w:val="16"/>
              </w:rPr>
              <w:t>0</w:t>
            </w:r>
          </w:p>
        </w:tc>
        <w:tc>
          <w:tcPr>
            <w:tcW w:w="1560" w:type="dxa"/>
            <w:tcBorders>
              <w:top w:val="single" w:sz="4" w:space="0" w:color="auto"/>
              <w:left w:val="nil"/>
              <w:bottom w:val="single" w:sz="4" w:space="0" w:color="auto"/>
              <w:right w:val="single" w:sz="4" w:space="0" w:color="auto"/>
            </w:tcBorders>
          </w:tcPr>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jc w:val="both"/>
              <w:rPr>
                <w:sz w:val="16"/>
                <w:szCs w:val="16"/>
              </w:rPr>
            </w:pPr>
            <w:r w:rsidRPr="007E65E7">
              <w:rPr>
                <w:sz w:val="16"/>
                <w:szCs w:val="16"/>
              </w:rPr>
              <w:t>Ежемесячно</w:t>
            </w: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tc>
      </w:tr>
      <w:tr w:rsidR="007E65E7" w:rsidRPr="007E65E7" w:rsidTr="007E65E7">
        <w:trPr>
          <w:trHeight w:val="564"/>
        </w:trPr>
        <w:tc>
          <w:tcPr>
            <w:tcW w:w="704" w:type="dxa"/>
            <w:tcBorders>
              <w:top w:val="single" w:sz="4" w:space="0" w:color="auto"/>
              <w:left w:val="single" w:sz="4" w:space="0" w:color="auto"/>
              <w:bottom w:val="single" w:sz="4" w:space="0" w:color="auto"/>
              <w:right w:val="single" w:sz="4" w:space="0" w:color="auto"/>
            </w:tcBorders>
            <w:hideMark/>
          </w:tcPr>
          <w:p w:rsidR="007E65E7" w:rsidRPr="007E65E7" w:rsidRDefault="007E65E7" w:rsidP="00C704BA">
            <w:pPr>
              <w:spacing w:line="256" w:lineRule="auto"/>
              <w:ind w:firstLine="709"/>
              <w:jc w:val="both"/>
              <w:rPr>
                <w:sz w:val="16"/>
                <w:szCs w:val="16"/>
              </w:rPr>
            </w:pPr>
            <w:r w:rsidRPr="007E65E7">
              <w:rPr>
                <w:sz w:val="16"/>
                <w:szCs w:val="16"/>
              </w:rPr>
              <w:t>19.</w:t>
            </w:r>
          </w:p>
        </w:tc>
        <w:tc>
          <w:tcPr>
            <w:tcW w:w="2693" w:type="dxa"/>
            <w:tcBorders>
              <w:top w:val="single" w:sz="4" w:space="0" w:color="auto"/>
              <w:left w:val="nil"/>
              <w:bottom w:val="single" w:sz="4" w:space="0" w:color="auto"/>
              <w:right w:val="single" w:sz="4" w:space="0" w:color="auto"/>
            </w:tcBorders>
            <w:hideMark/>
          </w:tcPr>
          <w:p w:rsidR="007E65E7" w:rsidRPr="007E65E7" w:rsidRDefault="007E65E7" w:rsidP="00C704BA">
            <w:pPr>
              <w:spacing w:line="256" w:lineRule="auto"/>
              <w:jc w:val="both"/>
              <w:rPr>
                <w:sz w:val="16"/>
                <w:szCs w:val="16"/>
              </w:rPr>
            </w:pPr>
            <w:r w:rsidRPr="007E65E7">
              <w:rPr>
                <w:sz w:val="16"/>
                <w:szCs w:val="16"/>
              </w:rPr>
              <w:t xml:space="preserve">Эффективное привлечение и расходование средств, полученных от внебюджетных средств  </w:t>
            </w:r>
          </w:p>
        </w:tc>
        <w:tc>
          <w:tcPr>
            <w:tcW w:w="3969" w:type="dxa"/>
            <w:tcBorders>
              <w:top w:val="single" w:sz="4" w:space="0" w:color="auto"/>
              <w:left w:val="nil"/>
              <w:bottom w:val="single" w:sz="4" w:space="0" w:color="auto"/>
              <w:right w:val="single" w:sz="4" w:space="0" w:color="auto"/>
            </w:tcBorders>
            <w:hideMark/>
          </w:tcPr>
          <w:p w:rsidR="007E65E7" w:rsidRPr="007E65E7" w:rsidRDefault="007E65E7" w:rsidP="00C704BA">
            <w:pPr>
              <w:spacing w:line="256" w:lineRule="auto"/>
              <w:jc w:val="both"/>
              <w:rPr>
                <w:sz w:val="16"/>
                <w:szCs w:val="16"/>
              </w:rPr>
            </w:pPr>
            <w:r w:rsidRPr="007E65E7">
              <w:rPr>
                <w:sz w:val="16"/>
                <w:szCs w:val="16"/>
              </w:rPr>
              <w:t>до 300тыс.рублей</w:t>
            </w:r>
          </w:p>
          <w:p w:rsidR="007E65E7" w:rsidRPr="007E65E7" w:rsidRDefault="007E65E7" w:rsidP="00C704BA">
            <w:pPr>
              <w:spacing w:line="256" w:lineRule="auto"/>
              <w:jc w:val="both"/>
              <w:rPr>
                <w:sz w:val="16"/>
                <w:szCs w:val="16"/>
              </w:rPr>
            </w:pPr>
            <w:r w:rsidRPr="007E65E7">
              <w:rPr>
                <w:sz w:val="16"/>
                <w:szCs w:val="16"/>
              </w:rPr>
              <w:t>от 300 до 350 тыс. руб.</w:t>
            </w:r>
          </w:p>
          <w:p w:rsidR="007E65E7" w:rsidRPr="007E65E7" w:rsidRDefault="007E65E7" w:rsidP="00C704BA">
            <w:pPr>
              <w:spacing w:line="256" w:lineRule="auto"/>
              <w:jc w:val="both"/>
              <w:rPr>
                <w:sz w:val="16"/>
                <w:szCs w:val="16"/>
              </w:rPr>
            </w:pPr>
            <w:r w:rsidRPr="007E65E7">
              <w:rPr>
                <w:sz w:val="16"/>
                <w:szCs w:val="16"/>
              </w:rPr>
              <w:t>свыше 350 тыс. руб.</w:t>
            </w:r>
          </w:p>
        </w:tc>
        <w:tc>
          <w:tcPr>
            <w:tcW w:w="1990" w:type="dxa"/>
            <w:tcBorders>
              <w:top w:val="single" w:sz="4" w:space="0" w:color="auto"/>
              <w:left w:val="nil"/>
              <w:bottom w:val="single" w:sz="4" w:space="0" w:color="auto"/>
              <w:right w:val="single" w:sz="4" w:space="0" w:color="auto"/>
            </w:tcBorders>
            <w:hideMark/>
          </w:tcPr>
          <w:p w:rsidR="007E65E7" w:rsidRPr="007E65E7" w:rsidRDefault="007E65E7" w:rsidP="00C704BA">
            <w:pPr>
              <w:spacing w:line="256" w:lineRule="auto"/>
              <w:ind w:firstLine="709"/>
              <w:jc w:val="both"/>
              <w:rPr>
                <w:sz w:val="16"/>
                <w:szCs w:val="16"/>
              </w:rPr>
            </w:pPr>
            <w:r w:rsidRPr="007E65E7">
              <w:rPr>
                <w:sz w:val="16"/>
                <w:szCs w:val="16"/>
              </w:rPr>
              <w:t>5</w:t>
            </w:r>
          </w:p>
          <w:p w:rsidR="007E65E7" w:rsidRPr="007E65E7" w:rsidRDefault="007E65E7" w:rsidP="00C704BA">
            <w:pPr>
              <w:spacing w:line="256" w:lineRule="auto"/>
              <w:ind w:firstLine="709"/>
              <w:jc w:val="both"/>
              <w:rPr>
                <w:sz w:val="16"/>
                <w:szCs w:val="16"/>
              </w:rPr>
            </w:pPr>
            <w:r w:rsidRPr="007E65E7">
              <w:rPr>
                <w:sz w:val="16"/>
                <w:szCs w:val="16"/>
              </w:rPr>
              <w:t>10</w:t>
            </w:r>
          </w:p>
          <w:p w:rsidR="007E65E7" w:rsidRPr="007E65E7" w:rsidRDefault="007E65E7" w:rsidP="00C704BA">
            <w:pPr>
              <w:spacing w:line="256" w:lineRule="auto"/>
              <w:ind w:firstLine="709"/>
              <w:jc w:val="both"/>
              <w:rPr>
                <w:sz w:val="16"/>
                <w:szCs w:val="16"/>
              </w:rPr>
            </w:pPr>
            <w:r w:rsidRPr="007E65E7">
              <w:rPr>
                <w:sz w:val="16"/>
                <w:szCs w:val="16"/>
              </w:rPr>
              <w:t>20</w:t>
            </w:r>
          </w:p>
        </w:tc>
        <w:tc>
          <w:tcPr>
            <w:tcW w:w="1560" w:type="dxa"/>
            <w:tcBorders>
              <w:top w:val="single" w:sz="4" w:space="0" w:color="auto"/>
              <w:left w:val="nil"/>
              <w:bottom w:val="single" w:sz="4" w:space="0" w:color="auto"/>
              <w:right w:val="single" w:sz="4" w:space="0" w:color="auto"/>
            </w:tcBorders>
            <w:hideMark/>
          </w:tcPr>
          <w:p w:rsidR="007E65E7" w:rsidRPr="007E65E7" w:rsidRDefault="007E65E7" w:rsidP="00C704BA">
            <w:pPr>
              <w:spacing w:line="256" w:lineRule="auto"/>
              <w:jc w:val="both"/>
              <w:rPr>
                <w:sz w:val="16"/>
                <w:szCs w:val="16"/>
              </w:rPr>
            </w:pPr>
            <w:r w:rsidRPr="007E65E7">
              <w:rPr>
                <w:sz w:val="16"/>
                <w:szCs w:val="16"/>
              </w:rPr>
              <w:t>Ежемесячно</w:t>
            </w:r>
          </w:p>
        </w:tc>
      </w:tr>
      <w:tr w:rsidR="007E65E7" w:rsidRPr="007E65E7" w:rsidTr="007E65E7">
        <w:trPr>
          <w:trHeight w:val="706"/>
        </w:trPr>
        <w:tc>
          <w:tcPr>
            <w:tcW w:w="704" w:type="dxa"/>
            <w:tcBorders>
              <w:top w:val="single" w:sz="4" w:space="0" w:color="auto"/>
              <w:left w:val="single" w:sz="4" w:space="0" w:color="auto"/>
              <w:bottom w:val="single" w:sz="4" w:space="0" w:color="auto"/>
              <w:right w:val="single" w:sz="4" w:space="0" w:color="auto"/>
            </w:tcBorders>
            <w:hideMark/>
          </w:tcPr>
          <w:p w:rsidR="007E65E7" w:rsidRPr="007E65E7" w:rsidRDefault="007E65E7" w:rsidP="00C704BA">
            <w:pPr>
              <w:spacing w:line="256" w:lineRule="auto"/>
              <w:ind w:firstLine="709"/>
              <w:jc w:val="both"/>
              <w:rPr>
                <w:sz w:val="16"/>
                <w:szCs w:val="16"/>
              </w:rPr>
            </w:pPr>
            <w:r w:rsidRPr="007E65E7">
              <w:rPr>
                <w:sz w:val="16"/>
                <w:szCs w:val="16"/>
              </w:rPr>
              <w:t>110.</w:t>
            </w:r>
          </w:p>
        </w:tc>
        <w:tc>
          <w:tcPr>
            <w:tcW w:w="2693" w:type="dxa"/>
            <w:tcBorders>
              <w:top w:val="single" w:sz="4" w:space="0" w:color="auto"/>
              <w:left w:val="nil"/>
              <w:bottom w:val="single" w:sz="4" w:space="0" w:color="auto"/>
              <w:right w:val="single" w:sz="4" w:space="0" w:color="auto"/>
            </w:tcBorders>
            <w:hideMark/>
          </w:tcPr>
          <w:p w:rsidR="007E65E7" w:rsidRPr="007E65E7" w:rsidRDefault="007E65E7" w:rsidP="00C704BA">
            <w:pPr>
              <w:spacing w:line="256" w:lineRule="auto"/>
              <w:jc w:val="both"/>
              <w:rPr>
                <w:sz w:val="16"/>
                <w:szCs w:val="16"/>
              </w:rPr>
            </w:pPr>
            <w:r w:rsidRPr="007E65E7">
              <w:rPr>
                <w:sz w:val="16"/>
                <w:szCs w:val="16"/>
              </w:rPr>
              <w:t>Укомплектованность учреждения работниками, относящимися к основному персоналу</w:t>
            </w:r>
          </w:p>
        </w:tc>
        <w:tc>
          <w:tcPr>
            <w:tcW w:w="3969" w:type="dxa"/>
            <w:tcBorders>
              <w:top w:val="single" w:sz="4" w:space="0" w:color="auto"/>
              <w:left w:val="nil"/>
              <w:bottom w:val="single" w:sz="4" w:space="0" w:color="auto"/>
              <w:right w:val="single" w:sz="4" w:space="0" w:color="auto"/>
            </w:tcBorders>
          </w:tcPr>
          <w:p w:rsidR="007E65E7" w:rsidRPr="007E65E7" w:rsidRDefault="007E65E7" w:rsidP="00C704BA">
            <w:pPr>
              <w:spacing w:line="256" w:lineRule="auto"/>
              <w:ind w:firstLine="709"/>
              <w:jc w:val="both"/>
              <w:rPr>
                <w:sz w:val="16"/>
                <w:szCs w:val="16"/>
              </w:rPr>
            </w:pPr>
            <w:r w:rsidRPr="007E65E7">
              <w:rPr>
                <w:sz w:val="16"/>
                <w:szCs w:val="16"/>
              </w:rPr>
              <w:t>Доля укомплектованности от 75% до 100%</w:t>
            </w:r>
          </w:p>
          <w:p w:rsidR="007E65E7" w:rsidRPr="007E65E7" w:rsidRDefault="007E65E7" w:rsidP="00C704BA">
            <w:pPr>
              <w:spacing w:line="256" w:lineRule="auto"/>
              <w:jc w:val="both"/>
              <w:rPr>
                <w:sz w:val="16"/>
                <w:szCs w:val="16"/>
              </w:rPr>
            </w:pPr>
          </w:p>
          <w:p w:rsidR="007E65E7" w:rsidRPr="007E65E7" w:rsidRDefault="007E65E7" w:rsidP="00C704BA">
            <w:pPr>
              <w:spacing w:line="256" w:lineRule="auto"/>
              <w:ind w:firstLine="709"/>
              <w:jc w:val="both"/>
              <w:rPr>
                <w:sz w:val="16"/>
                <w:szCs w:val="16"/>
              </w:rPr>
            </w:pPr>
            <w:r w:rsidRPr="007E65E7">
              <w:rPr>
                <w:sz w:val="16"/>
                <w:szCs w:val="16"/>
              </w:rPr>
              <w:t>Доля укомплектованности менее 75%</w:t>
            </w:r>
          </w:p>
        </w:tc>
        <w:tc>
          <w:tcPr>
            <w:tcW w:w="1990" w:type="dxa"/>
            <w:tcBorders>
              <w:top w:val="nil"/>
              <w:left w:val="nil"/>
              <w:bottom w:val="single" w:sz="4" w:space="0" w:color="auto"/>
              <w:right w:val="single" w:sz="4" w:space="0" w:color="auto"/>
            </w:tcBorders>
          </w:tcPr>
          <w:p w:rsidR="007E65E7" w:rsidRPr="007E65E7" w:rsidRDefault="007E65E7" w:rsidP="00C704BA">
            <w:pPr>
              <w:spacing w:line="256" w:lineRule="auto"/>
              <w:ind w:firstLine="709"/>
              <w:jc w:val="both"/>
              <w:rPr>
                <w:sz w:val="16"/>
                <w:szCs w:val="16"/>
              </w:rPr>
            </w:pPr>
            <w:r w:rsidRPr="007E65E7">
              <w:rPr>
                <w:sz w:val="16"/>
                <w:szCs w:val="16"/>
              </w:rPr>
              <w:t>10</w:t>
            </w: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jc w:val="both"/>
              <w:rPr>
                <w:sz w:val="16"/>
                <w:szCs w:val="16"/>
              </w:rPr>
            </w:pPr>
            <w:r w:rsidRPr="007E65E7">
              <w:rPr>
                <w:sz w:val="16"/>
                <w:szCs w:val="16"/>
              </w:rPr>
              <w:t xml:space="preserve">             0</w:t>
            </w:r>
          </w:p>
        </w:tc>
        <w:tc>
          <w:tcPr>
            <w:tcW w:w="1560" w:type="dxa"/>
            <w:tcBorders>
              <w:top w:val="nil"/>
              <w:left w:val="nil"/>
              <w:bottom w:val="single" w:sz="4" w:space="0" w:color="auto"/>
              <w:right w:val="single" w:sz="4" w:space="0" w:color="auto"/>
            </w:tcBorders>
          </w:tcPr>
          <w:p w:rsidR="007E65E7" w:rsidRPr="007E65E7" w:rsidRDefault="007E65E7" w:rsidP="00C704BA">
            <w:pPr>
              <w:spacing w:line="256" w:lineRule="auto"/>
              <w:jc w:val="both"/>
              <w:rPr>
                <w:sz w:val="16"/>
                <w:szCs w:val="16"/>
              </w:rPr>
            </w:pPr>
            <w:r w:rsidRPr="007E65E7">
              <w:rPr>
                <w:sz w:val="16"/>
                <w:szCs w:val="16"/>
              </w:rPr>
              <w:t>Ежемесячно</w:t>
            </w:r>
          </w:p>
          <w:p w:rsidR="007E65E7" w:rsidRPr="007E65E7" w:rsidRDefault="007E65E7" w:rsidP="00C704BA">
            <w:pPr>
              <w:spacing w:line="256" w:lineRule="auto"/>
              <w:jc w:val="both"/>
              <w:rPr>
                <w:sz w:val="16"/>
                <w:szCs w:val="16"/>
              </w:rPr>
            </w:pPr>
          </w:p>
          <w:p w:rsidR="007E65E7" w:rsidRPr="007E65E7" w:rsidRDefault="007E65E7" w:rsidP="00C704BA">
            <w:pPr>
              <w:spacing w:line="256" w:lineRule="auto"/>
              <w:ind w:firstLine="709"/>
              <w:jc w:val="both"/>
              <w:rPr>
                <w:sz w:val="16"/>
                <w:szCs w:val="16"/>
              </w:rPr>
            </w:pPr>
          </w:p>
        </w:tc>
      </w:tr>
      <w:tr w:rsidR="007E65E7" w:rsidRPr="007E65E7" w:rsidTr="007E65E7">
        <w:trPr>
          <w:trHeight w:val="1982"/>
        </w:trPr>
        <w:tc>
          <w:tcPr>
            <w:tcW w:w="704" w:type="dxa"/>
            <w:tcBorders>
              <w:top w:val="single" w:sz="4" w:space="0" w:color="auto"/>
              <w:left w:val="single" w:sz="4" w:space="0" w:color="auto"/>
              <w:bottom w:val="single" w:sz="4" w:space="0" w:color="auto"/>
              <w:right w:val="single" w:sz="4" w:space="0" w:color="auto"/>
            </w:tcBorders>
            <w:hideMark/>
          </w:tcPr>
          <w:p w:rsidR="007E65E7" w:rsidRPr="007E65E7" w:rsidRDefault="007E65E7" w:rsidP="00C704BA">
            <w:pPr>
              <w:spacing w:line="256" w:lineRule="auto"/>
              <w:ind w:firstLine="709"/>
              <w:jc w:val="both"/>
              <w:rPr>
                <w:sz w:val="16"/>
                <w:szCs w:val="16"/>
              </w:rPr>
            </w:pPr>
            <w:r w:rsidRPr="007E65E7">
              <w:rPr>
                <w:sz w:val="16"/>
                <w:szCs w:val="16"/>
              </w:rPr>
              <w:t>111.</w:t>
            </w:r>
          </w:p>
        </w:tc>
        <w:tc>
          <w:tcPr>
            <w:tcW w:w="2693" w:type="dxa"/>
            <w:tcBorders>
              <w:top w:val="single" w:sz="4" w:space="0" w:color="auto"/>
              <w:left w:val="nil"/>
              <w:bottom w:val="single" w:sz="4" w:space="0" w:color="auto"/>
              <w:right w:val="single" w:sz="4" w:space="0" w:color="auto"/>
            </w:tcBorders>
            <w:hideMark/>
          </w:tcPr>
          <w:p w:rsidR="007E65E7" w:rsidRPr="007E65E7" w:rsidRDefault="007E65E7" w:rsidP="00C704BA">
            <w:pPr>
              <w:spacing w:line="256" w:lineRule="auto"/>
              <w:jc w:val="both"/>
              <w:rPr>
                <w:sz w:val="16"/>
                <w:szCs w:val="16"/>
              </w:rPr>
            </w:pPr>
            <w:r w:rsidRPr="007E65E7">
              <w:rPr>
                <w:sz w:val="16"/>
                <w:szCs w:val="16"/>
              </w:rPr>
              <w:t>Соблюдение сроков повышения квалификации работников учреждения, относящихся к основному персоналу</w:t>
            </w:r>
          </w:p>
        </w:tc>
        <w:tc>
          <w:tcPr>
            <w:tcW w:w="3969" w:type="dxa"/>
            <w:tcBorders>
              <w:top w:val="single" w:sz="4" w:space="0" w:color="auto"/>
              <w:left w:val="nil"/>
              <w:bottom w:val="single" w:sz="4" w:space="0" w:color="auto"/>
              <w:right w:val="single" w:sz="4" w:space="0" w:color="auto"/>
            </w:tcBorders>
          </w:tcPr>
          <w:p w:rsidR="007E65E7" w:rsidRPr="007E65E7" w:rsidRDefault="007E65E7" w:rsidP="00C704BA">
            <w:pPr>
              <w:spacing w:line="256" w:lineRule="auto"/>
              <w:jc w:val="both"/>
              <w:rPr>
                <w:sz w:val="16"/>
                <w:szCs w:val="16"/>
              </w:rPr>
            </w:pPr>
            <w:r w:rsidRPr="007E65E7">
              <w:rPr>
                <w:sz w:val="16"/>
                <w:szCs w:val="16"/>
              </w:rPr>
              <w:t>Соблюдение установленных сроков повышения квалификации работников (</w:t>
            </w:r>
            <w:r w:rsidRPr="007E65E7">
              <w:rPr>
                <w:sz w:val="16"/>
                <w:szCs w:val="16"/>
              </w:rPr>
              <w:br w:type="page"/>
            </w:r>
            <w:r w:rsidRPr="007E65E7">
              <w:rPr>
                <w:sz w:val="16"/>
                <w:szCs w:val="16"/>
              </w:rPr>
              <w:br w:type="page"/>
              <w:t>для врачей, педагогических работников и среднего медицинского персонала с получением сертификата специалиста или присвоением квалификационной категории не реже, чем 1 раз в 5 лет</w:t>
            </w:r>
            <w:r w:rsidRPr="007E65E7">
              <w:rPr>
                <w:sz w:val="16"/>
                <w:szCs w:val="16"/>
              </w:rPr>
              <w:br w:type="page"/>
              <w:t>; для иных специалистов и социальных работников - не реже, чем 1 раз в года)</w:t>
            </w: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jc w:val="both"/>
              <w:rPr>
                <w:sz w:val="16"/>
                <w:szCs w:val="16"/>
              </w:rPr>
            </w:pPr>
            <w:r w:rsidRPr="007E65E7">
              <w:rPr>
                <w:sz w:val="16"/>
                <w:szCs w:val="16"/>
              </w:rPr>
              <w:t>Несоблюдение установленных сроков повышения квалификации работников</w:t>
            </w:r>
          </w:p>
        </w:tc>
        <w:tc>
          <w:tcPr>
            <w:tcW w:w="1990" w:type="dxa"/>
            <w:tcBorders>
              <w:top w:val="single" w:sz="4" w:space="0" w:color="auto"/>
              <w:left w:val="nil"/>
              <w:bottom w:val="single" w:sz="4" w:space="0" w:color="auto"/>
              <w:right w:val="single" w:sz="4" w:space="0" w:color="auto"/>
            </w:tcBorders>
          </w:tcPr>
          <w:p w:rsidR="007E65E7" w:rsidRPr="007E65E7" w:rsidRDefault="007E65E7" w:rsidP="00C704BA">
            <w:pPr>
              <w:spacing w:line="256" w:lineRule="auto"/>
              <w:ind w:firstLine="709"/>
              <w:jc w:val="both"/>
              <w:rPr>
                <w:sz w:val="16"/>
                <w:szCs w:val="16"/>
              </w:rPr>
            </w:pPr>
            <w:r w:rsidRPr="007E65E7">
              <w:rPr>
                <w:sz w:val="16"/>
                <w:szCs w:val="16"/>
              </w:rPr>
              <w:t>5</w:t>
            </w: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jc w:val="both"/>
              <w:rPr>
                <w:sz w:val="16"/>
                <w:szCs w:val="16"/>
              </w:rPr>
            </w:pPr>
            <w:r w:rsidRPr="007E65E7">
              <w:rPr>
                <w:sz w:val="16"/>
                <w:szCs w:val="16"/>
                <w:lang w:val="en-US"/>
              </w:rPr>
              <w:t xml:space="preserve">     </w:t>
            </w:r>
            <w:r w:rsidRPr="007E65E7">
              <w:rPr>
                <w:sz w:val="16"/>
                <w:szCs w:val="16"/>
              </w:rPr>
              <w:t xml:space="preserve">   0</w:t>
            </w:r>
          </w:p>
        </w:tc>
        <w:tc>
          <w:tcPr>
            <w:tcW w:w="1560" w:type="dxa"/>
            <w:tcBorders>
              <w:top w:val="single" w:sz="4" w:space="0" w:color="auto"/>
              <w:left w:val="nil"/>
              <w:bottom w:val="single" w:sz="4" w:space="0" w:color="auto"/>
              <w:right w:val="single" w:sz="4" w:space="0" w:color="auto"/>
            </w:tcBorders>
          </w:tcPr>
          <w:p w:rsidR="007E65E7" w:rsidRPr="007E65E7" w:rsidRDefault="007E65E7" w:rsidP="00C704BA">
            <w:pPr>
              <w:spacing w:line="256" w:lineRule="auto"/>
              <w:jc w:val="both"/>
              <w:rPr>
                <w:sz w:val="16"/>
                <w:szCs w:val="16"/>
              </w:rPr>
            </w:pPr>
            <w:r w:rsidRPr="007E65E7">
              <w:rPr>
                <w:sz w:val="16"/>
                <w:szCs w:val="16"/>
              </w:rPr>
              <w:t>1 раз в полгода</w:t>
            </w:r>
          </w:p>
          <w:p w:rsidR="007E65E7" w:rsidRPr="007E65E7" w:rsidRDefault="007E65E7" w:rsidP="00C704BA">
            <w:pPr>
              <w:spacing w:line="256" w:lineRule="auto"/>
              <w:jc w:val="both"/>
              <w:rPr>
                <w:sz w:val="16"/>
                <w:szCs w:val="16"/>
              </w:rPr>
            </w:pPr>
            <w:r w:rsidRPr="007E65E7">
              <w:rPr>
                <w:sz w:val="16"/>
                <w:szCs w:val="16"/>
              </w:rPr>
              <w:t>(январь,</w:t>
            </w:r>
          </w:p>
          <w:p w:rsidR="007E65E7" w:rsidRPr="007E65E7" w:rsidRDefault="007E65E7" w:rsidP="00C704BA">
            <w:pPr>
              <w:spacing w:line="256" w:lineRule="auto"/>
              <w:jc w:val="both"/>
              <w:rPr>
                <w:sz w:val="16"/>
                <w:szCs w:val="16"/>
              </w:rPr>
            </w:pPr>
            <w:r w:rsidRPr="007E65E7">
              <w:rPr>
                <w:sz w:val="16"/>
                <w:szCs w:val="16"/>
              </w:rPr>
              <w:t>июль)</w:t>
            </w:r>
          </w:p>
          <w:p w:rsidR="007E65E7" w:rsidRPr="007E65E7" w:rsidRDefault="007E65E7" w:rsidP="00C704BA">
            <w:pPr>
              <w:spacing w:line="256" w:lineRule="auto"/>
              <w:jc w:val="both"/>
              <w:rPr>
                <w:sz w:val="16"/>
                <w:szCs w:val="16"/>
              </w:rPr>
            </w:pPr>
            <w:r w:rsidRPr="007E65E7">
              <w:rPr>
                <w:sz w:val="16"/>
                <w:szCs w:val="16"/>
              </w:rPr>
              <w:t>С разовой выплатой один раз в полгода</w:t>
            </w: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tc>
      </w:tr>
      <w:tr w:rsidR="007E65E7" w:rsidRPr="007E65E7" w:rsidTr="007E65E7">
        <w:trPr>
          <w:trHeight w:val="1258"/>
        </w:trPr>
        <w:tc>
          <w:tcPr>
            <w:tcW w:w="704" w:type="dxa"/>
            <w:tcBorders>
              <w:top w:val="single" w:sz="4" w:space="0" w:color="auto"/>
              <w:left w:val="single" w:sz="4" w:space="0" w:color="auto"/>
              <w:bottom w:val="single" w:sz="4" w:space="0" w:color="auto"/>
              <w:right w:val="single" w:sz="4" w:space="0" w:color="auto"/>
            </w:tcBorders>
            <w:hideMark/>
          </w:tcPr>
          <w:p w:rsidR="007E65E7" w:rsidRPr="007E65E7" w:rsidRDefault="007E65E7" w:rsidP="00C704BA">
            <w:pPr>
              <w:spacing w:line="256" w:lineRule="auto"/>
              <w:ind w:firstLine="709"/>
              <w:jc w:val="both"/>
              <w:rPr>
                <w:sz w:val="16"/>
                <w:szCs w:val="16"/>
              </w:rPr>
            </w:pPr>
            <w:r w:rsidRPr="007E65E7">
              <w:rPr>
                <w:sz w:val="16"/>
                <w:szCs w:val="16"/>
              </w:rPr>
              <w:t>112.</w:t>
            </w:r>
          </w:p>
        </w:tc>
        <w:tc>
          <w:tcPr>
            <w:tcW w:w="2693" w:type="dxa"/>
            <w:tcBorders>
              <w:top w:val="single" w:sz="4" w:space="0" w:color="auto"/>
              <w:left w:val="nil"/>
              <w:bottom w:val="single" w:sz="4" w:space="0" w:color="auto"/>
              <w:right w:val="single" w:sz="4" w:space="0" w:color="auto"/>
            </w:tcBorders>
            <w:hideMark/>
          </w:tcPr>
          <w:p w:rsidR="007E65E7" w:rsidRPr="007E65E7" w:rsidRDefault="007E65E7" w:rsidP="00C704BA">
            <w:pPr>
              <w:spacing w:line="256" w:lineRule="auto"/>
              <w:jc w:val="both"/>
              <w:rPr>
                <w:sz w:val="16"/>
                <w:szCs w:val="16"/>
              </w:rPr>
            </w:pPr>
            <w:r w:rsidRPr="007E65E7">
              <w:rPr>
                <w:sz w:val="16"/>
                <w:szCs w:val="16"/>
              </w:rPr>
              <w:t>Соблюдение целевого соотношения фонда оплаты труда основного и вспомогательного персонала учреждения</w:t>
            </w:r>
          </w:p>
        </w:tc>
        <w:tc>
          <w:tcPr>
            <w:tcW w:w="3969" w:type="dxa"/>
            <w:tcBorders>
              <w:top w:val="single" w:sz="4" w:space="0" w:color="auto"/>
              <w:left w:val="nil"/>
              <w:bottom w:val="single" w:sz="4" w:space="0" w:color="auto"/>
              <w:right w:val="single" w:sz="4" w:space="0" w:color="auto"/>
            </w:tcBorders>
          </w:tcPr>
          <w:p w:rsidR="007E65E7" w:rsidRPr="007E65E7" w:rsidRDefault="007E65E7" w:rsidP="00C704BA">
            <w:pPr>
              <w:spacing w:line="256" w:lineRule="auto"/>
              <w:jc w:val="both"/>
              <w:rPr>
                <w:sz w:val="16"/>
                <w:szCs w:val="16"/>
              </w:rPr>
            </w:pPr>
            <w:r w:rsidRPr="007E65E7">
              <w:rPr>
                <w:sz w:val="16"/>
                <w:szCs w:val="16"/>
              </w:rPr>
              <w:t>Доля расходов на оплату труда основного персонала в фонде оплаты труда учреждения составляет не менее 70 %</w:t>
            </w: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jc w:val="both"/>
              <w:rPr>
                <w:sz w:val="16"/>
                <w:szCs w:val="16"/>
              </w:rPr>
            </w:pPr>
            <w:r w:rsidRPr="007E65E7">
              <w:rPr>
                <w:sz w:val="16"/>
                <w:szCs w:val="16"/>
              </w:rPr>
              <w:t>Доля расходов на оплату труда основного персонала в фонде оплаты труда учреждения составляет менее 70 %</w:t>
            </w:r>
          </w:p>
        </w:tc>
        <w:tc>
          <w:tcPr>
            <w:tcW w:w="1990" w:type="dxa"/>
            <w:tcBorders>
              <w:top w:val="single" w:sz="4" w:space="0" w:color="auto"/>
              <w:left w:val="nil"/>
              <w:bottom w:val="single" w:sz="4" w:space="0" w:color="auto"/>
              <w:right w:val="single" w:sz="4" w:space="0" w:color="auto"/>
            </w:tcBorders>
          </w:tcPr>
          <w:p w:rsidR="007E65E7" w:rsidRPr="007E65E7" w:rsidRDefault="007E65E7" w:rsidP="00C704BA">
            <w:pPr>
              <w:spacing w:line="256" w:lineRule="auto"/>
              <w:ind w:firstLine="709"/>
              <w:jc w:val="both"/>
              <w:rPr>
                <w:sz w:val="16"/>
                <w:szCs w:val="16"/>
              </w:rPr>
            </w:pPr>
            <w:r w:rsidRPr="007E65E7">
              <w:rPr>
                <w:sz w:val="16"/>
                <w:szCs w:val="16"/>
              </w:rPr>
              <w:t>5</w:t>
            </w: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i/>
                <w:sz w:val="16"/>
                <w:szCs w:val="16"/>
              </w:rPr>
            </w:pPr>
            <w:r w:rsidRPr="007E65E7">
              <w:rPr>
                <w:sz w:val="16"/>
                <w:szCs w:val="16"/>
              </w:rPr>
              <w:t>0</w:t>
            </w:r>
          </w:p>
        </w:tc>
        <w:tc>
          <w:tcPr>
            <w:tcW w:w="1560" w:type="dxa"/>
            <w:tcBorders>
              <w:top w:val="single" w:sz="4" w:space="0" w:color="auto"/>
              <w:left w:val="nil"/>
              <w:bottom w:val="single" w:sz="4" w:space="0" w:color="auto"/>
              <w:right w:val="single" w:sz="4" w:space="0" w:color="auto"/>
            </w:tcBorders>
          </w:tcPr>
          <w:p w:rsidR="007E65E7" w:rsidRPr="007E65E7" w:rsidRDefault="007E65E7" w:rsidP="00C704BA">
            <w:pPr>
              <w:spacing w:line="256" w:lineRule="auto"/>
              <w:ind w:firstLine="709"/>
              <w:jc w:val="both"/>
              <w:rPr>
                <w:i/>
                <w:sz w:val="16"/>
                <w:szCs w:val="16"/>
              </w:rPr>
            </w:pPr>
          </w:p>
          <w:p w:rsidR="007E65E7" w:rsidRPr="007E65E7" w:rsidRDefault="007E65E7" w:rsidP="00C704BA">
            <w:pPr>
              <w:spacing w:line="256" w:lineRule="auto"/>
              <w:jc w:val="both"/>
              <w:rPr>
                <w:sz w:val="16"/>
                <w:szCs w:val="16"/>
              </w:rPr>
            </w:pPr>
            <w:r w:rsidRPr="007E65E7">
              <w:rPr>
                <w:sz w:val="16"/>
                <w:szCs w:val="16"/>
              </w:rPr>
              <w:t>Ежемесячно</w:t>
            </w: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i/>
                <w:sz w:val="16"/>
                <w:szCs w:val="16"/>
              </w:rPr>
            </w:pPr>
          </w:p>
          <w:p w:rsidR="007E65E7" w:rsidRPr="007E65E7" w:rsidRDefault="007E65E7" w:rsidP="00C704BA">
            <w:pPr>
              <w:spacing w:line="256" w:lineRule="auto"/>
              <w:ind w:firstLine="709"/>
              <w:jc w:val="both"/>
              <w:rPr>
                <w:i/>
                <w:sz w:val="16"/>
                <w:szCs w:val="16"/>
              </w:rPr>
            </w:pPr>
          </w:p>
          <w:p w:rsidR="007E65E7" w:rsidRPr="007E65E7" w:rsidRDefault="007E65E7" w:rsidP="00C704BA">
            <w:pPr>
              <w:spacing w:line="256" w:lineRule="auto"/>
              <w:ind w:firstLine="709"/>
              <w:jc w:val="both"/>
              <w:rPr>
                <w:i/>
                <w:sz w:val="16"/>
                <w:szCs w:val="16"/>
              </w:rPr>
            </w:pPr>
          </w:p>
          <w:p w:rsidR="007E65E7" w:rsidRPr="007E65E7" w:rsidRDefault="007E65E7" w:rsidP="00C704BA">
            <w:pPr>
              <w:spacing w:line="256" w:lineRule="auto"/>
              <w:ind w:firstLine="709"/>
              <w:jc w:val="both"/>
              <w:rPr>
                <w:i/>
                <w:sz w:val="16"/>
                <w:szCs w:val="16"/>
              </w:rPr>
            </w:pPr>
          </w:p>
          <w:p w:rsidR="007E65E7" w:rsidRPr="007E65E7" w:rsidRDefault="007E65E7" w:rsidP="00C704BA">
            <w:pPr>
              <w:spacing w:line="256" w:lineRule="auto"/>
              <w:ind w:firstLine="709"/>
              <w:jc w:val="both"/>
              <w:rPr>
                <w:i/>
                <w:sz w:val="16"/>
                <w:szCs w:val="16"/>
              </w:rPr>
            </w:pPr>
          </w:p>
        </w:tc>
      </w:tr>
      <w:tr w:rsidR="007E65E7" w:rsidRPr="007E65E7" w:rsidTr="00C704BA">
        <w:trPr>
          <w:trHeight w:val="597"/>
        </w:trPr>
        <w:tc>
          <w:tcPr>
            <w:tcW w:w="704" w:type="dxa"/>
            <w:tcBorders>
              <w:top w:val="single" w:sz="4" w:space="0" w:color="auto"/>
              <w:left w:val="single" w:sz="4" w:space="0" w:color="auto"/>
              <w:bottom w:val="single" w:sz="4" w:space="0" w:color="auto"/>
              <w:right w:val="single" w:sz="4" w:space="0" w:color="auto"/>
            </w:tcBorders>
            <w:hideMark/>
          </w:tcPr>
          <w:p w:rsidR="007E65E7" w:rsidRPr="007E65E7" w:rsidRDefault="007E65E7" w:rsidP="00C704BA">
            <w:pPr>
              <w:spacing w:line="256" w:lineRule="auto"/>
              <w:ind w:firstLine="709"/>
              <w:jc w:val="both"/>
              <w:rPr>
                <w:sz w:val="16"/>
                <w:szCs w:val="16"/>
              </w:rPr>
            </w:pPr>
            <w:r w:rsidRPr="007E65E7">
              <w:rPr>
                <w:sz w:val="16"/>
                <w:szCs w:val="16"/>
              </w:rPr>
              <w:t>113.</w:t>
            </w:r>
          </w:p>
        </w:tc>
        <w:tc>
          <w:tcPr>
            <w:tcW w:w="2693" w:type="dxa"/>
            <w:tcBorders>
              <w:top w:val="single" w:sz="4" w:space="0" w:color="auto"/>
              <w:left w:val="nil"/>
              <w:bottom w:val="single" w:sz="4" w:space="0" w:color="auto"/>
              <w:right w:val="single" w:sz="4" w:space="0" w:color="auto"/>
            </w:tcBorders>
            <w:hideMark/>
          </w:tcPr>
          <w:p w:rsidR="007E65E7" w:rsidRPr="007E65E7" w:rsidRDefault="007E65E7" w:rsidP="00C704BA">
            <w:pPr>
              <w:spacing w:line="256" w:lineRule="auto"/>
              <w:jc w:val="both"/>
              <w:rPr>
                <w:sz w:val="16"/>
                <w:szCs w:val="16"/>
              </w:rPr>
            </w:pPr>
            <w:r w:rsidRPr="007E65E7">
              <w:rPr>
                <w:sz w:val="16"/>
                <w:szCs w:val="16"/>
              </w:rPr>
              <w:t>Отсутствие конфликтных ситуаций в коллективе</w:t>
            </w:r>
          </w:p>
        </w:tc>
        <w:tc>
          <w:tcPr>
            <w:tcW w:w="3969" w:type="dxa"/>
            <w:tcBorders>
              <w:top w:val="single" w:sz="4" w:space="0" w:color="auto"/>
              <w:left w:val="nil"/>
              <w:bottom w:val="single" w:sz="4" w:space="0" w:color="auto"/>
              <w:right w:val="single" w:sz="4" w:space="0" w:color="auto"/>
            </w:tcBorders>
          </w:tcPr>
          <w:p w:rsidR="007E65E7" w:rsidRPr="007E65E7" w:rsidRDefault="007E65E7" w:rsidP="00C704BA">
            <w:pPr>
              <w:spacing w:line="256" w:lineRule="auto"/>
              <w:jc w:val="both"/>
              <w:rPr>
                <w:sz w:val="16"/>
                <w:szCs w:val="16"/>
              </w:rPr>
            </w:pPr>
            <w:r w:rsidRPr="007E65E7">
              <w:rPr>
                <w:sz w:val="16"/>
                <w:szCs w:val="16"/>
              </w:rPr>
              <w:t>Конфликтные ситуации отсутствуют (отсутствие обоснованных жалоб от сотрудников учреждения, поступивших в различные органы в отчетном периоде)</w:t>
            </w: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r w:rsidRPr="007E65E7">
              <w:rPr>
                <w:sz w:val="16"/>
                <w:szCs w:val="16"/>
              </w:rPr>
              <w:t>Имеются конфликтные ситуации (наличие обоснованных жалоб от сотрудников учреждения, поступивших в различные органы в отчетном периоде)</w:t>
            </w:r>
          </w:p>
        </w:tc>
        <w:tc>
          <w:tcPr>
            <w:tcW w:w="1990" w:type="dxa"/>
            <w:tcBorders>
              <w:top w:val="single" w:sz="4" w:space="0" w:color="auto"/>
              <w:left w:val="nil"/>
              <w:bottom w:val="single" w:sz="4" w:space="0" w:color="auto"/>
              <w:right w:val="single" w:sz="4" w:space="0" w:color="auto"/>
            </w:tcBorders>
          </w:tcPr>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jc w:val="both"/>
              <w:rPr>
                <w:sz w:val="16"/>
                <w:szCs w:val="16"/>
              </w:rPr>
            </w:pPr>
            <w:r w:rsidRPr="007E65E7">
              <w:rPr>
                <w:sz w:val="16"/>
                <w:szCs w:val="16"/>
              </w:rPr>
              <w:t xml:space="preserve">          5</w:t>
            </w: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lang w:val="en-US"/>
              </w:rPr>
            </w:pPr>
            <w:r w:rsidRPr="007E65E7">
              <w:rPr>
                <w:sz w:val="16"/>
                <w:szCs w:val="16"/>
                <w:lang w:val="en-US"/>
              </w:rPr>
              <w:t>0</w:t>
            </w:r>
          </w:p>
        </w:tc>
        <w:tc>
          <w:tcPr>
            <w:tcW w:w="1560" w:type="dxa"/>
            <w:tcBorders>
              <w:top w:val="single" w:sz="4" w:space="0" w:color="auto"/>
              <w:left w:val="nil"/>
              <w:bottom w:val="single" w:sz="4" w:space="0" w:color="auto"/>
              <w:right w:val="single" w:sz="4" w:space="0" w:color="auto"/>
            </w:tcBorders>
          </w:tcPr>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jc w:val="both"/>
              <w:rPr>
                <w:sz w:val="16"/>
                <w:szCs w:val="16"/>
              </w:rPr>
            </w:pPr>
            <w:r w:rsidRPr="007E65E7">
              <w:rPr>
                <w:sz w:val="16"/>
                <w:szCs w:val="16"/>
              </w:rPr>
              <w:t>Ежемесячно</w:t>
            </w: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tc>
      </w:tr>
      <w:tr w:rsidR="007E65E7" w:rsidRPr="007E65E7" w:rsidTr="00C704BA">
        <w:trPr>
          <w:trHeight w:val="300"/>
        </w:trPr>
        <w:tc>
          <w:tcPr>
            <w:tcW w:w="704" w:type="dxa"/>
            <w:tcBorders>
              <w:top w:val="single" w:sz="4" w:space="0" w:color="auto"/>
              <w:left w:val="single" w:sz="4" w:space="0" w:color="auto"/>
              <w:bottom w:val="single" w:sz="4" w:space="0" w:color="auto"/>
              <w:right w:val="single" w:sz="4" w:space="0" w:color="auto"/>
            </w:tcBorders>
            <w:noWrap/>
            <w:hideMark/>
          </w:tcPr>
          <w:p w:rsidR="007E65E7" w:rsidRPr="007E65E7" w:rsidRDefault="007E65E7" w:rsidP="00C704BA">
            <w:pPr>
              <w:spacing w:line="256" w:lineRule="auto"/>
              <w:ind w:firstLine="709"/>
              <w:jc w:val="both"/>
              <w:rPr>
                <w:sz w:val="16"/>
                <w:szCs w:val="16"/>
              </w:rPr>
            </w:pPr>
            <w:r w:rsidRPr="007E65E7">
              <w:rPr>
                <w:sz w:val="16"/>
                <w:szCs w:val="16"/>
              </w:rPr>
              <w:t>.14.</w:t>
            </w:r>
          </w:p>
        </w:tc>
        <w:tc>
          <w:tcPr>
            <w:tcW w:w="2693" w:type="dxa"/>
            <w:tcBorders>
              <w:top w:val="single" w:sz="4" w:space="0" w:color="auto"/>
              <w:left w:val="single" w:sz="4" w:space="0" w:color="auto"/>
              <w:bottom w:val="single" w:sz="4" w:space="0" w:color="auto"/>
              <w:right w:val="single" w:sz="4" w:space="0" w:color="auto"/>
            </w:tcBorders>
            <w:noWrap/>
            <w:hideMark/>
          </w:tcPr>
          <w:p w:rsidR="007E65E7" w:rsidRPr="007E65E7" w:rsidRDefault="007E65E7" w:rsidP="00C704BA">
            <w:pPr>
              <w:spacing w:line="256" w:lineRule="auto"/>
              <w:jc w:val="both"/>
              <w:rPr>
                <w:sz w:val="16"/>
                <w:szCs w:val="16"/>
              </w:rPr>
            </w:pPr>
            <w:r w:rsidRPr="007E65E7">
              <w:rPr>
                <w:sz w:val="16"/>
                <w:szCs w:val="16"/>
              </w:rPr>
              <w:t>Рост средней заработной платы по учреждению в отчетном периоде по сравнению с аналогичным периодом предыдущего года без учета повышения заработной платы в соответствии с нормативными правовыми актами Губернатора Новосибирской области и Правительства Новосибирской области</w:t>
            </w:r>
          </w:p>
        </w:tc>
        <w:tc>
          <w:tcPr>
            <w:tcW w:w="3969" w:type="dxa"/>
            <w:tcBorders>
              <w:top w:val="single" w:sz="4" w:space="0" w:color="auto"/>
              <w:left w:val="single" w:sz="4" w:space="0" w:color="auto"/>
              <w:bottom w:val="single" w:sz="4" w:space="0" w:color="auto"/>
              <w:right w:val="single" w:sz="4" w:space="0" w:color="auto"/>
            </w:tcBorders>
            <w:noWrap/>
          </w:tcPr>
          <w:p w:rsidR="007E65E7" w:rsidRPr="007E65E7" w:rsidRDefault="007E65E7" w:rsidP="00C704BA">
            <w:pPr>
              <w:spacing w:line="256" w:lineRule="auto"/>
              <w:ind w:firstLine="709"/>
              <w:jc w:val="center"/>
              <w:rPr>
                <w:sz w:val="16"/>
                <w:szCs w:val="16"/>
              </w:rPr>
            </w:pPr>
            <w:r w:rsidRPr="007E65E7">
              <w:rPr>
                <w:sz w:val="16"/>
                <w:szCs w:val="16"/>
              </w:rPr>
              <w:t>Да</w:t>
            </w:r>
          </w:p>
          <w:p w:rsidR="007E65E7" w:rsidRPr="007E65E7" w:rsidRDefault="007E65E7" w:rsidP="00C704BA">
            <w:pPr>
              <w:spacing w:line="256" w:lineRule="auto"/>
              <w:ind w:firstLine="709"/>
              <w:jc w:val="center"/>
              <w:rPr>
                <w:sz w:val="16"/>
                <w:szCs w:val="16"/>
              </w:rPr>
            </w:pPr>
          </w:p>
          <w:p w:rsidR="007E65E7" w:rsidRPr="007E65E7" w:rsidRDefault="007E65E7" w:rsidP="00C704BA">
            <w:pPr>
              <w:spacing w:line="256" w:lineRule="auto"/>
              <w:ind w:firstLine="709"/>
              <w:jc w:val="center"/>
              <w:rPr>
                <w:sz w:val="16"/>
                <w:szCs w:val="16"/>
              </w:rPr>
            </w:pPr>
            <w:r w:rsidRPr="007E65E7">
              <w:rPr>
                <w:sz w:val="16"/>
                <w:szCs w:val="16"/>
              </w:rPr>
              <w:t>Нет</w:t>
            </w:r>
          </w:p>
        </w:tc>
        <w:tc>
          <w:tcPr>
            <w:tcW w:w="1990" w:type="dxa"/>
            <w:tcBorders>
              <w:top w:val="single" w:sz="4" w:space="0" w:color="auto"/>
              <w:left w:val="single" w:sz="4" w:space="0" w:color="auto"/>
              <w:bottom w:val="single" w:sz="4" w:space="0" w:color="auto"/>
              <w:right w:val="single" w:sz="4" w:space="0" w:color="auto"/>
            </w:tcBorders>
            <w:noWrap/>
          </w:tcPr>
          <w:p w:rsidR="007E65E7" w:rsidRPr="007E65E7" w:rsidRDefault="007E65E7" w:rsidP="00C704BA">
            <w:pPr>
              <w:spacing w:line="256" w:lineRule="auto"/>
              <w:ind w:firstLine="709"/>
              <w:jc w:val="both"/>
              <w:rPr>
                <w:sz w:val="16"/>
                <w:szCs w:val="16"/>
              </w:rPr>
            </w:pPr>
            <w:r w:rsidRPr="007E65E7">
              <w:rPr>
                <w:sz w:val="16"/>
                <w:szCs w:val="16"/>
              </w:rPr>
              <w:t>5</w:t>
            </w: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r w:rsidRPr="007E65E7">
              <w:rPr>
                <w:sz w:val="16"/>
                <w:szCs w:val="16"/>
              </w:rPr>
              <w:t>0</w:t>
            </w:r>
          </w:p>
        </w:tc>
        <w:tc>
          <w:tcPr>
            <w:tcW w:w="1560" w:type="dxa"/>
            <w:tcBorders>
              <w:top w:val="single" w:sz="4" w:space="0" w:color="auto"/>
              <w:left w:val="single" w:sz="4" w:space="0" w:color="auto"/>
              <w:bottom w:val="single" w:sz="4" w:space="0" w:color="auto"/>
              <w:right w:val="single" w:sz="4" w:space="0" w:color="auto"/>
            </w:tcBorders>
          </w:tcPr>
          <w:p w:rsidR="007E65E7" w:rsidRPr="007E65E7" w:rsidRDefault="007E65E7" w:rsidP="00C704BA">
            <w:pPr>
              <w:spacing w:line="256" w:lineRule="auto"/>
              <w:jc w:val="both"/>
              <w:rPr>
                <w:sz w:val="16"/>
                <w:szCs w:val="16"/>
              </w:rPr>
            </w:pPr>
            <w:r w:rsidRPr="007E65E7">
              <w:rPr>
                <w:sz w:val="16"/>
                <w:szCs w:val="16"/>
              </w:rPr>
              <w:t>Ежемесячно</w:t>
            </w: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tc>
      </w:tr>
      <w:tr w:rsidR="007E65E7" w:rsidRPr="007E65E7" w:rsidTr="00C704BA">
        <w:trPr>
          <w:trHeight w:val="300"/>
        </w:trPr>
        <w:tc>
          <w:tcPr>
            <w:tcW w:w="704" w:type="dxa"/>
            <w:tcBorders>
              <w:top w:val="single" w:sz="4" w:space="0" w:color="auto"/>
              <w:left w:val="single" w:sz="4" w:space="0" w:color="auto"/>
              <w:bottom w:val="single" w:sz="4" w:space="0" w:color="auto"/>
              <w:right w:val="single" w:sz="4" w:space="0" w:color="auto"/>
            </w:tcBorders>
            <w:noWrap/>
            <w:hideMark/>
          </w:tcPr>
          <w:p w:rsidR="007E65E7" w:rsidRPr="007E65E7" w:rsidRDefault="007E65E7" w:rsidP="00C704BA">
            <w:pPr>
              <w:spacing w:line="256" w:lineRule="auto"/>
              <w:ind w:firstLine="709"/>
              <w:jc w:val="both"/>
              <w:rPr>
                <w:sz w:val="16"/>
                <w:szCs w:val="16"/>
              </w:rPr>
            </w:pPr>
            <w:r w:rsidRPr="007E65E7">
              <w:rPr>
                <w:sz w:val="16"/>
                <w:szCs w:val="16"/>
              </w:rPr>
              <w:t>115.</w:t>
            </w:r>
          </w:p>
        </w:tc>
        <w:tc>
          <w:tcPr>
            <w:tcW w:w="2693" w:type="dxa"/>
            <w:tcBorders>
              <w:top w:val="single" w:sz="4" w:space="0" w:color="auto"/>
              <w:left w:val="single" w:sz="4" w:space="0" w:color="auto"/>
              <w:bottom w:val="single" w:sz="4" w:space="0" w:color="auto"/>
              <w:right w:val="single" w:sz="4" w:space="0" w:color="auto"/>
            </w:tcBorders>
            <w:noWrap/>
            <w:hideMark/>
          </w:tcPr>
          <w:p w:rsidR="007E65E7" w:rsidRPr="007E65E7" w:rsidRDefault="007E65E7" w:rsidP="00C704BA">
            <w:pPr>
              <w:spacing w:line="256" w:lineRule="auto"/>
              <w:jc w:val="both"/>
              <w:rPr>
                <w:sz w:val="16"/>
                <w:szCs w:val="16"/>
              </w:rPr>
            </w:pPr>
            <w:r w:rsidRPr="007E65E7">
              <w:rPr>
                <w:sz w:val="16"/>
                <w:szCs w:val="16"/>
              </w:rPr>
              <w:t xml:space="preserve">Доля несовершеннолетних, </w:t>
            </w:r>
            <w:proofErr w:type="spellStart"/>
            <w:r w:rsidRPr="007E65E7">
              <w:rPr>
                <w:sz w:val="16"/>
                <w:szCs w:val="16"/>
              </w:rPr>
              <w:t>жизнеустроенных</w:t>
            </w:r>
            <w:proofErr w:type="spellEnd"/>
            <w:r w:rsidRPr="007E65E7">
              <w:rPr>
                <w:sz w:val="16"/>
                <w:szCs w:val="16"/>
              </w:rPr>
              <w:t xml:space="preserve"> в семью (либо возвращенных в семью), от общего числа детей, обслуженных в учреждении за отчетный период </w:t>
            </w:r>
          </w:p>
        </w:tc>
        <w:tc>
          <w:tcPr>
            <w:tcW w:w="3969" w:type="dxa"/>
            <w:tcBorders>
              <w:top w:val="single" w:sz="4" w:space="0" w:color="auto"/>
              <w:left w:val="single" w:sz="4" w:space="0" w:color="auto"/>
              <w:bottom w:val="single" w:sz="4" w:space="0" w:color="auto"/>
              <w:right w:val="single" w:sz="4" w:space="0" w:color="auto"/>
            </w:tcBorders>
            <w:noWrap/>
            <w:hideMark/>
          </w:tcPr>
          <w:p w:rsidR="007E65E7" w:rsidRPr="007E65E7" w:rsidRDefault="007E65E7" w:rsidP="00C704BA">
            <w:pPr>
              <w:spacing w:line="256" w:lineRule="auto"/>
              <w:ind w:firstLine="709"/>
              <w:jc w:val="both"/>
              <w:rPr>
                <w:sz w:val="16"/>
                <w:szCs w:val="16"/>
              </w:rPr>
            </w:pPr>
            <w:r w:rsidRPr="007E65E7">
              <w:rPr>
                <w:sz w:val="16"/>
                <w:szCs w:val="16"/>
              </w:rPr>
              <w:t>от 50% до 100%</w:t>
            </w:r>
          </w:p>
          <w:p w:rsidR="007E65E7" w:rsidRPr="007E65E7" w:rsidRDefault="007E65E7" w:rsidP="00C704BA">
            <w:pPr>
              <w:spacing w:line="256" w:lineRule="auto"/>
              <w:ind w:firstLine="709"/>
              <w:jc w:val="both"/>
              <w:rPr>
                <w:sz w:val="16"/>
                <w:szCs w:val="16"/>
              </w:rPr>
            </w:pPr>
            <w:r w:rsidRPr="007E65E7">
              <w:rPr>
                <w:sz w:val="16"/>
                <w:szCs w:val="16"/>
              </w:rPr>
              <w:t xml:space="preserve">от 20% до 49%    </w:t>
            </w:r>
          </w:p>
          <w:p w:rsidR="007E65E7" w:rsidRPr="007E65E7" w:rsidRDefault="007E65E7" w:rsidP="00C704BA">
            <w:pPr>
              <w:spacing w:line="256" w:lineRule="auto"/>
              <w:ind w:firstLine="709"/>
              <w:jc w:val="both"/>
              <w:rPr>
                <w:sz w:val="16"/>
                <w:szCs w:val="16"/>
              </w:rPr>
            </w:pPr>
            <w:r w:rsidRPr="007E65E7">
              <w:rPr>
                <w:sz w:val="16"/>
                <w:szCs w:val="16"/>
              </w:rPr>
              <w:t>менее 20%</w:t>
            </w: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tc>
        <w:tc>
          <w:tcPr>
            <w:tcW w:w="1990" w:type="dxa"/>
            <w:tcBorders>
              <w:top w:val="single" w:sz="4" w:space="0" w:color="auto"/>
              <w:left w:val="single" w:sz="4" w:space="0" w:color="auto"/>
              <w:bottom w:val="single" w:sz="4" w:space="0" w:color="auto"/>
              <w:right w:val="single" w:sz="4" w:space="0" w:color="auto"/>
            </w:tcBorders>
            <w:noWrap/>
            <w:hideMark/>
          </w:tcPr>
          <w:p w:rsidR="007E65E7" w:rsidRPr="007E65E7" w:rsidRDefault="007E65E7" w:rsidP="00C704BA">
            <w:pPr>
              <w:spacing w:line="256" w:lineRule="auto"/>
              <w:ind w:firstLine="709"/>
              <w:jc w:val="both"/>
              <w:rPr>
                <w:sz w:val="16"/>
                <w:szCs w:val="16"/>
              </w:rPr>
            </w:pPr>
            <w:r w:rsidRPr="007E65E7">
              <w:rPr>
                <w:sz w:val="16"/>
                <w:szCs w:val="16"/>
              </w:rPr>
              <w:t>15</w:t>
            </w:r>
          </w:p>
          <w:p w:rsidR="007E65E7" w:rsidRPr="007E65E7" w:rsidRDefault="007E65E7" w:rsidP="00C704BA">
            <w:pPr>
              <w:spacing w:line="256" w:lineRule="auto"/>
              <w:ind w:firstLine="709"/>
              <w:jc w:val="both"/>
              <w:rPr>
                <w:sz w:val="16"/>
                <w:szCs w:val="16"/>
              </w:rPr>
            </w:pPr>
            <w:r w:rsidRPr="007E65E7">
              <w:rPr>
                <w:sz w:val="16"/>
                <w:szCs w:val="16"/>
              </w:rPr>
              <w:t>8</w:t>
            </w:r>
          </w:p>
          <w:p w:rsidR="007E65E7" w:rsidRPr="007E65E7" w:rsidRDefault="007E65E7" w:rsidP="00C704BA">
            <w:pPr>
              <w:spacing w:line="256" w:lineRule="auto"/>
              <w:ind w:firstLine="709"/>
              <w:jc w:val="both"/>
              <w:rPr>
                <w:sz w:val="16"/>
                <w:szCs w:val="16"/>
              </w:rPr>
            </w:pPr>
            <w:r w:rsidRPr="007E65E7">
              <w:rPr>
                <w:sz w:val="16"/>
                <w:szCs w:val="16"/>
              </w:rPr>
              <w:t>0</w:t>
            </w: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tc>
        <w:tc>
          <w:tcPr>
            <w:tcW w:w="1560" w:type="dxa"/>
            <w:tcBorders>
              <w:top w:val="single" w:sz="4" w:space="0" w:color="auto"/>
              <w:left w:val="single" w:sz="4" w:space="0" w:color="auto"/>
              <w:bottom w:val="single" w:sz="4" w:space="0" w:color="auto"/>
              <w:right w:val="single" w:sz="4" w:space="0" w:color="auto"/>
            </w:tcBorders>
          </w:tcPr>
          <w:p w:rsidR="007E65E7" w:rsidRPr="007E65E7" w:rsidRDefault="007E65E7" w:rsidP="00C704BA">
            <w:pPr>
              <w:spacing w:line="256" w:lineRule="auto"/>
              <w:jc w:val="both"/>
              <w:rPr>
                <w:sz w:val="16"/>
                <w:szCs w:val="16"/>
              </w:rPr>
            </w:pPr>
            <w:r w:rsidRPr="007E65E7">
              <w:rPr>
                <w:sz w:val="16"/>
                <w:szCs w:val="16"/>
              </w:rPr>
              <w:t>1 раз в квартал (январь, апрель, июль, октябрь)</w:t>
            </w:r>
          </w:p>
          <w:p w:rsidR="007E65E7" w:rsidRPr="007E65E7" w:rsidRDefault="007E65E7" w:rsidP="00C704BA">
            <w:pPr>
              <w:spacing w:line="256" w:lineRule="auto"/>
              <w:jc w:val="both"/>
              <w:rPr>
                <w:sz w:val="16"/>
                <w:szCs w:val="16"/>
              </w:rPr>
            </w:pPr>
            <w:r w:rsidRPr="007E65E7">
              <w:rPr>
                <w:sz w:val="16"/>
                <w:szCs w:val="16"/>
              </w:rPr>
              <w:t>С выплатой один раз в квартал</w:t>
            </w:r>
          </w:p>
          <w:p w:rsidR="007E65E7" w:rsidRPr="007E65E7" w:rsidRDefault="007E65E7" w:rsidP="00C704BA">
            <w:pPr>
              <w:spacing w:line="256" w:lineRule="auto"/>
              <w:ind w:firstLine="709"/>
              <w:jc w:val="both"/>
              <w:rPr>
                <w:sz w:val="16"/>
                <w:szCs w:val="16"/>
              </w:rPr>
            </w:pPr>
          </w:p>
        </w:tc>
      </w:tr>
      <w:tr w:rsidR="007E65E7" w:rsidRPr="007E65E7" w:rsidTr="007E65E7">
        <w:trPr>
          <w:trHeight w:val="949"/>
        </w:trPr>
        <w:tc>
          <w:tcPr>
            <w:tcW w:w="704" w:type="dxa"/>
            <w:tcBorders>
              <w:top w:val="single" w:sz="4" w:space="0" w:color="auto"/>
              <w:left w:val="single" w:sz="4" w:space="0" w:color="auto"/>
              <w:bottom w:val="single" w:sz="4" w:space="0" w:color="auto"/>
              <w:right w:val="single" w:sz="4" w:space="0" w:color="auto"/>
            </w:tcBorders>
            <w:noWrap/>
            <w:hideMark/>
          </w:tcPr>
          <w:p w:rsidR="007E65E7" w:rsidRPr="007E65E7" w:rsidRDefault="007E65E7" w:rsidP="00C704BA">
            <w:pPr>
              <w:spacing w:line="256" w:lineRule="auto"/>
              <w:ind w:firstLine="709"/>
              <w:jc w:val="both"/>
              <w:rPr>
                <w:sz w:val="16"/>
                <w:szCs w:val="16"/>
              </w:rPr>
            </w:pPr>
            <w:r w:rsidRPr="007E65E7">
              <w:rPr>
                <w:sz w:val="16"/>
                <w:szCs w:val="16"/>
              </w:rPr>
              <w:t>116.</w:t>
            </w:r>
          </w:p>
        </w:tc>
        <w:tc>
          <w:tcPr>
            <w:tcW w:w="2693" w:type="dxa"/>
            <w:tcBorders>
              <w:top w:val="single" w:sz="4" w:space="0" w:color="auto"/>
              <w:left w:val="single" w:sz="4" w:space="0" w:color="auto"/>
              <w:bottom w:val="single" w:sz="4" w:space="0" w:color="auto"/>
              <w:right w:val="single" w:sz="4" w:space="0" w:color="auto"/>
            </w:tcBorders>
            <w:noWrap/>
            <w:hideMark/>
          </w:tcPr>
          <w:p w:rsidR="007E65E7" w:rsidRPr="007E65E7" w:rsidRDefault="007E65E7" w:rsidP="00C704BA">
            <w:pPr>
              <w:spacing w:line="256" w:lineRule="auto"/>
              <w:ind w:firstLine="709"/>
              <w:jc w:val="both"/>
              <w:rPr>
                <w:sz w:val="16"/>
                <w:szCs w:val="16"/>
              </w:rPr>
            </w:pPr>
            <w:r w:rsidRPr="007E65E7">
              <w:rPr>
                <w:sz w:val="16"/>
                <w:szCs w:val="16"/>
              </w:rPr>
              <w:t>Доля воспитанников, получивших адаптационные навыки к самостоятельной жизни в обществе, от среднесписочного числа воспитанников</w:t>
            </w:r>
          </w:p>
        </w:tc>
        <w:tc>
          <w:tcPr>
            <w:tcW w:w="3969" w:type="dxa"/>
            <w:tcBorders>
              <w:top w:val="single" w:sz="4" w:space="0" w:color="auto"/>
              <w:left w:val="single" w:sz="4" w:space="0" w:color="auto"/>
              <w:bottom w:val="single" w:sz="4" w:space="0" w:color="auto"/>
              <w:right w:val="single" w:sz="4" w:space="0" w:color="auto"/>
            </w:tcBorders>
            <w:noWrap/>
            <w:hideMark/>
          </w:tcPr>
          <w:p w:rsidR="007E65E7" w:rsidRPr="007E65E7" w:rsidRDefault="007E65E7" w:rsidP="00C704BA">
            <w:pPr>
              <w:spacing w:line="256" w:lineRule="auto"/>
              <w:ind w:firstLine="709"/>
              <w:jc w:val="both"/>
              <w:rPr>
                <w:sz w:val="16"/>
                <w:szCs w:val="16"/>
              </w:rPr>
            </w:pPr>
            <w:r w:rsidRPr="007E65E7">
              <w:rPr>
                <w:sz w:val="16"/>
                <w:szCs w:val="16"/>
              </w:rPr>
              <w:t>от 85% до 100%</w:t>
            </w:r>
          </w:p>
          <w:p w:rsidR="007E65E7" w:rsidRPr="007E65E7" w:rsidRDefault="007E65E7" w:rsidP="00C704BA">
            <w:pPr>
              <w:spacing w:line="256" w:lineRule="auto"/>
              <w:ind w:firstLine="709"/>
              <w:jc w:val="both"/>
              <w:rPr>
                <w:sz w:val="16"/>
                <w:szCs w:val="16"/>
              </w:rPr>
            </w:pPr>
            <w:r w:rsidRPr="007E65E7">
              <w:rPr>
                <w:sz w:val="16"/>
                <w:szCs w:val="16"/>
              </w:rPr>
              <w:t>от 50% до 84%</w:t>
            </w:r>
          </w:p>
          <w:p w:rsidR="007E65E7" w:rsidRPr="007E65E7" w:rsidRDefault="007E65E7" w:rsidP="00C704BA">
            <w:pPr>
              <w:spacing w:line="256" w:lineRule="auto"/>
              <w:ind w:firstLine="709"/>
              <w:jc w:val="both"/>
              <w:rPr>
                <w:sz w:val="16"/>
                <w:szCs w:val="16"/>
              </w:rPr>
            </w:pPr>
            <w:r w:rsidRPr="007E65E7">
              <w:rPr>
                <w:sz w:val="16"/>
                <w:szCs w:val="16"/>
              </w:rPr>
              <w:t>менее 50%</w:t>
            </w: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tc>
        <w:tc>
          <w:tcPr>
            <w:tcW w:w="1990" w:type="dxa"/>
            <w:tcBorders>
              <w:top w:val="single" w:sz="4" w:space="0" w:color="auto"/>
              <w:left w:val="single" w:sz="4" w:space="0" w:color="auto"/>
              <w:bottom w:val="single" w:sz="4" w:space="0" w:color="auto"/>
              <w:right w:val="single" w:sz="4" w:space="0" w:color="auto"/>
            </w:tcBorders>
            <w:noWrap/>
            <w:hideMark/>
          </w:tcPr>
          <w:p w:rsidR="007E65E7" w:rsidRPr="007E65E7" w:rsidRDefault="007E65E7" w:rsidP="00C704BA">
            <w:pPr>
              <w:spacing w:line="256" w:lineRule="auto"/>
              <w:ind w:firstLine="709"/>
              <w:jc w:val="both"/>
              <w:rPr>
                <w:sz w:val="16"/>
                <w:szCs w:val="16"/>
              </w:rPr>
            </w:pPr>
            <w:r w:rsidRPr="007E65E7">
              <w:rPr>
                <w:sz w:val="16"/>
                <w:szCs w:val="16"/>
              </w:rPr>
              <w:t>5</w:t>
            </w:r>
          </w:p>
          <w:p w:rsidR="007E65E7" w:rsidRPr="007E65E7" w:rsidRDefault="007E65E7" w:rsidP="00C704BA">
            <w:pPr>
              <w:spacing w:line="256" w:lineRule="auto"/>
              <w:ind w:firstLine="709"/>
              <w:jc w:val="both"/>
              <w:rPr>
                <w:sz w:val="16"/>
                <w:szCs w:val="16"/>
              </w:rPr>
            </w:pPr>
            <w:r w:rsidRPr="007E65E7">
              <w:rPr>
                <w:sz w:val="16"/>
                <w:szCs w:val="16"/>
              </w:rPr>
              <w:t>2</w:t>
            </w: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tc>
        <w:tc>
          <w:tcPr>
            <w:tcW w:w="1560" w:type="dxa"/>
            <w:tcBorders>
              <w:top w:val="single" w:sz="4" w:space="0" w:color="auto"/>
              <w:left w:val="single" w:sz="4" w:space="0" w:color="auto"/>
              <w:bottom w:val="single" w:sz="4" w:space="0" w:color="auto"/>
              <w:right w:val="single" w:sz="4" w:space="0" w:color="auto"/>
            </w:tcBorders>
          </w:tcPr>
          <w:p w:rsidR="007E65E7" w:rsidRPr="007E65E7" w:rsidRDefault="007E65E7" w:rsidP="00C704BA">
            <w:pPr>
              <w:spacing w:line="256" w:lineRule="auto"/>
              <w:ind w:left="-108"/>
              <w:jc w:val="both"/>
              <w:rPr>
                <w:sz w:val="16"/>
                <w:szCs w:val="16"/>
              </w:rPr>
            </w:pPr>
          </w:p>
          <w:p w:rsidR="007E65E7" w:rsidRPr="007E65E7" w:rsidRDefault="007E65E7" w:rsidP="00C704BA">
            <w:pPr>
              <w:spacing w:line="256" w:lineRule="auto"/>
              <w:jc w:val="both"/>
              <w:rPr>
                <w:sz w:val="16"/>
                <w:szCs w:val="16"/>
              </w:rPr>
            </w:pPr>
            <w:r w:rsidRPr="007E65E7">
              <w:rPr>
                <w:sz w:val="16"/>
                <w:szCs w:val="16"/>
              </w:rPr>
              <w:t>1 раз в квартал (январь, апрель, июль, октябрь)</w:t>
            </w:r>
          </w:p>
          <w:p w:rsidR="007E65E7" w:rsidRPr="007E65E7" w:rsidRDefault="007E65E7" w:rsidP="00C704BA">
            <w:pPr>
              <w:spacing w:line="256" w:lineRule="auto"/>
              <w:jc w:val="both"/>
              <w:rPr>
                <w:sz w:val="16"/>
                <w:szCs w:val="16"/>
              </w:rPr>
            </w:pPr>
            <w:r w:rsidRPr="007E65E7">
              <w:rPr>
                <w:sz w:val="16"/>
                <w:szCs w:val="16"/>
              </w:rPr>
              <w:t>С выплатой один раз в квартал</w:t>
            </w:r>
          </w:p>
          <w:p w:rsidR="007E65E7" w:rsidRPr="007E65E7" w:rsidRDefault="007E65E7" w:rsidP="00C704BA">
            <w:pPr>
              <w:spacing w:line="256" w:lineRule="auto"/>
              <w:rPr>
                <w:sz w:val="16"/>
                <w:szCs w:val="16"/>
              </w:rPr>
            </w:pPr>
          </w:p>
        </w:tc>
      </w:tr>
      <w:tr w:rsidR="007E65E7" w:rsidRPr="007E65E7" w:rsidTr="00C704BA">
        <w:trPr>
          <w:trHeight w:val="300"/>
        </w:trPr>
        <w:tc>
          <w:tcPr>
            <w:tcW w:w="704" w:type="dxa"/>
            <w:tcBorders>
              <w:top w:val="single" w:sz="4" w:space="0" w:color="auto"/>
              <w:left w:val="single" w:sz="4" w:space="0" w:color="auto"/>
              <w:bottom w:val="single" w:sz="4" w:space="0" w:color="auto"/>
              <w:right w:val="single" w:sz="4" w:space="0" w:color="auto"/>
            </w:tcBorders>
            <w:noWrap/>
            <w:hideMark/>
          </w:tcPr>
          <w:p w:rsidR="007E65E7" w:rsidRPr="007E65E7" w:rsidRDefault="007E65E7" w:rsidP="00C704BA">
            <w:pPr>
              <w:spacing w:line="256" w:lineRule="auto"/>
              <w:jc w:val="center"/>
              <w:rPr>
                <w:sz w:val="16"/>
                <w:szCs w:val="16"/>
              </w:rPr>
            </w:pPr>
            <w:r w:rsidRPr="007E65E7">
              <w:rPr>
                <w:sz w:val="16"/>
                <w:szCs w:val="16"/>
              </w:rPr>
              <w:t>17.</w:t>
            </w:r>
          </w:p>
        </w:tc>
        <w:tc>
          <w:tcPr>
            <w:tcW w:w="2693" w:type="dxa"/>
            <w:tcBorders>
              <w:top w:val="single" w:sz="4" w:space="0" w:color="auto"/>
              <w:left w:val="single" w:sz="4" w:space="0" w:color="auto"/>
              <w:bottom w:val="single" w:sz="4" w:space="0" w:color="auto"/>
              <w:right w:val="single" w:sz="4" w:space="0" w:color="auto"/>
            </w:tcBorders>
            <w:noWrap/>
            <w:hideMark/>
          </w:tcPr>
          <w:p w:rsidR="007E65E7" w:rsidRPr="007E65E7" w:rsidRDefault="007E65E7" w:rsidP="00C704BA">
            <w:pPr>
              <w:spacing w:line="256" w:lineRule="auto"/>
              <w:jc w:val="both"/>
              <w:rPr>
                <w:sz w:val="16"/>
                <w:szCs w:val="16"/>
              </w:rPr>
            </w:pPr>
            <w:r w:rsidRPr="007E65E7">
              <w:rPr>
                <w:sz w:val="16"/>
                <w:szCs w:val="16"/>
              </w:rPr>
              <w:t xml:space="preserve"> </w:t>
            </w:r>
            <w:proofErr w:type="gramStart"/>
            <w:r w:rsidRPr="007E65E7">
              <w:rPr>
                <w:sz w:val="16"/>
                <w:szCs w:val="16"/>
              </w:rPr>
              <w:t>Наличие  самовольного</w:t>
            </w:r>
            <w:proofErr w:type="gramEnd"/>
            <w:r w:rsidRPr="007E65E7">
              <w:rPr>
                <w:sz w:val="16"/>
                <w:szCs w:val="16"/>
              </w:rPr>
              <w:t xml:space="preserve"> (побегов) ухода из учреждения несовершеннолетних   в отчетном периоде,  </w:t>
            </w:r>
          </w:p>
        </w:tc>
        <w:tc>
          <w:tcPr>
            <w:tcW w:w="3969" w:type="dxa"/>
            <w:tcBorders>
              <w:top w:val="single" w:sz="4" w:space="0" w:color="auto"/>
              <w:left w:val="single" w:sz="4" w:space="0" w:color="auto"/>
              <w:bottom w:val="single" w:sz="4" w:space="0" w:color="auto"/>
              <w:right w:val="single" w:sz="4" w:space="0" w:color="auto"/>
            </w:tcBorders>
            <w:noWrap/>
          </w:tcPr>
          <w:p w:rsidR="007E65E7" w:rsidRPr="007E65E7" w:rsidRDefault="007E65E7" w:rsidP="00C704BA">
            <w:pPr>
              <w:spacing w:line="256" w:lineRule="auto"/>
              <w:ind w:firstLine="709"/>
              <w:jc w:val="both"/>
              <w:rPr>
                <w:sz w:val="16"/>
                <w:szCs w:val="16"/>
              </w:rPr>
            </w:pPr>
            <w:r w:rsidRPr="007E65E7">
              <w:rPr>
                <w:sz w:val="16"/>
                <w:szCs w:val="16"/>
              </w:rPr>
              <w:t xml:space="preserve">  отсутствие побегов </w:t>
            </w: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r w:rsidRPr="007E65E7">
              <w:rPr>
                <w:sz w:val="16"/>
                <w:szCs w:val="16"/>
              </w:rPr>
              <w:t xml:space="preserve">    наличие побегов</w:t>
            </w:r>
          </w:p>
        </w:tc>
        <w:tc>
          <w:tcPr>
            <w:tcW w:w="1990" w:type="dxa"/>
            <w:tcBorders>
              <w:top w:val="single" w:sz="4" w:space="0" w:color="auto"/>
              <w:left w:val="single" w:sz="4" w:space="0" w:color="auto"/>
              <w:bottom w:val="single" w:sz="4" w:space="0" w:color="auto"/>
              <w:right w:val="single" w:sz="4" w:space="0" w:color="auto"/>
            </w:tcBorders>
            <w:noWrap/>
          </w:tcPr>
          <w:p w:rsidR="007E65E7" w:rsidRPr="007E65E7" w:rsidRDefault="007E65E7" w:rsidP="00C704BA">
            <w:pPr>
              <w:spacing w:line="256" w:lineRule="auto"/>
              <w:ind w:firstLine="709"/>
              <w:jc w:val="both"/>
              <w:rPr>
                <w:sz w:val="16"/>
                <w:szCs w:val="16"/>
              </w:rPr>
            </w:pPr>
            <w:r w:rsidRPr="007E65E7">
              <w:rPr>
                <w:sz w:val="16"/>
                <w:szCs w:val="16"/>
              </w:rPr>
              <w:t>10</w:t>
            </w: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r w:rsidRPr="007E65E7">
              <w:rPr>
                <w:sz w:val="16"/>
                <w:szCs w:val="16"/>
              </w:rPr>
              <w:t>0</w:t>
            </w:r>
          </w:p>
        </w:tc>
        <w:tc>
          <w:tcPr>
            <w:tcW w:w="1560" w:type="dxa"/>
            <w:tcBorders>
              <w:top w:val="single" w:sz="4" w:space="0" w:color="auto"/>
              <w:left w:val="single" w:sz="4" w:space="0" w:color="auto"/>
              <w:bottom w:val="single" w:sz="4" w:space="0" w:color="auto"/>
              <w:right w:val="single" w:sz="4" w:space="0" w:color="auto"/>
            </w:tcBorders>
          </w:tcPr>
          <w:p w:rsidR="007E65E7" w:rsidRPr="007E65E7" w:rsidRDefault="007E65E7" w:rsidP="00C704BA">
            <w:pPr>
              <w:spacing w:line="256" w:lineRule="auto"/>
              <w:jc w:val="both"/>
              <w:rPr>
                <w:sz w:val="16"/>
                <w:szCs w:val="16"/>
              </w:rPr>
            </w:pPr>
            <w:r w:rsidRPr="007E65E7">
              <w:rPr>
                <w:sz w:val="16"/>
                <w:szCs w:val="16"/>
              </w:rPr>
              <w:t>Ежемесячно</w:t>
            </w:r>
          </w:p>
          <w:p w:rsidR="007E65E7" w:rsidRPr="007E65E7" w:rsidRDefault="007E65E7" w:rsidP="00C704BA">
            <w:pPr>
              <w:spacing w:line="256" w:lineRule="auto"/>
              <w:ind w:firstLine="709"/>
              <w:jc w:val="both"/>
              <w:rPr>
                <w:sz w:val="16"/>
                <w:szCs w:val="16"/>
              </w:rPr>
            </w:pPr>
          </w:p>
        </w:tc>
      </w:tr>
      <w:tr w:rsidR="007E65E7" w:rsidRPr="007E65E7" w:rsidTr="00C704BA">
        <w:trPr>
          <w:trHeight w:val="300"/>
        </w:trPr>
        <w:tc>
          <w:tcPr>
            <w:tcW w:w="704" w:type="dxa"/>
            <w:tcBorders>
              <w:top w:val="single" w:sz="4" w:space="0" w:color="auto"/>
              <w:left w:val="single" w:sz="4" w:space="0" w:color="auto"/>
              <w:bottom w:val="single" w:sz="4" w:space="0" w:color="auto"/>
              <w:right w:val="single" w:sz="4" w:space="0" w:color="auto"/>
            </w:tcBorders>
            <w:noWrap/>
            <w:hideMark/>
          </w:tcPr>
          <w:p w:rsidR="007E65E7" w:rsidRPr="007E65E7" w:rsidRDefault="007E65E7" w:rsidP="00C704BA">
            <w:pPr>
              <w:spacing w:line="256" w:lineRule="auto"/>
              <w:jc w:val="center"/>
              <w:rPr>
                <w:sz w:val="16"/>
                <w:szCs w:val="16"/>
              </w:rPr>
            </w:pPr>
            <w:r w:rsidRPr="007E65E7">
              <w:rPr>
                <w:sz w:val="16"/>
                <w:szCs w:val="16"/>
              </w:rPr>
              <w:t>18.</w:t>
            </w:r>
          </w:p>
        </w:tc>
        <w:tc>
          <w:tcPr>
            <w:tcW w:w="2693" w:type="dxa"/>
            <w:tcBorders>
              <w:top w:val="single" w:sz="4" w:space="0" w:color="auto"/>
              <w:left w:val="single" w:sz="4" w:space="0" w:color="auto"/>
              <w:bottom w:val="single" w:sz="4" w:space="0" w:color="auto"/>
              <w:right w:val="single" w:sz="4" w:space="0" w:color="auto"/>
            </w:tcBorders>
            <w:noWrap/>
            <w:hideMark/>
          </w:tcPr>
          <w:p w:rsidR="007E65E7" w:rsidRPr="007E65E7" w:rsidRDefault="007E65E7" w:rsidP="00C704BA">
            <w:pPr>
              <w:spacing w:line="256" w:lineRule="auto"/>
              <w:rPr>
                <w:color w:val="000000"/>
                <w:sz w:val="16"/>
                <w:szCs w:val="16"/>
              </w:rPr>
            </w:pPr>
            <w:r w:rsidRPr="007E65E7">
              <w:rPr>
                <w:sz w:val="16"/>
                <w:szCs w:val="16"/>
              </w:rPr>
              <w:t>Осуществление инновационной деятельности</w:t>
            </w:r>
          </w:p>
        </w:tc>
        <w:tc>
          <w:tcPr>
            <w:tcW w:w="3969" w:type="dxa"/>
            <w:tcBorders>
              <w:top w:val="single" w:sz="4" w:space="0" w:color="auto"/>
              <w:left w:val="single" w:sz="4" w:space="0" w:color="auto"/>
              <w:bottom w:val="single" w:sz="4" w:space="0" w:color="auto"/>
              <w:right w:val="single" w:sz="4" w:space="0" w:color="auto"/>
            </w:tcBorders>
            <w:noWrap/>
          </w:tcPr>
          <w:p w:rsidR="007E65E7" w:rsidRPr="007E65E7" w:rsidRDefault="007E65E7" w:rsidP="00C704BA">
            <w:pPr>
              <w:spacing w:line="256" w:lineRule="auto"/>
              <w:rPr>
                <w:sz w:val="16"/>
                <w:szCs w:val="16"/>
              </w:rPr>
            </w:pPr>
            <w:r w:rsidRPr="007E65E7">
              <w:rPr>
                <w:sz w:val="16"/>
                <w:szCs w:val="16"/>
              </w:rPr>
              <w:t>Получение грантов (субсидий) по итогам участия в конкурсах, социально значимых проектах регионального, федерального уровня.</w:t>
            </w:r>
          </w:p>
          <w:p w:rsidR="007E65E7" w:rsidRPr="007E65E7" w:rsidRDefault="007E65E7" w:rsidP="00C704BA">
            <w:pPr>
              <w:spacing w:line="256" w:lineRule="auto"/>
              <w:rPr>
                <w:sz w:val="16"/>
                <w:szCs w:val="16"/>
              </w:rPr>
            </w:pPr>
          </w:p>
          <w:p w:rsidR="007E65E7" w:rsidRPr="007E65E7" w:rsidRDefault="007E65E7" w:rsidP="00C704BA">
            <w:pPr>
              <w:spacing w:line="256" w:lineRule="auto"/>
              <w:rPr>
                <w:sz w:val="16"/>
                <w:szCs w:val="16"/>
              </w:rPr>
            </w:pPr>
          </w:p>
          <w:p w:rsidR="007E65E7" w:rsidRPr="007E65E7" w:rsidRDefault="007E65E7" w:rsidP="00C704BA">
            <w:pPr>
              <w:spacing w:line="256" w:lineRule="auto"/>
              <w:rPr>
                <w:sz w:val="16"/>
                <w:szCs w:val="16"/>
              </w:rPr>
            </w:pPr>
            <w:r w:rsidRPr="007E65E7">
              <w:rPr>
                <w:sz w:val="16"/>
                <w:szCs w:val="16"/>
              </w:rPr>
              <w:t>Участие воспитанников в конкурсах социально значимых проектов, проводимых в учреждении</w:t>
            </w:r>
          </w:p>
          <w:p w:rsidR="007E65E7" w:rsidRPr="007E65E7" w:rsidRDefault="007E65E7" w:rsidP="00C704BA">
            <w:pPr>
              <w:spacing w:line="256" w:lineRule="auto"/>
              <w:rPr>
                <w:color w:val="000000"/>
                <w:sz w:val="16"/>
                <w:szCs w:val="16"/>
              </w:rPr>
            </w:pPr>
          </w:p>
          <w:p w:rsidR="007E65E7" w:rsidRPr="007E65E7" w:rsidRDefault="007E65E7" w:rsidP="00C704BA">
            <w:pPr>
              <w:spacing w:line="256" w:lineRule="auto"/>
              <w:rPr>
                <w:color w:val="000000"/>
                <w:sz w:val="16"/>
                <w:szCs w:val="16"/>
              </w:rPr>
            </w:pPr>
            <w:r w:rsidRPr="007E65E7">
              <w:rPr>
                <w:color w:val="000000"/>
                <w:sz w:val="16"/>
                <w:szCs w:val="16"/>
              </w:rPr>
              <w:t>В конкурсах социально значимых проектов, проводимых в сфере организации жизнедеятельности детей, находящихся в трудной жизненной ситуации, за отчетный период не участвовали</w:t>
            </w:r>
          </w:p>
        </w:tc>
        <w:tc>
          <w:tcPr>
            <w:tcW w:w="1990" w:type="dxa"/>
            <w:tcBorders>
              <w:top w:val="single" w:sz="4" w:space="0" w:color="auto"/>
              <w:left w:val="single" w:sz="4" w:space="0" w:color="auto"/>
              <w:bottom w:val="single" w:sz="4" w:space="0" w:color="auto"/>
              <w:right w:val="single" w:sz="4" w:space="0" w:color="auto"/>
            </w:tcBorders>
            <w:noWrap/>
          </w:tcPr>
          <w:p w:rsidR="007E65E7" w:rsidRPr="007E65E7" w:rsidRDefault="007E65E7" w:rsidP="00C704BA">
            <w:pPr>
              <w:spacing w:line="256" w:lineRule="auto"/>
              <w:rPr>
                <w:sz w:val="16"/>
                <w:szCs w:val="16"/>
              </w:rPr>
            </w:pPr>
            <w:r w:rsidRPr="007E65E7">
              <w:rPr>
                <w:sz w:val="16"/>
                <w:szCs w:val="16"/>
              </w:rPr>
              <w:t xml:space="preserve">           20</w:t>
            </w:r>
          </w:p>
          <w:p w:rsidR="007E65E7" w:rsidRPr="007E65E7" w:rsidRDefault="007E65E7" w:rsidP="00C704BA">
            <w:pPr>
              <w:spacing w:line="256" w:lineRule="auto"/>
              <w:rPr>
                <w:sz w:val="16"/>
                <w:szCs w:val="16"/>
              </w:rPr>
            </w:pPr>
          </w:p>
          <w:p w:rsidR="007E65E7" w:rsidRPr="007E65E7" w:rsidRDefault="007E65E7" w:rsidP="00C704BA">
            <w:pPr>
              <w:spacing w:line="256" w:lineRule="auto"/>
              <w:rPr>
                <w:sz w:val="16"/>
                <w:szCs w:val="16"/>
              </w:rPr>
            </w:pPr>
          </w:p>
          <w:p w:rsidR="007E65E7" w:rsidRPr="007E65E7" w:rsidRDefault="007E65E7" w:rsidP="00C704BA">
            <w:pPr>
              <w:spacing w:line="256" w:lineRule="auto"/>
              <w:rPr>
                <w:sz w:val="16"/>
                <w:szCs w:val="16"/>
              </w:rPr>
            </w:pPr>
          </w:p>
          <w:p w:rsidR="007E65E7" w:rsidRPr="007E65E7" w:rsidRDefault="007E65E7" w:rsidP="00C704BA">
            <w:pPr>
              <w:spacing w:line="256" w:lineRule="auto"/>
              <w:rPr>
                <w:sz w:val="16"/>
                <w:szCs w:val="16"/>
              </w:rPr>
            </w:pPr>
            <w:r w:rsidRPr="007E65E7">
              <w:rPr>
                <w:sz w:val="16"/>
                <w:szCs w:val="16"/>
              </w:rPr>
              <w:t xml:space="preserve">           </w:t>
            </w:r>
          </w:p>
          <w:p w:rsidR="007E65E7" w:rsidRPr="007E65E7" w:rsidRDefault="007E65E7" w:rsidP="00C704BA">
            <w:pPr>
              <w:spacing w:line="256" w:lineRule="auto"/>
              <w:rPr>
                <w:sz w:val="16"/>
                <w:szCs w:val="16"/>
              </w:rPr>
            </w:pPr>
            <w:r w:rsidRPr="007E65E7">
              <w:rPr>
                <w:sz w:val="16"/>
                <w:szCs w:val="16"/>
              </w:rPr>
              <w:t xml:space="preserve">                           </w:t>
            </w:r>
          </w:p>
          <w:p w:rsidR="007E65E7" w:rsidRPr="007E65E7" w:rsidRDefault="007E65E7" w:rsidP="00C704BA">
            <w:pPr>
              <w:spacing w:line="256" w:lineRule="auto"/>
              <w:rPr>
                <w:sz w:val="16"/>
                <w:szCs w:val="16"/>
              </w:rPr>
            </w:pPr>
            <w:r w:rsidRPr="007E65E7">
              <w:rPr>
                <w:sz w:val="16"/>
                <w:szCs w:val="16"/>
              </w:rPr>
              <w:t xml:space="preserve">           10</w:t>
            </w:r>
          </w:p>
          <w:p w:rsidR="007E65E7" w:rsidRPr="007E65E7" w:rsidRDefault="007E65E7" w:rsidP="00C704BA">
            <w:pPr>
              <w:spacing w:line="256" w:lineRule="auto"/>
              <w:jc w:val="center"/>
              <w:rPr>
                <w:sz w:val="16"/>
                <w:szCs w:val="16"/>
              </w:rPr>
            </w:pPr>
          </w:p>
          <w:p w:rsidR="007E65E7" w:rsidRPr="007E65E7" w:rsidRDefault="007E65E7" w:rsidP="00C704BA">
            <w:pPr>
              <w:spacing w:line="256" w:lineRule="auto"/>
              <w:jc w:val="center"/>
              <w:rPr>
                <w:sz w:val="16"/>
                <w:szCs w:val="16"/>
              </w:rPr>
            </w:pPr>
          </w:p>
          <w:p w:rsidR="007E65E7" w:rsidRPr="007E65E7" w:rsidRDefault="007E65E7" w:rsidP="00C704BA">
            <w:pPr>
              <w:spacing w:line="256" w:lineRule="auto"/>
              <w:jc w:val="center"/>
              <w:rPr>
                <w:sz w:val="16"/>
                <w:szCs w:val="16"/>
              </w:rPr>
            </w:pPr>
          </w:p>
          <w:p w:rsidR="007E65E7" w:rsidRPr="007E65E7" w:rsidRDefault="007E65E7" w:rsidP="00C704BA">
            <w:pPr>
              <w:spacing w:line="256" w:lineRule="auto"/>
              <w:rPr>
                <w:sz w:val="16"/>
                <w:szCs w:val="16"/>
              </w:rPr>
            </w:pPr>
            <w:r w:rsidRPr="007E65E7">
              <w:rPr>
                <w:sz w:val="16"/>
                <w:szCs w:val="16"/>
              </w:rPr>
              <w:t xml:space="preserve">               0</w:t>
            </w:r>
          </w:p>
        </w:tc>
        <w:tc>
          <w:tcPr>
            <w:tcW w:w="1560" w:type="dxa"/>
            <w:tcBorders>
              <w:top w:val="single" w:sz="4" w:space="0" w:color="auto"/>
              <w:left w:val="single" w:sz="4" w:space="0" w:color="auto"/>
              <w:bottom w:val="single" w:sz="4" w:space="0" w:color="auto"/>
              <w:right w:val="single" w:sz="4" w:space="0" w:color="auto"/>
            </w:tcBorders>
          </w:tcPr>
          <w:p w:rsidR="007E65E7" w:rsidRPr="007E65E7" w:rsidRDefault="007E65E7" w:rsidP="00C704BA">
            <w:pPr>
              <w:spacing w:line="256" w:lineRule="auto"/>
              <w:jc w:val="both"/>
              <w:rPr>
                <w:sz w:val="16"/>
                <w:szCs w:val="16"/>
              </w:rPr>
            </w:pPr>
            <w:r w:rsidRPr="007E65E7">
              <w:rPr>
                <w:sz w:val="16"/>
                <w:szCs w:val="16"/>
              </w:rPr>
              <w:t xml:space="preserve">1 раз в полугодие (по результатам участия в проектах) с разовой выплатой в январе, июле </w:t>
            </w:r>
          </w:p>
          <w:p w:rsidR="007E65E7" w:rsidRPr="007E65E7" w:rsidRDefault="007E65E7" w:rsidP="00C704BA">
            <w:pPr>
              <w:spacing w:line="256" w:lineRule="auto"/>
              <w:jc w:val="both"/>
              <w:rPr>
                <w:sz w:val="16"/>
                <w:szCs w:val="16"/>
              </w:rPr>
            </w:pPr>
          </w:p>
          <w:p w:rsidR="007E65E7" w:rsidRPr="007E65E7" w:rsidRDefault="007E65E7" w:rsidP="00C704BA">
            <w:pPr>
              <w:spacing w:line="256" w:lineRule="auto"/>
              <w:jc w:val="both"/>
              <w:rPr>
                <w:sz w:val="16"/>
                <w:szCs w:val="16"/>
              </w:rPr>
            </w:pPr>
          </w:p>
          <w:p w:rsidR="007E65E7" w:rsidRPr="007E65E7" w:rsidRDefault="007E65E7" w:rsidP="00C704BA">
            <w:pPr>
              <w:spacing w:line="256" w:lineRule="auto"/>
              <w:jc w:val="both"/>
              <w:rPr>
                <w:sz w:val="16"/>
                <w:szCs w:val="16"/>
              </w:rPr>
            </w:pPr>
            <w:r w:rsidRPr="007E65E7">
              <w:rPr>
                <w:sz w:val="16"/>
                <w:szCs w:val="16"/>
              </w:rPr>
              <w:t>Ежемесячно</w:t>
            </w:r>
          </w:p>
        </w:tc>
      </w:tr>
      <w:tr w:rsidR="007E65E7" w:rsidRPr="007E65E7" w:rsidTr="00C704BA">
        <w:trPr>
          <w:trHeight w:val="300"/>
        </w:trPr>
        <w:tc>
          <w:tcPr>
            <w:tcW w:w="704" w:type="dxa"/>
            <w:tcBorders>
              <w:top w:val="single" w:sz="4" w:space="0" w:color="auto"/>
              <w:left w:val="single" w:sz="4" w:space="0" w:color="auto"/>
              <w:bottom w:val="single" w:sz="4" w:space="0" w:color="auto"/>
              <w:right w:val="single" w:sz="4" w:space="0" w:color="auto"/>
            </w:tcBorders>
            <w:noWrap/>
            <w:hideMark/>
          </w:tcPr>
          <w:p w:rsidR="007E65E7" w:rsidRPr="007E65E7" w:rsidRDefault="007E65E7" w:rsidP="00C704BA">
            <w:pPr>
              <w:spacing w:line="256" w:lineRule="auto"/>
              <w:ind w:firstLine="709"/>
              <w:jc w:val="both"/>
              <w:rPr>
                <w:sz w:val="16"/>
                <w:szCs w:val="16"/>
              </w:rPr>
            </w:pPr>
            <w:r w:rsidRPr="007E65E7">
              <w:rPr>
                <w:sz w:val="16"/>
                <w:szCs w:val="16"/>
              </w:rPr>
              <w:t>119.</w:t>
            </w:r>
          </w:p>
        </w:tc>
        <w:tc>
          <w:tcPr>
            <w:tcW w:w="2693" w:type="dxa"/>
            <w:tcBorders>
              <w:top w:val="single" w:sz="4" w:space="0" w:color="auto"/>
              <w:left w:val="single" w:sz="4" w:space="0" w:color="auto"/>
              <w:bottom w:val="single" w:sz="4" w:space="0" w:color="auto"/>
              <w:right w:val="single" w:sz="4" w:space="0" w:color="auto"/>
            </w:tcBorders>
            <w:noWrap/>
            <w:hideMark/>
          </w:tcPr>
          <w:p w:rsidR="007E65E7" w:rsidRPr="007E65E7" w:rsidRDefault="007E65E7" w:rsidP="00C704BA">
            <w:pPr>
              <w:spacing w:line="256" w:lineRule="auto"/>
              <w:jc w:val="both"/>
              <w:rPr>
                <w:sz w:val="16"/>
                <w:szCs w:val="16"/>
              </w:rPr>
            </w:pPr>
            <w:r w:rsidRPr="007E65E7">
              <w:rPr>
                <w:sz w:val="16"/>
                <w:szCs w:val="16"/>
              </w:rPr>
              <w:t>Наличие стабильно функционирующего отделения социально-трудовой реабилитации (подсобного хозяйства)</w:t>
            </w:r>
          </w:p>
        </w:tc>
        <w:tc>
          <w:tcPr>
            <w:tcW w:w="3969" w:type="dxa"/>
            <w:tcBorders>
              <w:top w:val="single" w:sz="4" w:space="0" w:color="auto"/>
              <w:left w:val="single" w:sz="4" w:space="0" w:color="auto"/>
              <w:bottom w:val="single" w:sz="4" w:space="0" w:color="auto"/>
              <w:right w:val="single" w:sz="4" w:space="0" w:color="auto"/>
            </w:tcBorders>
            <w:noWrap/>
            <w:hideMark/>
          </w:tcPr>
          <w:p w:rsidR="007E65E7" w:rsidRPr="007E65E7" w:rsidRDefault="007E65E7" w:rsidP="00C704BA">
            <w:pPr>
              <w:spacing w:line="256" w:lineRule="auto"/>
              <w:rPr>
                <w:sz w:val="16"/>
                <w:szCs w:val="16"/>
              </w:rPr>
            </w:pPr>
            <w:r w:rsidRPr="007E65E7">
              <w:rPr>
                <w:sz w:val="16"/>
                <w:szCs w:val="16"/>
              </w:rPr>
              <w:t>Осуществление деятельности:</w:t>
            </w:r>
          </w:p>
          <w:p w:rsidR="007E65E7" w:rsidRPr="007E65E7" w:rsidRDefault="007E65E7" w:rsidP="00C704BA">
            <w:pPr>
              <w:spacing w:line="256" w:lineRule="auto"/>
              <w:rPr>
                <w:sz w:val="16"/>
                <w:szCs w:val="16"/>
              </w:rPr>
            </w:pPr>
            <w:r w:rsidRPr="007E65E7">
              <w:rPr>
                <w:sz w:val="16"/>
                <w:szCs w:val="16"/>
              </w:rPr>
              <w:t>- по выращиванию овощных культур.</w:t>
            </w:r>
          </w:p>
        </w:tc>
        <w:tc>
          <w:tcPr>
            <w:tcW w:w="1990" w:type="dxa"/>
            <w:tcBorders>
              <w:top w:val="single" w:sz="4" w:space="0" w:color="auto"/>
              <w:left w:val="single" w:sz="4" w:space="0" w:color="auto"/>
              <w:bottom w:val="single" w:sz="4" w:space="0" w:color="auto"/>
              <w:right w:val="single" w:sz="4" w:space="0" w:color="auto"/>
            </w:tcBorders>
            <w:noWrap/>
            <w:hideMark/>
          </w:tcPr>
          <w:p w:rsidR="007E65E7" w:rsidRPr="007E65E7" w:rsidRDefault="007E65E7" w:rsidP="00C704BA">
            <w:pPr>
              <w:spacing w:line="256" w:lineRule="auto"/>
              <w:ind w:firstLine="709"/>
              <w:jc w:val="both"/>
              <w:rPr>
                <w:sz w:val="16"/>
                <w:szCs w:val="16"/>
              </w:rPr>
            </w:pPr>
            <w:r w:rsidRPr="007E65E7">
              <w:rPr>
                <w:sz w:val="16"/>
                <w:szCs w:val="16"/>
              </w:rPr>
              <w:t>5</w:t>
            </w:r>
          </w:p>
        </w:tc>
        <w:tc>
          <w:tcPr>
            <w:tcW w:w="1560" w:type="dxa"/>
            <w:tcBorders>
              <w:top w:val="single" w:sz="4" w:space="0" w:color="auto"/>
              <w:left w:val="single" w:sz="4" w:space="0" w:color="auto"/>
              <w:bottom w:val="single" w:sz="4" w:space="0" w:color="auto"/>
              <w:right w:val="single" w:sz="4" w:space="0" w:color="auto"/>
            </w:tcBorders>
          </w:tcPr>
          <w:p w:rsidR="007E65E7" w:rsidRPr="007E65E7" w:rsidRDefault="007E65E7" w:rsidP="00C704BA">
            <w:pPr>
              <w:spacing w:line="256" w:lineRule="auto"/>
              <w:jc w:val="both"/>
              <w:rPr>
                <w:sz w:val="16"/>
                <w:szCs w:val="16"/>
              </w:rPr>
            </w:pPr>
            <w:r w:rsidRPr="007E65E7">
              <w:rPr>
                <w:sz w:val="16"/>
                <w:szCs w:val="16"/>
              </w:rPr>
              <w:t>Ежемесячно с мая по октябрь</w:t>
            </w:r>
          </w:p>
          <w:p w:rsidR="007E65E7" w:rsidRPr="007E65E7" w:rsidRDefault="007E65E7" w:rsidP="00C704BA">
            <w:pPr>
              <w:spacing w:line="256" w:lineRule="auto"/>
              <w:jc w:val="both"/>
              <w:rPr>
                <w:sz w:val="16"/>
                <w:szCs w:val="16"/>
              </w:rPr>
            </w:pPr>
          </w:p>
        </w:tc>
      </w:tr>
      <w:tr w:rsidR="007E65E7" w:rsidRPr="007E65E7" w:rsidTr="00C704BA">
        <w:trPr>
          <w:trHeight w:val="300"/>
        </w:trPr>
        <w:tc>
          <w:tcPr>
            <w:tcW w:w="704" w:type="dxa"/>
            <w:tcBorders>
              <w:top w:val="single" w:sz="4" w:space="0" w:color="auto"/>
              <w:left w:val="single" w:sz="4" w:space="0" w:color="auto"/>
              <w:bottom w:val="single" w:sz="4" w:space="0" w:color="auto"/>
              <w:right w:val="single" w:sz="4" w:space="0" w:color="auto"/>
            </w:tcBorders>
            <w:noWrap/>
            <w:hideMark/>
          </w:tcPr>
          <w:p w:rsidR="007E65E7" w:rsidRPr="007E65E7" w:rsidRDefault="007E65E7" w:rsidP="00C704BA">
            <w:pPr>
              <w:spacing w:line="256" w:lineRule="auto"/>
              <w:ind w:firstLine="709"/>
              <w:jc w:val="both"/>
              <w:rPr>
                <w:sz w:val="16"/>
                <w:szCs w:val="16"/>
              </w:rPr>
            </w:pPr>
            <w:r w:rsidRPr="007E65E7">
              <w:rPr>
                <w:sz w:val="16"/>
                <w:szCs w:val="16"/>
              </w:rPr>
              <w:t>220.</w:t>
            </w:r>
          </w:p>
        </w:tc>
        <w:tc>
          <w:tcPr>
            <w:tcW w:w="2693" w:type="dxa"/>
            <w:tcBorders>
              <w:top w:val="single" w:sz="4" w:space="0" w:color="auto"/>
              <w:left w:val="single" w:sz="4" w:space="0" w:color="auto"/>
              <w:bottom w:val="single" w:sz="4" w:space="0" w:color="auto"/>
              <w:right w:val="single" w:sz="4" w:space="0" w:color="auto"/>
            </w:tcBorders>
            <w:noWrap/>
            <w:hideMark/>
          </w:tcPr>
          <w:p w:rsidR="007E65E7" w:rsidRPr="007E65E7" w:rsidRDefault="007E65E7" w:rsidP="00C704BA">
            <w:pPr>
              <w:spacing w:line="256" w:lineRule="auto"/>
              <w:jc w:val="both"/>
              <w:rPr>
                <w:sz w:val="16"/>
                <w:szCs w:val="16"/>
              </w:rPr>
            </w:pPr>
            <w:r w:rsidRPr="007E65E7">
              <w:rPr>
                <w:sz w:val="16"/>
                <w:szCs w:val="16"/>
              </w:rPr>
              <w:t xml:space="preserve">Выполнение учреждений квоты по приему на работу инвалидов (в случае установления учреждению </w:t>
            </w:r>
            <w:proofErr w:type="gramStart"/>
            <w:r w:rsidRPr="007E65E7">
              <w:rPr>
                <w:sz w:val="16"/>
                <w:szCs w:val="16"/>
              </w:rPr>
              <w:t>квоты  для</w:t>
            </w:r>
            <w:proofErr w:type="gramEnd"/>
            <w:r w:rsidRPr="007E65E7">
              <w:rPr>
                <w:sz w:val="16"/>
                <w:szCs w:val="16"/>
              </w:rPr>
              <w:t xml:space="preserve"> приема на работу инвалидов в соответствии с Законом Новосибирской области от 12.03.1999 №45-ОЗ «О социальной защите инвалидов в Новосибирской области»)</w:t>
            </w:r>
          </w:p>
        </w:tc>
        <w:tc>
          <w:tcPr>
            <w:tcW w:w="3969" w:type="dxa"/>
            <w:tcBorders>
              <w:top w:val="single" w:sz="4" w:space="0" w:color="auto"/>
              <w:left w:val="single" w:sz="4" w:space="0" w:color="auto"/>
              <w:bottom w:val="single" w:sz="4" w:space="0" w:color="auto"/>
              <w:right w:val="single" w:sz="4" w:space="0" w:color="auto"/>
            </w:tcBorders>
            <w:noWrap/>
          </w:tcPr>
          <w:p w:rsidR="007E65E7" w:rsidRPr="007E65E7" w:rsidRDefault="007E65E7" w:rsidP="00C704BA">
            <w:pPr>
              <w:spacing w:line="256" w:lineRule="auto"/>
              <w:ind w:firstLine="62"/>
              <w:rPr>
                <w:sz w:val="16"/>
                <w:szCs w:val="16"/>
              </w:rPr>
            </w:pPr>
            <w:r w:rsidRPr="007E65E7">
              <w:rPr>
                <w:sz w:val="16"/>
                <w:szCs w:val="16"/>
              </w:rPr>
              <w:t>Квота по приему на работу инвалидов выполняется</w:t>
            </w:r>
          </w:p>
          <w:p w:rsidR="007E65E7" w:rsidRPr="007E65E7" w:rsidRDefault="007E65E7" w:rsidP="00C704BA">
            <w:pPr>
              <w:spacing w:line="256" w:lineRule="auto"/>
              <w:ind w:firstLine="62"/>
              <w:rPr>
                <w:sz w:val="16"/>
                <w:szCs w:val="16"/>
              </w:rPr>
            </w:pPr>
          </w:p>
          <w:p w:rsidR="007E65E7" w:rsidRPr="007E65E7" w:rsidRDefault="007E65E7" w:rsidP="00C704BA">
            <w:pPr>
              <w:spacing w:line="256" w:lineRule="auto"/>
              <w:ind w:firstLine="62"/>
              <w:rPr>
                <w:sz w:val="16"/>
                <w:szCs w:val="16"/>
              </w:rPr>
            </w:pPr>
          </w:p>
          <w:p w:rsidR="007E65E7" w:rsidRPr="007E65E7" w:rsidRDefault="007E65E7" w:rsidP="00C704BA">
            <w:pPr>
              <w:spacing w:line="256" w:lineRule="auto"/>
              <w:ind w:firstLine="62"/>
              <w:rPr>
                <w:sz w:val="16"/>
                <w:szCs w:val="16"/>
              </w:rPr>
            </w:pPr>
            <w:r w:rsidRPr="007E65E7">
              <w:rPr>
                <w:sz w:val="16"/>
                <w:szCs w:val="16"/>
              </w:rPr>
              <w:t>Квота по приему на работу инвалидов не выполняется</w:t>
            </w:r>
          </w:p>
        </w:tc>
        <w:tc>
          <w:tcPr>
            <w:tcW w:w="1990" w:type="dxa"/>
            <w:tcBorders>
              <w:top w:val="single" w:sz="4" w:space="0" w:color="auto"/>
              <w:left w:val="single" w:sz="4" w:space="0" w:color="auto"/>
              <w:bottom w:val="single" w:sz="4" w:space="0" w:color="auto"/>
              <w:right w:val="single" w:sz="4" w:space="0" w:color="auto"/>
            </w:tcBorders>
            <w:noWrap/>
          </w:tcPr>
          <w:p w:rsidR="007E65E7" w:rsidRPr="007E65E7" w:rsidRDefault="007E65E7" w:rsidP="00C704BA">
            <w:pPr>
              <w:spacing w:line="256" w:lineRule="auto"/>
              <w:ind w:firstLine="709"/>
              <w:jc w:val="both"/>
              <w:rPr>
                <w:sz w:val="16"/>
                <w:szCs w:val="16"/>
              </w:rPr>
            </w:pPr>
            <w:r w:rsidRPr="007E65E7">
              <w:rPr>
                <w:sz w:val="16"/>
                <w:szCs w:val="16"/>
              </w:rPr>
              <w:t>5</w:t>
            </w: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p>
          <w:p w:rsidR="007E65E7" w:rsidRPr="007E65E7" w:rsidRDefault="007E65E7" w:rsidP="00C704BA">
            <w:pPr>
              <w:spacing w:line="256" w:lineRule="auto"/>
              <w:ind w:firstLine="709"/>
              <w:jc w:val="both"/>
              <w:rPr>
                <w:sz w:val="16"/>
                <w:szCs w:val="16"/>
              </w:rPr>
            </w:pPr>
            <w:r w:rsidRPr="007E65E7">
              <w:rPr>
                <w:sz w:val="16"/>
                <w:szCs w:val="16"/>
              </w:rPr>
              <w:t>0</w:t>
            </w:r>
          </w:p>
        </w:tc>
        <w:tc>
          <w:tcPr>
            <w:tcW w:w="1560" w:type="dxa"/>
            <w:tcBorders>
              <w:top w:val="single" w:sz="4" w:space="0" w:color="auto"/>
              <w:left w:val="single" w:sz="4" w:space="0" w:color="auto"/>
              <w:bottom w:val="single" w:sz="4" w:space="0" w:color="auto"/>
              <w:right w:val="single" w:sz="4" w:space="0" w:color="auto"/>
            </w:tcBorders>
            <w:hideMark/>
          </w:tcPr>
          <w:p w:rsidR="007E65E7" w:rsidRPr="007E65E7" w:rsidRDefault="007E65E7" w:rsidP="00C704BA">
            <w:pPr>
              <w:spacing w:line="256" w:lineRule="auto"/>
              <w:jc w:val="both"/>
              <w:rPr>
                <w:sz w:val="16"/>
                <w:szCs w:val="16"/>
              </w:rPr>
            </w:pPr>
            <w:r w:rsidRPr="007E65E7">
              <w:rPr>
                <w:sz w:val="16"/>
                <w:szCs w:val="16"/>
              </w:rPr>
              <w:t>Ежемесячно</w:t>
            </w:r>
          </w:p>
        </w:tc>
      </w:tr>
      <w:tr w:rsidR="007E65E7" w:rsidRPr="007E65E7" w:rsidTr="00C704BA">
        <w:trPr>
          <w:trHeight w:val="300"/>
        </w:trPr>
        <w:tc>
          <w:tcPr>
            <w:tcW w:w="704" w:type="dxa"/>
            <w:tcBorders>
              <w:top w:val="single" w:sz="4" w:space="0" w:color="auto"/>
              <w:left w:val="single" w:sz="4" w:space="0" w:color="auto"/>
              <w:bottom w:val="single" w:sz="4" w:space="0" w:color="auto"/>
              <w:right w:val="single" w:sz="4" w:space="0" w:color="auto"/>
            </w:tcBorders>
            <w:noWrap/>
            <w:hideMark/>
          </w:tcPr>
          <w:p w:rsidR="007E65E7" w:rsidRPr="007E65E7" w:rsidRDefault="007E65E7" w:rsidP="00C704BA">
            <w:pPr>
              <w:spacing w:line="256" w:lineRule="auto"/>
              <w:ind w:firstLine="709"/>
              <w:jc w:val="both"/>
              <w:rPr>
                <w:sz w:val="16"/>
                <w:szCs w:val="16"/>
              </w:rPr>
            </w:pPr>
            <w:r w:rsidRPr="007E65E7">
              <w:rPr>
                <w:sz w:val="16"/>
                <w:szCs w:val="16"/>
              </w:rPr>
              <w:t>221.</w:t>
            </w:r>
          </w:p>
        </w:tc>
        <w:tc>
          <w:tcPr>
            <w:tcW w:w="2693" w:type="dxa"/>
            <w:tcBorders>
              <w:top w:val="single" w:sz="4" w:space="0" w:color="auto"/>
              <w:left w:val="single" w:sz="4" w:space="0" w:color="auto"/>
              <w:bottom w:val="single" w:sz="4" w:space="0" w:color="auto"/>
              <w:right w:val="single" w:sz="4" w:space="0" w:color="auto"/>
            </w:tcBorders>
            <w:noWrap/>
            <w:hideMark/>
          </w:tcPr>
          <w:p w:rsidR="007E65E7" w:rsidRPr="007E65E7" w:rsidRDefault="007E65E7" w:rsidP="00C704BA">
            <w:pPr>
              <w:spacing w:line="256" w:lineRule="auto"/>
              <w:jc w:val="both"/>
              <w:rPr>
                <w:sz w:val="16"/>
                <w:szCs w:val="16"/>
              </w:rPr>
            </w:pPr>
            <w:r w:rsidRPr="007E65E7">
              <w:rPr>
                <w:sz w:val="16"/>
                <w:szCs w:val="16"/>
              </w:rPr>
              <w:t>Сохранение достигнутого соотношения между уровнем оплаты труда</w:t>
            </w:r>
          </w:p>
          <w:p w:rsidR="007E65E7" w:rsidRPr="007E65E7" w:rsidRDefault="007E65E7" w:rsidP="00C704BA">
            <w:pPr>
              <w:spacing w:line="256" w:lineRule="auto"/>
              <w:jc w:val="both"/>
              <w:rPr>
                <w:sz w:val="16"/>
                <w:szCs w:val="16"/>
              </w:rPr>
            </w:pPr>
            <w:r w:rsidRPr="007E65E7">
              <w:rPr>
                <w:sz w:val="16"/>
                <w:szCs w:val="16"/>
              </w:rPr>
              <w:t>отдельных категорий работников и уровнем средней заработной платы в Новосибирской области</w:t>
            </w:r>
          </w:p>
        </w:tc>
        <w:tc>
          <w:tcPr>
            <w:tcW w:w="3969" w:type="dxa"/>
            <w:tcBorders>
              <w:top w:val="single" w:sz="4" w:space="0" w:color="auto"/>
              <w:left w:val="single" w:sz="4" w:space="0" w:color="auto"/>
              <w:bottom w:val="single" w:sz="4" w:space="0" w:color="auto"/>
              <w:right w:val="single" w:sz="4" w:space="0" w:color="auto"/>
            </w:tcBorders>
            <w:noWrap/>
          </w:tcPr>
          <w:p w:rsidR="007E65E7" w:rsidRPr="007E65E7" w:rsidRDefault="007E65E7" w:rsidP="00C704BA">
            <w:pPr>
              <w:spacing w:line="256" w:lineRule="auto"/>
              <w:ind w:firstLine="62"/>
              <w:rPr>
                <w:sz w:val="16"/>
                <w:szCs w:val="16"/>
              </w:rPr>
            </w:pPr>
          </w:p>
        </w:tc>
        <w:tc>
          <w:tcPr>
            <w:tcW w:w="1990" w:type="dxa"/>
            <w:tcBorders>
              <w:top w:val="single" w:sz="4" w:space="0" w:color="auto"/>
              <w:left w:val="single" w:sz="4" w:space="0" w:color="auto"/>
              <w:bottom w:val="single" w:sz="4" w:space="0" w:color="auto"/>
              <w:right w:val="single" w:sz="4" w:space="0" w:color="auto"/>
            </w:tcBorders>
            <w:noWrap/>
            <w:hideMark/>
          </w:tcPr>
          <w:p w:rsidR="007E65E7" w:rsidRPr="007E65E7" w:rsidRDefault="007E65E7" w:rsidP="00C704BA">
            <w:pPr>
              <w:spacing w:line="256" w:lineRule="auto"/>
              <w:ind w:firstLine="709"/>
              <w:jc w:val="both"/>
              <w:rPr>
                <w:sz w:val="16"/>
                <w:szCs w:val="16"/>
              </w:rPr>
            </w:pPr>
            <w:r w:rsidRPr="007E65E7">
              <w:rPr>
                <w:sz w:val="16"/>
                <w:szCs w:val="16"/>
              </w:rPr>
              <w:t>5%</w:t>
            </w:r>
          </w:p>
        </w:tc>
        <w:tc>
          <w:tcPr>
            <w:tcW w:w="1560" w:type="dxa"/>
            <w:tcBorders>
              <w:top w:val="single" w:sz="4" w:space="0" w:color="auto"/>
              <w:left w:val="single" w:sz="4" w:space="0" w:color="auto"/>
              <w:bottom w:val="single" w:sz="4" w:space="0" w:color="auto"/>
              <w:right w:val="single" w:sz="4" w:space="0" w:color="auto"/>
            </w:tcBorders>
          </w:tcPr>
          <w:p w:rsidR="007E65E7" w:rsidRPr="007E65E7" w:rsidRDefault="007E65E7" w:rsidP="00C704BA">
            <w:pPr>
              <w:spacing w:line="256" w:lineRule="auto"/>
              <w:jc w:val="both"/>
              <w:rPr>
                <w:sz w:val="16"/>
                <w:szCs w:val="16"/>
              </w:rPr>
            </w:pPr>
            <w:r w:rsidRPr="007E65E7">
              <w:rPr>
                <w:sz w:val="16"/>
                <w:szCs w:val="16"/>
              </w:rPr>
              <w:t>1 раз в квартал (январь, апрель, июль, октябрь)</w:t>
            </w:r>
          </w:p>
          <w:p w:rsidR="007E65E7" w:rsidRPr="007E65E7" w:rsidRDefault="007E65E7" w:rsidP="00C704BA">
            <w:pPr>
              <w:spacing w:line="256" w:lineRule="auto"/>
              <w:jc w:val="both"/>
              <w:rPr>
                <w:sz w:val="16"/>
                <w:szCs w:val="16"/>
              </w:rPr>
            </w:pPr>
            <w:r w:rsidRPr="007E65E7">
              <w:rPr>
                <w:sz w:val="16"/>
                <w:szCs w:val="16"/>
              </w:rPr>
              <w:t>С выплатой один раз в квартал</w:t>
            </w:r>
          </w:p>
          <w:p w:rsidR="007E65E7" w:rsidRPr="007E65E7" w:rsidRDefault="007E65E7" w:rsidP="00C704BA">
            <w:pPr>
              <w:spacing w:line="256" w:lineRule="auto"/>
              <w:jc w:val="both"/>
              <w:rPr>
                <w:sz w:val="16"/>
                <w:szCs w:val="16"/>
              </w:rPr>
            </w:pPr>
          </w:p>
        </w:tc>
      </w:tr>
    </w:tbl>
    <w:p w:rsidR="00FC638D" w:rsidRPr="007E65E7" w:rsidRDefault="00FC638D" w:rsidP="0012742D">
      <w:pPr>
        <w:autoSpaceDE w:val="0"/>
        <w:autoSpaceDN w:val="0"/>
        <w:adjustRightInd w:val="0"/>
        <w:ind w:right="-2" w:firstLine="709"/>
        <w:jc w:val="center"/>
        <w:rPr>
          <w:sz w:val="16"/>
          <w:szCs w:val="16"/>
        </w:rPr>
      </w:pPr>
    </w:p>
    <w:p w:rsidR="00FC638D" w:rsidRPr="007E65E7" w:rsidRDefault="00FC638D" w:rsidP="0012742D">
      <w:pPr>
        <w:autoSpaceDE w:val="0"/>
        <w:autoSpaceDN w:val="0"/>
        <w:adjustRightInd w:val="0"/>
        <w:ind w:right="-2" w:firstLine="709"/>
        <w:jc w:val="center"/>
        <w:rPr>
          <w:sz w:val="16"/>
          <w:szCs w:val="16"/>
        </w:rPr>
        <w:sectPr w:rsidR="00FC638D" w:rsidRPr="007E65E7" w:rsidSect="00FC638D">
          <w:type w:val="continuous"/>
          <w:pgSz w:w="11906" w:h="16838" w:code="9"/>
          <w:pgMar w:top="567" w:right="567" w:bottom="567" w:left="567" w:header="720" w:footer="720" w:gutter="0"/>
          <w:cols w:space="709"/>
          <w:docGrid w:linePitch="360"/>
        </w:sectPr>
      </w:pPr>
    </w:p>
    <w:p w:rsidR="00FC638D" w:rsidRPr="007E65E7" w:rsidRDefault="00FC638D" w:rsidP="0012742D">
      <w:pPr>
        <w:autoSpaceDE w:val="0"/>
        <w:autoSpaceDN w:val="0"/>
        <w:adjustRightInd w:val="0"/>
        <w:ind w:right="-2" w:firstLine="709"/>
        <w:jc w:val="center"/>
        <w:rPr>
          <w:sz w:val="16"/>
          <w:szCs w:val="16"/>
        </w:rPr>
      </w:pPr>
    </w:p>
    <w:p w:rsidR="007E65E7" w:rsidRPr="007E65E7" w:rsidRDefault="007E65E7" w:rsidP="007E65E7">
      <w:pPr>
        <w:tabs>
          <w:tab w:val="left" w:pos="709"/>
        </w:tabs>
        <w:jc w:val="both"/>
        <w:rPr>
          <w:sz w:val="16"/>
          <w:szCs w:val="16"/>
        </w:rPr>
      </w:pPr>
      <w:r w:rsidRPr="007E65E7">
        <w:rPr>
          <w:sz w:val="16"/>
          <w:szCs w:val="16"/>
        </w:rPr>
        <w:t>4.1.2. Надбавка за квалификационную категорию.</w:t>
      </w:r>
    </w:p>
    <w:p w:rsidR="007E65E7" w:rsidRPr="007E65E7" w:rsidRDefault="007E65E7" w:rsidP="007E65E7">
      <w:pPr>
        <w:tabs>
          <w:tab w:val="left" w:pos="709"/>
        </w:tabs>
        <w:ind w:hanging="993"/>
        <w:jc w:val="both"/>
        <w:rPr>
          <w:sz w:val="16"/>
          <w:szCs w:val="16"/>
        </w:rPr>
      </w:pPr>
      <w:r w:rsidRPr="007E65E7">
        <w:rPr>
          <w:sz w:val="16"/>
          <w:szCs w:val="16"/>
        </w:rPr>
        <w:t xml:space="preserve">                        Надбавка в размере 10% от должностного оклада (оклада), ставки заработной </w:t>
      </w:r>
      <w:proofErr w:type="gramStart"/>
      <w:r w:rsidRPr="007E65E7">
        <w:rPr>
          <w:sz w:val="16"/>
          <w:szCs w:val="16"/>
        </w:rPr>
        <w:t>платы  устанавливается</w:t>
      </w:r>
      <w:proofErr w:type="gramEnd"/>
      <w:r w:rsidRPr="007E65E7">
        <w:rPr>
          <w:sz w:val="16"/>
          <w:szCs w:val="16"/>
        </w:rPr>
        <w:t>:</w:t>
      </w:r>
    </w:p>
    <w:p w:rsidR="007E65E7" w:rsidRPr="007E65E7" w:rsidRDefault="007E65E7" w:rsidP="007E65E7">
      <w:pPr>
        <w:tabs>
          <w:tab w:val="left" w:pos="709"/>
        </w:tabs>
        <w:ind w:hanging="567"/>
        <w:jc w:val="both"/>
        <w:rPr>
          <w:sz w:val="16"/>
          <w:szCs w:val="16"/>
        </w:rPr>
      </w:pPr>
      <w:r w:rsidRPr="007E65E7">
        <w:rPr>
          <w:sz w:val="16"/>
          <w:szCs w:val="16"/>
        </w:rPr>
        <w:t xml:space="preserve">            - руководителям, имеющим ученую степень кандидата наук и работающим по соответствующему профилю учреждения или виду деятельности;</w:t>
      </w:r>
    </w:p>
    <w:p w:rsidR="007E65E7" w:rsidRPr="007E65E7" w:rsidRDefault="007E65E7" w:rsidP="007E65E7">
      <w:pPr>
        <w:tabs>
          <w:tab w:val="left" w:pos="709"/>
        </w:tabs>
        <w:ind w:hanging="567"/>
        <w:jc w:val="both"/>
        <w:rPr>
          <w:sz w:val="16"/>
          <w:szCs w:val="16"/>
        </w:rPr>
      </w:pPr>
      <w:r w:rsidRPr="007E65E7">
        <w:rPr>
          <w:sz w:val="16"/>
          <w:szCs w:val="16"/>
        </w:rPr>
        <w:t xml:space="preserve">            - руководителям, имеющим почетные звания «Заслуженный» и работающим по соответствующему профилю учреждения или виду деятельности;</w:t>
      </w:r>
    </w:p>
    <w:p w:rsidR="007E65E7" w:rsidRPr="007E65E7" w:rsidRDefault="007E65E7" w:rsidP="007E65E7">
      <w:pPr>
        <w:tabs>
          <w:tab w:val="left" w:pos="567"/>
          <w:tab w:val="left" w:pos="709"/>
        </w:tabs>
        <w:ind w:hanging="1134"/>
        <w:jc w:val="both"/>
        <w:rPr>
          <w:sz w:val="16"/>
          <w:szCs w:val="16"/>
        </w:rPr>
      </w:pPr>
      <w:r w:rsidRPr="007E65E7">
        <w:rPr>
          <w:sz w:val="16"/>
          <w:szCs w:val="16"/>
        </w:rPr>
        <w:t xml:space="preserve">                          Надбавка в размере 20% от должностного оклада (оклада), ставки заработной платы устанавливается:</w:t>
      </w:r>
    </w:p>
    <w:p w:rsidR="007E65E7" w:rsidRPr="007E65E7" w:rsidRDefault="007E65E7" w:rsidP="007E65E7">
      <w:pPr>
        <w:jc w:val="both"/>
        <w:rPr>
          <w:sz w:val="16"/>
          <w:szCs w:val="16"/>
        </w:rPr>
      </w:pPr>
      <w:r w:rsidRPr="007E65E7">
        <w:rPr>
          <w:sz w:val="16"/>
          <w:szCs w:val="16"/>
        </w:rPr>
        <w:t>- руководителям, имеющим ученую степень доктора наук и работающим по соответствующему профилю учреждения или виду деятельности;</w:t>
      </w:r>
    </w:p>
    <w:p w:rsidR="007E65E7" w:rsidRPr="007E65E7" w:rsidRDefault="007E65E7" w:rsidP="007E65E7">
      <w:pPr>
        <w:jc w:val="both"/>
        <w:rPr>
          <w:sz w:val="16"/>
          <w:szCs w:val="16"/>
        </w:rPr>
      </w:pPr>
      <w:r w:rsidRPr="007E65E7">
        <w:rPr>
          <w:sz w:val="16"/>
          <w:szCs w:val="16"/>
        </w:rPr>
        <w:t>- руководителям, имеющим почетные звания «Народный» и работающим по соответствующему профилю учреждения или виду деятельности;</w:t>
      </w:r>
    </w:p>
    <w:p w:rsidR="007E65E7" w:rsidRPr="007E65E7" w:rsidRDefault="007E65E7" w:rsidP="007E65E7">
      <w:pPr>
        <w:ind w:firstLine="709"/>
        <w:jc w:val="both"/>
        <w:rPr>
          <w:sz w:val="16"/>
          <w:szCs w:val="16"/>
        </w:rPr>
      </w:pPr>
      <w:r w:rsidRPr="007E65E7">
        <w:rPr>
          <w:sz w:val="16"/>
          <w:szCs w:val="16"/>
        </w:rPr>
        <w:t>Надбавки руководителям, имеющим почетные звания «Заслуженный» или «Народный» производится только по основной работе.</w:t>
      </w:r>
    </w:p>
    <w:p w:rsidR="007E65E7" w:rsidRPr="007E65E7" w:rsidRDefault="007E65E7" w:rsidP="007E65E7">
      <w:pPr>
        <w:ind w:firstLine="709"/>
        <w:jc w:val="both"/>
        <w:rPr>
          <w:sz w:val="16"/>
          <w:szCs w:val="16"/>
        </w:rPr>
      </w:pPr>
      <w:r w:rsidRPr="007E65E7">
        <w:rPr>
          <w:sz w:val="16"/>
          <w:szCs w:val="16"/>
        </w:rPr>
        <w:t xml:space="preserve"> При наличии у руководителя наряду с почетным званием «Заслуженный» или «Народный» двух или более почетных званий оплата труда производится за одно почетное звание по выбору на основании личного заявление.</w:t>
      </w:r>
    </w:p>
    <w:p w:rsidR="007E65E7" w:rsidRPr="007E65E7" w:rsidRDefault="007E65E7" w:rsidP="007E65E7">
      <w:pPr>
        <w:ind w:firstLine="709"/>
        <w:jc w:val="both"/>
        <w:rPr>
          <w:sz w:val="16"/>
          <w:szCs w:val="16"/>
        </w:rPr>
      </w:pPr>
    </w:p>
    <w:p w:rsidR="007E65E7" w:rsidRPr="007E65E7" w:rsidRDefault="007E65E7" w:rsidP="007E65E7">
      <w:pPr>
        <w:tabs>
          <w:tab w:val="left" w:pos="709"/>
        </w:tabs>
        <w:jc w:val="both"/>
        <w:rPr>
          <w:color w:val="00B050"/>
          <w:sz w:val="16"/>
          <w:szCs w:val="16"/>
        </w:rPr>
      </w:pPr>
      <w:r w:rsidRPr="007E65E7">
        <w:rPr>
          <w:color w:val="00B050"/>
          <w:sz w:val="16"/>
          <w:szCs w:val="16"/>
        </w:rPr>
        <w:t xml:space="preserve">         </w:t>
      </w:r>
      <w:r w:rsidRPr="007E65E7">
        <w:rPr>
          <w:sz w:val="16"/>
          <w:szCs w:val="16"/>
        </w:rPr>
        <w:t>4.1.3. Надбавка за продолжительность непрерывной работы (стаж работы).</w:t>
      </w:r>
    </w:p>
    <w:p w:rsidR="007E65E7" w:rsidRPr="007E65E7" w:rsidRDefault="007E65E7" w:rsidP="007E65E7">
      <w:pPr>
        <w:jc w:val="both"/>
        <w:rPr>
          <w:color w:val="00B050"/>
          <w:sz w:val="16"/>
          <w:szCs w:val="16"/>
        </w:rPr>
      </w:pPr>
    </w:p>
    <w:p w:rsidR="007E65E7" w:rsidRPr="007E65E7" w:rsidRDefault="007E65E7" w:rsidP="007E65E7">
      <w:pPr>
        <w:ind w:firstLine="708"/>
        <w:jc w:val="both"/>
        <w:rPr>
          <w:sz w:val="16"/>
          <w:szCs w:val="16"/>
        </w:rPr>
      </w:pPr>
      <w:r w:rsidRPr="007E65E7">
        <w:rPr>
          <w:sz w:val="16"/>
          <w:szCs w:val="16"/>
        </w:rPr>
        <w:t>Надбавки за стаж работы осуществляются исходя из продолжительности непрерывной работы в Учреждениях, устанавливаются по основной должности всем руководителям</w:t>
      </w:r>
      <w:r w:rsidRPr="007E65E7">
        <w:rPr>
          <w:color w:val="FF0000"/>
          <w:sz w:val="16"/>
          <w:szCs w:val="16"/>
        </w:rPr>
        <w:t xml:space="preserve"> </w:t>
      </w:r>
      <w:r w:rsidRPr="007E65E7">
        <w:rPr>
          <w:sz w:val="16"/>
          <w:szCs w:val="16"/>
        </w:rPr>
        <w:t xml:space="preserve">учреждений   на основании распоряжения администрации Тогучинского района Новосибирской области, руководителю Учреждения устанавливается надбавка за стаж работы: </w:t>
      </w:r>
    </w:p>
    <w:p w:rsidR="007E65E7" w:rsidRPr="007E65E7" w:rsidRDefault="007E65E7" w:rsidP="007E65E7">
      <w:pPr>
        <w:jc w:val="both"/>
        <w:rPr>
          <w:sz w:val="16"/>
          <w:szCs w:val="16"/>
        </w:rPr>
      </w:pPr>
    </w:p>
    <w:tbl>
      <w:tblPr>
        <w:tblW w:w="5118" w:type="dxa"/>
        <w:tblInd w:w="-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88" w:type="dxa"/>
        </w:tblCellMar>
        <w:tblLook w:val="04A0" w:firstRow="1" w:lastRow="0" w:firstColumn="1" w:lastColumn="0" w:noHBand="0" w:noVBand="1"/>
      </w:tblPr>
      <w:tblGrid>
        <w:gridCol w:w="2142"/>
        <w:gridCol w:w="2976"/>
      </w:tblGrid>
      <w:tr w:rsidR="007E65E7" w:rsidRPr="007E65E7" w:rsidTr="007E65E7">
        <w:tc>
          <w:tcPr>
            <w:tcW w:w="2142" w:type="dxa"/>
            <w:tcBorders>
              <w:top w:val="single" w:sz="4" w:space="0" w:color="auto"/>
              <w:left w:val="single" w:sz="4" w:space="0" w:color="auto"/>
              <w:bottom w:val="single" w:sz="4" w:space="0" w:color="auto"/>
              <w:right w:val="single" w:sz="4" w:space="0" w:color="auto"/>
            </w:tcBorders>
            <w:hideMark/>
          </w:tcPr>
          <w:p w:rsidR="007E65E7" w:rsidRPr="007E65E7" w:rsidRDefault="007E65E7" w:rsidP="00C704BA">
            <w:pPr>
              <w:spacing w:line="256" w:lineRule="auto"/>
              <w:jc w:val="both"/>
              <w:rPr>
                <w:rFonts w:eastAsia="Calibri"/>
                <w:sz w:val="16"/>
                <w:szCs w:val="16"/>
              </w:rPr>
            </w:pPr>
            <w:r w:rsidRPr="007E65E7">
              <w:rPr>
                <w:rFonts w:eastAsia="Calibri"/>
                <w:sz w:val="16"/>
                <w:szCs w:val="16"/>
              </w:rPr>
              <w:t xml:space="preserve">Непрерывный стаж работы в учреждении </w:t>
            </w:r>
          </w:p>
        </w:tc>
        <w:tc>
          <w:tcPr>
            <w:tcW w:w="2976" w:type="dxa"/>
            <w:tcBorders>
              <w:top w:val="single" w:sz="4" w:space="0" w:color="auto"/>
              <w:left w:val="single" w:sz="4" w:space="0" w:color="auto"/>
              <w:bottom w:val="single" w:sz="4" w:space="0" w:color="auto"/>
              <w:right w:val="single" w:sz="4" w:space="0" w:color="auto"/>
            </w:tcBorders>
            <w:hideMark/>
          </w:tcPr>
          <w:p w:rsidR="007E65E7" w:rsidRPr="007E65E7" w:rsidRDefault="007E65E7" w:rsidP="00C704BA">
            <w:pPr>
              <w:spacing w:line="256" w:lineRule="auto"/>
              <w:jc w:val="both"/>
              <w:rPr>
                <w:rFonts w:eastAsia="Calibri"/>
                <w:sz w:val="16"/>
                <w:szCs w:val="16"/>
              </w:rPr>
            </w:pPr>
            <w:r w:rsidRPr="007E65E7">
              <w:rPr>
                <w:rFonts w:eastAsia="Calibri"/>
                <w:sz w:val="16"/>
                <w:szCs w:val="16"/>
              </w:rPr>
              <w:t>Надбавка в % от должностного оклада</w:t>
            </w:r>
          </w:p>
        </w:tc>
      </w:tr>
      <w:tr w:rsidR="007E65E7" w:rsidRPr="007E65E7" w:rsidTr="007E65E7">
        <w:tc>
          <w:tcPr>
            <w:tcW w:w="2142" w:type="dxa"/>
            <w:tcBorders>
              <w:top w:val="single" w:sz="4" w:space="0" w:color="auto"/>
              <w:left w:val="single" w:sz="4" w:space="0" w:color="auto"/>
              <w:bottom w:val="single" w:sz="4" w:space="0" w:color="auto"/>
              <w:right w:val="single" w:sz="4" w:space="0" w:color="auto"/>
            </w:tcBorders>
            <w:hideMark/>
          </w:tcPr>
          <w:p w:rsidR="007E65E7" w:rsidRPr="007E65E7" w:rsidRDefault="007E65E7" w:rsidP="00C704BA">
            <w:pPr>
              <w:spacing w:line="256" w:lineRule="auto"/>
              <w:jc w:val="both"/>
              <w:rPr>
                <w:rFonts w:eastAsia="Calibri"/>
                <w:sz w:val="16"/>
                <w:szCs w:val="16"/>
              </w:rPr>
            </w:pPr>
            <w:r w:rsidRPr="007E65E7">
              <w:rPr>
                <w:rFonts w:eastAsia="Calibri"/>
                <w:sz w:val="16"/>
                <w:szCs w:val="16"/>
              </w:rPr>
              <w:t>0-3 лет</w:t>
            </w:r>
          </w:p>
        </w:tc>
        <w:tc>
          <w:tcPr>
            <w:tcW w:w="2976" w:type="dxa"/>
            <w:tcBorders>
              <w:top w:val="single" w:sz="4" w:space="0" w:color="auto"/>
              <w:left w:val="single" w:sz="4" w:space="0" w:color="auto"/>
              <w:bottom w:val="single" w:sz="4" w:space="0" w:color="auto"/>
              <w:right w:val="single" w:sz="4" w:space="0" w:color="auto"/>
            </w:tcBorders>
            <w:hideMark/>
          </w:tcPr>
          <w:p w:rsidR="007E65E7" w:rsidRPr="007E65E7" w:rsidRDefault="007E65E7" w:rsidP="00C704BA">
            <w:pPr>
              <w:spacing w:line="256" w:lineRule="auto"/>
              <w:jc w:val="both"/>
              <w:rPr>
                <w:rFonts w:eastAsia="Calibri"/>
                <w:sz w:val="16"/>
                <w:szCs w:val="16"/>
              </w:rPr>
            </w:pPr>
            <w:r w:rsidRPr="007E65E7">
              <w:rPr>
                <w:rFonts w:eastAsia="Calibri"/>
                <w:sz w:val="16"/>
                <w:szCs w:val="16"/>
              </w:rPr>
              <w:t>0%</w:t>
            </w:r>
          </w:p>
        </w:tc>
      </w:tr>
      <w:tr w:rsidR="007E65E7" w:rsidRPr="007E65E7" w:rsidTr="007E65E7">
        <w:tc>
          <w:tcPr>
            <w:tcW w:w="2142" w:type="dxa"/>
            <w:tcBorders>
              <w:top w:val="single" w:sz="4" w:space="0" w:color="auto"/>
              <w:left w:val="single" w:sz="4" w:space="0" w:color="auto"/>
              <w:bottom w:val="single" w:sz="4" w:space="0" w:color="auto"/>
              <w:right w:val="single" w:sz="4" w:space="0" w:color="auto"/>
            </w:tcBorders>
            <w:hideMark/>
          </w:tcPr>
          <w:p w:rsidR="007E65E7" w:rsidRPr="007E65E7" w:rsidRDefault="007E65E7" w:rsidP="00C704BA">
            <w:pPr>
              <w:spacing w:line="256" w:lineRule="auto"/>
              <w:jc w:val="both"/>
              <w:rPr>
                <w:rFonts w:eastAsia="Calibri"/>
                <w:sz w:val="16"/>
                <w:szCs w:val="16"/>
              </w:rPr>
            </w:pPr>
            <w:r w:rsidRPr="007E65E7">
              <w:rPr>
                <w:rFonts w:eastAsia="Calibri"/>
                <w:sz w:val="16"/>
                <w:szCs w:val="16"/>
              </w:rPr>
              <w:t>после 3 лет</w:t>
            </w:r>
          </w:p>
        </w:tc>
        <w:tc>
          <w:tcPr>
            <w:tcW w:w="2976" w:type="dxa"/>
            <w:tcBorders>
              <w:top w:val="single" w:sz="4" w:space="0" w:color="auto"/>
              <w:left w:val="single" w:sz="4" w:space="0" w:color="auto"/>
              <w:bottom w:val="single" w:sz="4" w:space="0" w:color="auto"/>
              <w:right w:val="single" w:sz="4" w:space="0" w:color="auto"/>
            </w:tcBorders>
            <w:hideMark/>
          </w:tcPr>
          <w:p w:rsidR="007E65E7" w:rsidRPr="007E65E7" w:rsidRDefault="007E65E7" w:rsidP="00C704BA">
            <w:pPr>
              <w:spacing w:line="256" w:lineRule="auto"/>
              <w:jc w:val="both"/>
              <w:rPr>
                <w:rFonts w:eastAsia="Calibri"/>
                <w:sz w:val="16"/>
                <w:szCs w:val="16"/>
              </w:rPr>
            </w:pPr>
            <w:r w:rsidRPr="007E65E7">
              <w:rPr>
                <w:rFonts w:eastAsia="Calibri"/>
                <w:sz w:val="16"/>
                <w:szCs w:val="16"/>
              </w:rPr>
              <w:t>10%</w:t>
            </w:r>
          </w:p>
        </w:tc>
      </w:tr>
      <w:tr w:rsidR="007E65E7" w:rsidRPr="007E65E7" w:rsidTr="007E65E7">
        <w:tc>
          <w:tcPr>
            <w:tcW w:w="2142" w:type="dxa"/>
            <w:tcBorders>
              <w:top w:val="single" w:sz="4" w:space="0" w:color="auto"/>
              <w:left w:val="single" w:sz="4" w:space="0" w:color="auto"/>
              <w:bottom w:val="single" w:sz="4" w:space="0" w:color="auto"/>
              <w:right w:val="single" w:sz="4" w:space="0" w:color="auto"/>
            </w:tcBorders>
            <w:hideMark/>
          </w:tcPr>
          <w:p w:rsidR="007E65E7" w:rsidRPr="007E65E7" w:rsidRDefault="007E65E7" w:rsidP="00C704BA">
            <w:pPr>
              <w:spacing w:line="256" w:lineRule="auto"/>
              <w:jc w:val="both"/>
              <w:rPr>
                <w:rFonts w:eastAsia="Calibri"/>
                <w:sz w:val="16"/>
                <w:szCs w:val="16"/>
              </w:rPr>
            </w:pPr>
            <w:r w:rsidRPr="007E65E7">
              <w:rPr>
                <w:rFonts w:eastAsia="Calibri"/>
                <w:sz w:val="16"/>
                <w:szCs w:val="16"/>
              </w:rPr>
              <w:t xml:space="preserve"> после 5 лет</w:t>
            </w:r>
          </w:p>
        </w:tc>
        <w:tc>
          <w:tcPr>
            <w:tcW w:w="2976" w:type="dxa"/>
            <w:tcBorders>
              <w:top w:val="single" w:sz="4" w:space="0" w:color="auto"/>
              <w:left w:val="single" w:sz="4" w:space="0" w:color="auto"/>
              <w:bottom w:val="single" w:sz="4" w:space="0" w:color="auto"/>
              <w:right w:val="single" w:sz="4" w:space="0" w:color="auto"/>
            </w:tcBorders>
            <w:hideMark/>
          </w:tcPr>
          <w:p w:rsidR="007E65E7" w:rsidRPr="007E65E7" w:rsidRDefault="007E65E7" w:rsidP="00C704BA">
            <w:pPr>
              <w:spacing w:line="256" w:lineRule="auto"/>
              <w:jc w:val="both"/>
              <w:rPr>
                <w:rFonts w:eastAsia="Calibri"/>
                <w:sz w:val="16"/>
                <w:szCs w:val="16"/>
              </w:rPr>
            </w:pPr>
            <w:r w:rsidRPr="007E65E7">
              <w:rPr>
                <w:rFonts w:eastAsia="Calibri"/>
                <w:sz w:val="16"/>
                <w:szCs w:val="16"/>
              </w:rPr>
              <w:t>20%</w:t>
            </w:r>
          </w:p>
        </w:tc>
      </w:tr>
    </w:tbl>
    <w:p w:rsidR="007E65E7" w:rsidRPr="007E65E7" w:rsidRDefault="007E65E7" w:rsidP="007E65E7">
      <w:pPr>
        <w:jc w:val="both"/>
        <w:rPr>
          <w:sz w:val="16"/>
          <w:szCs w:val="16"/>
        </w:rPr>
      </w:pPr>
      <w:r w:rsidRPr="007E65E7">
        <w:rPr>
          <w:sz w:val="16"/>
          <w:szCs w:val="16"/>
        </w:rPr>
        <w:t xml:space="preserve">         </w:t>
      </w:r>
    </w:p>
    <w:p w:rsidR="007E65E7" w:rsidRPr="007E65E7" w:rsidRDefault="007E65E7" w:rsidP="007E65E7">
      <w:pPr>
        <w:tabs>
          <w:tab w:val="left" w:pos="709"/>
        </w:tabs>
        <w:jc w:val="both"/>
        <w:rPr>
          <w:sz w:val="16"/>
          <w:szCs w:val="16"/>
        </w:rPr>
      </w:pPr>
      <w:r w:rsidRPr="007E65E7">
        <w:rPr>
          <w:sz w:val="16"/>
          <w:szCs w:val="16"/>
        </w:rPr>
        <w:t xml:space="preserve">         В стаж работы засчитывается:</w:t>
      </w:r>
    </w:p>
    <w:p w:rsidR="007E65E7" w:rsidRPr="007E65E7" w:rsidRDefault="007E65E7" w:rsidP="007E65E7">
      <w:pPr>
        <w:jc w:val="both"/>
        <w:rPr>
          <w:sz w:val="16"/>
          <w:szCs w:val="16"/>
        </w:rPr>
      </w:pPr>
      <w:r w:rsidRPr="007E65E7">
        <w:rPr>
          <w:sz w:val="16"/>
          <w:szCs w:val="16"/>
        </w:rPr>
        <w:t xml:space="preserve">- время по уходу за ребенком до достижения им возраста до полутора лет.    </w:t>
      </w:r>
    </w:p>
    <w:p w:rsidR="007E65E7" w:rsidRPr="007E65E7" w:rsidRDefault="007E65E7" w:rsidP="007E65E7">
      <w:pPr>
        <w:jc w:val="both"/>
        <w:rPr>
          <w:sz w:val="16"/>
          <w:szCs w:val="16"/>
        </w:rPr>
      </w:pPr>
      <w:r w:rsidRPr="007E65E7">
        <w:rPr>
          <w:sz w:val="16"/>
          <w:szCs w:val="16"/>
        </w:rPr>
        <w:t xml:space="preserve">        Стаж работы сохраняется:</w:t>
      </w:r>
    </w:p>
    <w:p w:rsidR="007E65E7" w:rsidRPr="007E65E7" w:rsidRDefault="007E65E7" w:rsidP="007E65E7">
      <w:pPr>
        <w:jc w:val="both"/>
        <w:rPr>
          <w:sz w:val="16"/>
          <w:szCs w:val="16"/>
        </w:rPr>
      </w:pPr>
      <w:r w:rsidRPr="007E65E7">
        <w:rPr>
          <w:sz w:val="16"/>
          <w:szCs w:val="16"/>
        </w:rPr>
        <w:t>- при поступлении (переходе) на работу в другое учреждения по профилю деятельности, при отсутствии во время перерыва другой работы (перерыв не более одного месяца со дня увольнения из учреждения).</w:t>
      </w:r>
    </w:p>
    <w:p w:rsidR="007E65E7" w:rsidRPr="007E65E7" w:rsidRDefault="007E65E7" w:rsidP="007E65E7">
      <w:pPr>
        <w:jc w:val="both"/>
        <w:rPr>
          <w:b/>
          <w:sz w:val="16"/>
          <w:szCs w:val="16"/>
        </w:rPr>
      </w:pPr>
      <w:r w:rsidRPr="007E65E7">
        <w:rPr>
          <w:sz w:val="16"/>
          <w:szCs w:val="16"/>
        </w:rPr>
        <w:t xml:space="preserve">          </w:t>
      </w:r>
    </w:p>
    <w:p w:rsidR="007E65E7" w:rsidRPr="007E65E7" w:rsidRDefault="007E65E7" w:rsidP="007E65E7">
      <w:pPr>
        <w:tabs>
          <w:tab w:val="left" w:pos="709"/>
        </w:tabs>
        <w:jc w:val="both"/>
        <w:rPr>
          <w:sz w:val="16"/>
          <w:szCs w:val="16"/>
        </w:rPr>
      </w:pPr>
      <w:r w:rsidRPr="007E65E7">
        <w:rPr>
          <w:sz w:val="16"/>
          <w:szCs w:val="16"/>
        </w:rPr>
        <w:t xml:space="preserve">          4.1.4. Премии по итогам календарного периода.</w:t>
      </w:r>
    </w:p>
    <w:p w:rsidR="007E65E7" w:rsidRPr="007E65E7" w:rsidRDefault="007E65E7" w:rsidP="007E65E7">
      <w:pPr>
        <w:autoSpaceDE w:val="0"/>
        <w:autoSpaceDN w:val="0"/>
        <w:adjustRightInd w:val="0"/>
        <w:ind w:firstLine="540"/>
        <w:jc w:val="both"/>
        <w:rPr>
          <w:rFonts w:eastAsia="Calibri"/>
          <w:color w:val="000000"/>
          <w:sz w:val="16"/>
          <w:szCs w:val="16"/>
        </w:rPr>
      </w:pPr>
    </w:p>
    <w:p w:rsidR="007E65E7" w:rsidRPr="007E65E7" w:rsidRDefault="007E65E7" w:rsidP="007E65E7">
      <w:pPr>
        <w:autoSpaceDE w:val="0"/>
        <w:autoSpaceDN w:val="0"/>
        <w:adjustRightInd w:val="0"/>
        <w:ind w:firstLine="709"/>
        <w:jc w:val="both"/>
        <w:rPr>
          <w:rFonts w:eastAsia="Calibri"/>
          <w:sz w:val="16"/>
          <w:szCs w:val="16"/>
        </w:rPr>
      </w:pPr>
      <w:r w:rsidRPr="007E65E7">
        <w:rPr>
          <w:rFonts w:eastAsia="Calibri"/>
          <w:color w:val="000000"/>
          <w:sz w:val="16"/>
          <w:szCs w:val="16"/>
        </w:rPr>
        <w:t xml:space="preserve">4.1.4.1. Руководителю </w:t>
      </w:r>
      <w:r w:rsidRPr="007E65E7">
        <w:rPr>
          <w:rFonts w:eastAsia="Calibri"/>
          <w:sz w:val="16"/>
          <w:szCs w:val="16"/>
        </w:rPr>
        <w:t>Уч</w:t>
      </w:r>
      <w:r w:rsidRPr="007E65E7">
        <w:rPr>
          <w:rFonts w:eastAsia="Calibri"/>
          <w:color w:val="000000"/>
          <w:sz w:val="16"/>
          <w:szCs w:val="16"/>
        </w:rPr>
        <w:t xml:space="preserve">реждения, по результатам выполнения качественных показателей эффективности деятельности </w:t>
      </w:r>
      <w:r w:rsidRPr="007E65E7">
        <w:rPr>
          <w:rFonts w:eastAsia="Calibri"/>
          <w:sz w:val="16"/>
          <w:szCs w:val="16"/>
        </w:rPr>
        <w:t>Учреждения</w:t>
      </w:r>
      <w:r w:rsidRPr="007E65E7">
        <w:rPr>
          <w:rFonts w:eastAsia="Calibri"/>
          <w:color w:val="000000"/>
          <w:sz w:val="16"/>
          <w:szCs w:val="16"/>
        </w:rPr>
        <w:t xml:space="preserve"> устанавливается премия по итогам календарного периода, конкретный размер которой устанавливается распоряжением </w:t>
      </w:r>
      <w:r w:rsidRPr="007E65E7">
        <w:rPr>
          <w:rFonts w:eastAsia="Calibri"/>
          <w:sz w:val="16"/>
          <w:szCs w:val="16"/>
        </w:rPr>
        <w:t>администрации</w:t>
      </w:r>
      <w:r w:rsidRPr="007E65E7">
        <w:rPr>
          <w:rFonts w:eastAsia="Calibri"/>
          <w:color w:val="000000"/>
          <w:sz w:val="16"/>
          <w:szCs w:val="16"/>
        </w:rPr>
        <w:t xml:space="preserve"> Тогучинского района Новосибирской </w:t>
      </w:r>
      <w:r w:rsidRPr="007E65E7">
        <w:rPr>
          <w:rFonts w:eastAsia="Calibri"/>
          <w:sz w:val="16"/>
          <w:szCs w:val="16"/>
        </w:rPr>
        <w:t>области</w:t>
      </w:r>
      <w:r w:rsidRPr="007E65E7">
        <w:rPr>
          <w:sz w:val="16"/>
          <w:szCs w:val="16"/>
        </w:rPr>
        <w:t xml:space="preserve"> </w:t>
      </w:r>
      <w:r w:rsidRPr="007E65E7">
        <w:rPr>
          <w:rFonts w:eastAsia="Calibri"/>
          <w:sz w:val="16"/>
          <w:szCs w:val="16"/>
        </w:rPr>
        <w:t>размером неограниченно, в пределах экономии фонда оплаты труда учреждения.</w:t>
      </w:r>
      <w:r w:rsidRPr="007E65E7">
        <w:rPr>
          <w:rFonts w:eastAsia="Calibri"/>
          <w:color w:val="000000"/>
          <w:sz w:val="16"/>
          <w:szCs w:val="16"/>
        </w:rPr>
        <w:tab/>
      </w:r>
    </w:p>
    <w:p w:rsidR="007E65E7" w:rsidRPr="007E65E7" w:rsidRDefault="007E65E7" w:rsidP="007E65E7">
      <w:pPr>
        <w:jc w:val="both"/>
        <w:rPr>
          <w:b/>
          <w:sz w:val="16"/>
          <w:szCs w:val="16"/>
        </w:rPr>
      </w:pPr>
    </w:p>
    <w:p w:rsidR="007E65E7" w:rsidRPr="007E65E7" w:rsidRDefault="007E65E7" w:rsidP="007E65E7">
      <w:pPr>
        <w:jc w:val="both"/>
        <w:rPr>
          <w:sz w:val="16"/>
          <w:szCs w:val="16"/>
        </w:rPr>
      </w:pPr>
      <w:r w:rsidRPr="007E65E7">
        <w:rPr>
          <w:sz w:val="16"/>
          <w:szCs w:val="16"/>
        </w:rPr>
        <w:t xml:space="preserve">          4.1.5. Премии за выполнение важных и особо важных заданий.</w:t>
      </w:r>
    </w:p>
    <w:p w:rsidR="007E65E7" w:rsidRPr="007E65E7" w:rsidRDefault="007E65E7" w:rsidP="007E65E7">
      <w:pPr>
        <w:autoSpaceDE w:val="0"/>
        <w:autoSpaceDN w:val="0"/>
        <w:adjustRightInd w:val="0"/>
        <w:ind w:firstLine="540"/>
        <w:jc w:val="both"/>
        <w:rPr>
          <w:sz w:val="16"/>
          <w:szCs w:val="16"/>
        </w:rPr>
      </w:pPr>
    </w:p>
    <w:p w:rsidR="007E65E7" w:rsidRPr="007E65E7" w:rsidRDefault="007E65E7" w:rsidP="007E65E7">
      <w:pPr>
        <w:autoSpaceDE w:val="0"/>
        <w:autoSpaceDN w:val="0"/>
        <w:adjustRightInd w:val="0"/>
        <w:jc w:val="both"/>
        <w:rPr>
          <w:sz w:val="16"/>
          <w:szCs w:val="16"/>
        </w:rPr>
      </w:pPr>
      <w:r w:rsidRPr="007E65E7">
        <w:rPr>
          <w:sz w:val="16"/>
          <w:szCs w:val="16"/>
        </w:rPr>
        <w:t xml:space="preserve">          4.1.5.1. Руководителю Учреждения, в случае выполнения важного или особо важного задания, на основании</w:t>
      </w:r>
      <w:r w:rsidRPr="007E65E7">
        <w:rPr>
          <w:rFonts w:eastAsia="Calibri"/>
          <w:color w:val="000000"/>
          <w:sz w:val="16"/>
          <w:szCs w:val="16"/>
        </w:rPr>
        <w:t xml:space="preserve"> распоряжения администрации Тогучинского района Новосибирской области </w:t>
      </w:r>
      <w:r w:rsidRPr="007E65E7">
        <w:rPr>
          <w:sz w:val="16"/>
          <w:szCs w:val="16"/>
        </w:rPr>
        <w:t xml:space="preserve">устанавливается премия за выполнение важного и особо важного задания </w:t>
      </w:r>
      <w:proofErr w:type="gramStart"/>
      <w:r w:rsidRPr="007E65E7">
        <w:rPr>
          <w:sz w:val="16"/>
          <w:szCs w:val="16"/>
        </w:rPr>
        <w:t>в размером</w:t>
      </w:r>
      <w:proofErr w:type="gramEnd"/>
      <w:r w:rsidRPr="007E65E7">
        <w:rPr>
          <w:sz w:val="16"/>
          <w:szCs w:val="16"/>
        </w:rPr>
        <w:t xml:space="preserve"> неограниченно в течение года, в пределах экономии фонда оплаты труда учреждения.</w:t>
      </w:r>
    </w:p>
    <w:p w:rsidR="007E65E7" w:rsidRPr="007E65E7" w:rsidRDefault="007E65E7" w:rsidP="007E65E7">
      <w:pPr>
        <w:autoSpaceDE w:val="0"/>
        <w:autoSpaceDN w:val="0"/>
        <w:adjustRightInd w:val="0"/>
        <w:ind w:firstLine="709"/>
        <w:jc w:val="both"/>
        <w:rPr>
          <w:sz w:val="16"/>
          <w:szCs w:val="16"/>
        </w:rPr>
      </w:pPr>
      <w:r w:rsidRPr="007E65E7">
        <w:rPr>
          <w:sz w:val="16"/>
          <w:szCs w:val="16"/>
        </w:rPr>
        <w:t xml:space="preserve">4.1.6. </w:t>
      </w:r>
      <w:r w:rsidRPr="007E65E7">
        <w:rPr>
          <w:rFonts w:eastAsia="Calibri"/>
          <w:color w:val="000000"/>
          <w:sz w:val="16"/>
          <w:szCs w:val="16"/>
        </w:rPr>
        <w:t>Надбавка за качественные показатели эффективности деятельности и премии по итогам календарного периода не начисляются руководителю учреждения в случаях:</w:t>
      </w:r>
    </w:p>
    <w:p w:rsidR="007E65E7" w:rsidRPr="007E65E7" w:rsidRDefault="007E65E7" w:rsidP="007E65E7">
      <w:pPr>
        <w:autoSpaceDE w:val="0"/>
        <w:autoSpaceDN w:val="0"/>
        <w:adjustRightInd w:val="0"/>
        <w:ind w:firstLine="709"/>
        <w:jc w:val="both"/>
        <w:rPr>
          <w:rFonts w:eastAsia="Calibri"/>
          <w:color w:val="000000"/>
          <w:sz w:val="16"/>
          <w:szCs w:val="16"/>
        </w:rPr>
      </w:pPr>
      <w:r w:rsidRPr="007E65E7">
        <w:rPr>
          <w:rFonts w:eastAsia="Calibri"/>
          <w:color w:val="000000"/>
          <w:sz w:val="16"/>
          <w:szCs w:val="16"/>
        </w:rPr>
        <w:t xml:space="preserve">1) нарушения сроков выплаты заработной платы и иных выплат </w:t>
      </w:r>
      <w:r w:rsidRPr="007E65E7">
        <w:rPr>
          <w:rFonts w:eastAsia="Calibri"/>
          <w:sz w:val="16"/>
          <w:szCs w:val="16"/>
        </w:rPr>
        <w:t>работникам У</w:t>
      </w:r>
      <w:r w:rsidRPr="007E65E7">
        <w:rPr>
          <w:rFonts w:eastAsia="Calibri"/>
          <w:color w:val="000000"/>
          <w:sz w:val="16"/>
          <w:szCs w:val="16"/>
        </w:rPr>
        <w:t>чреждения;</w:t>
      </w:r>
    </w:p>
    <w:p w:rsidR="007E65E7" w:rsidRPr="007E65E7" w:rsidRDefault="007E65E7" w:rsidP="007E65E7">
      <w:pPr>
        <w:autoSpaceDE w:val="0"/>
        <w:autoSpaceDN w:val="0"/>
        <w:adjustRightInd w:val="0"/>
        <w:ind w:firstLine="709"/>
        <w:jc w:val="both"/>
        <w:rPr>
          <w:rFonts w:eastAsia="Calibri"/>
          <w:color w:val="000000"/>
          <w:sz w:val="16"/>
          <w:szCs w:val="16"/>
        </w:rPr>
      </w:pPr>
      <w:r w:rsidRPr="007E65E7">
        <w:rPr>
          <w:rFonts w:eastAsia="Calibri"/>
          <w:color w:val="000000"/>
          <w:sz w:val="16"/>
          <w:szCs w:val="16"/>
        </w:rPr>
        <w:t>2) необеспечения соответствующих требований охраны труда и требований по безопасному ведению работ в отдельных сферах деятельности при наличии предписаний органов государственного контроля (надзора) за соблюдением трудового законодательства и иных нормативных правовых актов, содержащих нормы трудового права и (или) представлений профсоюзных инспекторов труда, уполномоченных (доверенных) лиц по охране труда профессиональных союзов;</w:t>
      </w:r>
    </w:p>
    <w:p w:rsidR="007E65E7" w:rsidRPr="007E65E7" w:rsidRDefault="007E65E7" w:rsidP="007E65E7">
      <w:pPr>
        <w:autoSpaceDE w:val="0"/>
        <w:autoSpaceDN w:val="0"/>
        <w:adjustRightInd w:val="0"/>
        <w:ind w:firstLine="709"/>
        <w:jc w:val="both"/>
        <w:rPr>
          <w:rFonts w:eastAsia="Calibri"/>
          <w:color w:val="000000"/>
          <w:sz w:val="16"/>
          <w:szCs w:val="16"/>
        </w:rPr>
      </w:pPr>
      <w:r w:rsidRPr="007E65E7">
        <w:rPr>
          <w:rFonts w:eastAsia="Calibri"/>
          <w:color w:val="000000"/>
          <w:sz w:val="16"/>
          <w:szCs w:val="16"/>
        </w:rPr>
        <w:t xml:space="preserve">3)  наличия фактов установления месячной заработной платы </w:t>
      </w:r>
      <w:r w:rsidRPr="007E65E7">
        <w:rPr>
          <w:rFonts w:eastAsia="Calibri"/>
          <w:sz w:val="16"/>
          <w:szCs w:val="16"/>
        </w:rPr>
        <w:t>работникам,</w:t>
      </w:r>
      <w:r w:rsidRPr="007E65E7">
        <w:rPr>
          <w:rFonts w:eastAsia="Calibri"/>
          <w:color w:val="000000"/>
          <w:sz w:val="16"/>
          <w:szCs w:val="16"/>
        </w:rPr>
        <w:t xml:space="preserve"> отработавшим за этот период норму рабочего времени и выполнившим нормы труда (трудовые обязанности), в размере ниже минимального размера оплаты труда или минимальной заработной платы, установленной региональным соглашением о минимальной заработной плате в Новосибирской области, в случае его заключения;</w:t>
      </w:r>
    </w:p>
    <w:p w:rsidR="007E65E7" w:rsidRPr="007E65E7" w:rsidRDefault="007E65E7" w:rsidP="007E65E7">
      <w:pPr>
        <w:autoSpaceDE w:val="0"/>
        <w:autoSpaceDN w:val="0"/>
        <w:adjustRightInd w:val="0"/>
        <w:ind w:firstLine="709"/>
        <w:jc w:val="both"/>
        <w:rPr>
          <w:rFonts w:eastAsia="Calibri"/>
          <w:color w:val="000000"/>
          <w:sz w:val="16"/>
          <w:szCs w:val="16"/>
        </w:rPr>
      </w:pPr>
      <w:r w:rsidRPr="007E65E7">
        <w:rPr>
          <w:rFonts w:eastAsia="Calibri"/>
          <w:color w:val="000000"/>
          <w:sz w:val="16"/>
          <w:szCs w:val="16"/>
        </w:rPr>
        <w:t>4) наличия задолженности по налогам, сборам и иным обязательным платежам в бюджеты бюджетной системы Российской Федерации;</w:t>
      </w:r>
    </w:p>
    <w:p w:rsidR="007E65E7" w:rsidRPr="007E65E7" w:rsidRDefault="007E65E7" w:rsidP="007E65E7">
      <w:pPr>
        <w:autoSpaceDE w:val="0"/>
        <w:autoSpaceDN w:val="0"/>
        <w:adjustRightInd w:val="0"/>
        <w:ind w:firstLine="709"/>
        <w:jc w:val="both"/>
        <w:rPr>
          <w:rFonts w:eastAsia="Calibri"/>
          <w:color w:val="000000"/>
          <w:sz w:val="16"/>
          <w:szCs w:val="16"/>
        </w:rPr>
      </w:pPr>
      <w:r w:rsidRPr="007E65E7">
        <w:rPr>
          <w:rFonts w:eastAsia="Calibri"/>
          <w:color w:val="000000"/>
          <w:sz w:val="16"/>
          <w:szCs w:val="16"/>
        </w:rPr>
        <w:t>5) не достижения, установленных Указами Президента Российской Федерации от 07.05.2012 № 597 «О мероприятиях по реализации государственной социальной политики», от 28.12.2012 № 1688 «О некоторых мерах по реализации государственной политики в сфере защиты детей-сирот и детей, оставшихся без попечения родителей», целевых показателей повышения заработной платы отдельных категорий работников учреждения;</w:t>
      </w:r>
    </w:p>
    <w:p w:rsidR="007E65E7" w:rsidRPr="007E65E7" w:rsidRDefault="007E65E7" w:rsidP="007E65E7">
      <w:pPr>
        <w:autoSpaceDE w:val="0"/>
        <w:autoSpaceDN w:val="0"/>
        <w:adjustRightInd w:val="0"/>
        <w:ind w:firstLine="709"/>
        <w:jc w:val="both"/>
        <w:rPr>
          <w:rFonts w:eastAsia="Calibri"/>
          <w:color w:val="000000"/>
          <w:sz w:val="16"/>
          <w:szCs w:val="16"/>
        </w:rPr>
      </w:pPr>
      <w:r w:rsidRPr="007E65E7">
        <w:rPr>
          <w:rFonts w:eastAsia="Calibri"/>
          <w:color w:val="000000"/>
          <w:sz w:val="16"/>
          <w:szCs w:val="16"/>
        </w:rPr>
        <w:t>6)  наличия действующего дисциплинарного взыскания</w:t>
      </w:r>
      <w:r w:rsidRPr="007E65E7">
        <w:rPr>
          <w:bCs/>
          <w:sz w:val="16"/>
          <w:szCs w:val="16"/>
        </w:rPr>
        <w:t>. Факт применения к работнику дисциплинарного взыскания может учитываться при выплате лишь входящих в состав заработной платы премиальных выплат, которые начисляются за период, когда к работнику было применено дисциплинарное взыскание. При этом снижение размера указанных премиальных выплат не должно приводить к уменьшению размера месячной заработной платы работника более чем на 20%</w:t>
      </w:r>
      <w:r w:rsidRPr="007E65E7">
        <w:rPr>
          <w:rFonts w:eastAsia="Calibri"/>
          <w:color w:val="000000"/>
          <w:sz w:val="16"/>
          <w:szCs w:val="16"/>
        </w:rPr>
        <w:t>;</w:t>
      </w:r>
    </w:p>
    <w:p w:rsidR="007E65E7" w:rsidRPr="007E65E7" w:rsidRDefault="007E65E7" w:rsidP="007E65E7">
      <w:pPr>
        <w:autoSpaceDE w:val="0"/>
        <w:autoSpaceDN w:val="0"/>
        <w:adjustRightInd w:val="0"/>
        <w:ind w:firstLine="709"/>
        <w:jc w:val="both"/>
        <w:rPr>
          <w:rFonts w:eastAsia="Calibri"/>
          <w:color w:val="000000"/>
          <w:sz w:val="16"/>
          <w:szCs w:val="16"/>
        </w:rPr>
      </w:pPr>
      <w:r w:rsidRPr="007E65E7">
        <w:rPr>
          <w:rFonts w:eastAsia="Calibri"/>
          <w:color w:val="000000"/>
          <w:sz w:val="16"/>
          <w:szCs w:val="16"/>
        </w:rPr>
        <w:t>7)  наличия обоснованных жалоб граждан на работу Учреждения;</w:t>
      </w:r>
    </w:p>
    <w:p w:rsidR="007E65E7" w:rsidRPr="007E65E7" w:rsidRDefault="007E65E7" w:rsidP="007E65E7">
      <w:pPr>
        <w:autoSpaceDE w:val="0"/>
        <w:autoSpaceDN w:val="0"/>
        <w:adjustRightInd w:val="0"/>
        <w:ind w:firstLine="709"/>
        <w:jc w:val="both"/>
        <w:rPr>
          <w:rFonts w:eastAsia="Calibri"/>
          <w:color w:val="000000"/>
          <w:sz w:val="16"/>
          <w:szCs w:val="16"/>
        </w:rPr>
      </w:pPr>
      <w:r w:rsidRPr="007E65E7">
        <w:rPr>
          <w:rFonts w:eastAsia="Calibri"/>
          <w:color w:val="000000"/>
          <w:sz w:val="16"/>
          <w:szCs w:val="16"/>
        </w:rPr>
        <w:t>8) при наличии случаев, определенных настоящим Положением, выплаты стимулирующего характера руководителю учреждения не начисляются, начиная с месяца, следующего за календарным периодом, по итогам которого осуществляется оценка результатов, в течение всего следующего календарного периода, установленного в качестве периода оценки результатов.</w:t>
      </w:r>
    </w:p>
    <w:p w:rsidR="007E65E7" w:rsidRPr="007E65E7" w:rsidRDefault="007E65E7" w:rsidP="007E65E7">
      <w:pPr>
        <w:autoSpaceDE w:val="0"/>
        <w:autoSpaceDN w:val="0"/>
        <w:adjustRightInd w:val="0"/>
        <w:ind w:firstLine="709"/>
        <w:jc w:val="both"/>
        <w:rPr>
          <w:rFonts w:eastAsia="Calibri"/>
          <w:color w:val="000000"/>
          <w:sz w:val="16"/>
          <w:szCs w:val="16"/>
        </w:rPr>
      </w:pPr>
      <w:r w:rsidRPr="007E65E7">
        <w:rPr>
          <w:rFonts w:eastAsia="Calibri"/>
          <w:color w:val="000000"/>
          <w:sz w:val="16"/>
          <w:szCs w:val="16"/>
        </w:rPr>
        <w:t>9) в случае осуществления учреждением закупок товаров, работ, услуг для обеспечения муниципальных нужд в перечень качественных показателей эффективности деятельности учреждения в обязательном порядке включается показатель, оценивающий недопущение на первое число каждого месяца календарного периода, по итогам которого осуществляется оценка результатов выполнения качественных показателей эффективности деятельности учреждения, непогашенной (неурегулированной) просроченной кредиторской задолженности по муниципальным контрактам (договорам) на закупку товаров, работ, услуг для обеспечения государственных нужд, возникшей в результате действий (бездействия) руководителя учреждения.</w:t>
      </w:r>
    </w:p>
    <w:p w:rsidR="007E65E7" w:rsidRPr="007E65E7" w:rsidRDefault="007E65E7" w:rsidP="007E65E7">
      <w:pPr>
        <w:autoSpaceDE w:val="0"/>
        <w:autoSpaceDN w:val="0"/>
        <w:adjustRightInd w:val="0"/>
        <w:ind w:firstLine="709"/>
        <w:jc w:val="both"/>
        <w:rPr>
          <w:rFonts w:eastAsia="Calibri"/>
          <w:color w:val="000000"/>
          <w:sz w:val="16"/>
          <w:szCs w:val="16"/>
        </w:rPr>
      </w:pPr>
      <w:r w:rsidRPr="007E65E7">
        <w:rPr>
          <w:rFonts w:eastAsia="Calibri"/>
          <w:color w:val="000000"/>
          <w:sz w:val="16"/>
          <w:szCs w:val="16"/>
        </w:rPr>
        <w:t xml:space="preserve">10) возникновения, по вине руководителя Учреждения, чрезвычайной ситуации в </w:t>
      </w:r>
      <w:r w:rsidRPr="007E65E7">
        <w:rPr>
          <w:rFonts w:eastAsia="Calibri"/>
          <w:sz w:val="16"/>
          <w:szCs w:val="16"/>
        </w:rPr>
        <w:t>Учреждении</w:t>
      </w:r>
      <w:r w:rsidRPr="007E65E7">
        <w:rPr>
          <w:rFonts w:eastAsia="Calibri"/>
          <w:color w:val="000000"/>
          <w:sz w:val="16"/>
          <w:szCs w:val="16"/>
        </w:rPr>
        <w:t>.</w:t>
      </w:r>
    </w:p>
    <w:p w:rsidR="007E65E7" w:rsidRPr="007E65E7" w:rsidRDefault="007E65E7" w:rsidP="007E65E7">
      <w:pPr>
        <w:autoSpaceDE w:val="0"/>
        <w:autoSpaceDN w:val="0"/>
        <w:adjustRightInd w:val="0"/>
        <w:ind w:firstLine="709"/>
        <w:jc w:val="both"/>
        <w:rPr>
          <w:rFonts w:eastAsia="Calibri"/>
          <w:color w:val="000000"/>
          <w:sz w:val="16"/>
          <w:szCs w:val="16"/>
        </w:rPr>
      </w:pPr>
    </w:p>
    <w:p w:rsidR="007E65E7" w:rsidRPr="007E65E7" w:rsidRDefault="007E65E7" w:rsidP="007E65E7">
      <w:pPr>
        <w:jc w:val="center"/>
        <w:rPr>
          <w:sz w:val="16"/>
          <w:szCs w:val="16"/>
        </w:rPr>
      </w:pPr>
      <w:r w:rsidRPr="007E65E7">
        <w:rPr>
          <w:sz w:val="16"/>
          <w:szCs w:val="16"/>
        </w:rPr>
        <w:t xml:space="preserve">   5. Предельный уровень соотношений среднемесячной заработной платы руководителей</w:t>
      </w:r>
    </w:p>
    <w:p w:rsidR="007E65E7" w:rsidRPr="007E65E7" w:rsidRDefault="007E65E7" w:rsidP="007E65E7">
      <w:pPr>
        <w:ind w:left="5" w:firstLine="704"/>
        <w:contextualSpacing/>
        <w:jc w:val="both"/>
        <w:rPr>
          <w:sz w:val="16"/>
          <w:szCs w:val="16"/>
        </w:rPr>
      </w:pPr>
      <w:r w:rsidRPr="007E65E7">
        <w:rPr>
          <w:sz w:val="16"/>
          <w:szCs w:val="16"/>
        </w:rPr>
        <w:t xml:space="preserve">5.1. Предельный уровень соотношения среднемесячной заработной платы руководителей Учреждений, формируемой за счет всех источников финансового обеспечения и рассчитываемой за календарный год, и среднемесячной заработной платы работников таких учреждений (без учета заработной платы соответствующего руководителя, его заместителей, главного бухгалтера) устанавливается в размере: </w:t>
      </w:r>
    </w:p>
    <w:p w:rsidR="007E65E7" w:rsidRPr="007E65E7" w:rsidRDefault="007E65E7" w:rsidP="007E65E7">
      <w:pPr>
        <w:ind w:left="5" w:firstLine="704"/>
        <w:contextualSpacing/>
        <w:jc w:val="both"/>
        <w:rPr>
          <w:color w:val="000000"/>
          <w:sz w:val="16"/>
          <w:szCs w:val="16"/>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48"/>
        <w:gridCol w:w="3165"/>
      </w:tblGrid>
      <w:tr w:rsidR="007E65E7" w:rsidRPr="007E65E7" w:rsidTr="00C704BA">
        <w:tc>
          <w:tcPr>
            <w:tcW w:w="2835" w:type="dxa"/>
            <w:tcBorders>
              <w:top w:val="single" w:sz="4" w:space="0" w:color="auto"/>
              <w:left w:val="single" w:sz="4" w:space="0" w:color="auto"/>
              <w:bottom w:val="single" w:sz="4" w:space="0" w:color="auto"/>
              <w:right w:val="single" w:sz="4" w:space="0" w:color="auto"/>
            </w:tcBorders>
            <w:hideMark/>
          </w:tcPr>
          <w:p w:rsidR="007E65E7" w:rsidRPr="007E65E7" w:rsidRDefault="007E65E7" w:rsidP="00C704BA">
            <w:pPr>
              <w:spacing w:line="256" w:lineRule="auto"/>
              <w:ind w:right="5"/>
              <w:contextualSpacing/>
              <w:jc w:val="both"/>
              <w:rPr>
                <w:color w:val="000000"/>
                <w:sz w:val="16"/>
                <w:szCs w:val="16"/>
              </w:rPr>
            </w:pPr>
            <w:r w:rsidRPr="007E65E7">
              <w:rPr>
                <w:color w:val="000000"/>
                <w:sz w:val="16"/>
                <w:szCs w:val="16"/>
              </w:rPr>
              <w:t>Группа по оплате труда руководителей</w:t>
            </w:r>
          </w:p>
        </w:tc>
        <w:tc>
          <w:tcPr>
            <w:tcW w:w="7088" w:type="dxa"/>
            <w:tcBorders>
              <w:top w:val="single" w:sz="4" w:space="0" w:color="auto"/>
              <w:left w:val="single" w:sz="4" w:space="0" w:color="auto"/>
              <w:bottom w:val="single" w:sz="4" w:space="0" w:color="auto"/>
              <w:right w:val="single" w:sz="4" w:space="0" w:color="auto"/>
            </w:tcBorders>
            <w:hideMark/>
          </w:tcPr>
          <w:p w:rsidR="007E65E7" w:rsidRPr="007E65E7" w:rsidRDefault="007E65E7" w:rsidP="00C704BA">
            <w:pPr>
              <w:spacing w:line="256" w:lineRule="auto"/>
              <w:ind w:right="5"/>
              <w:contextualSpacing/>
              <w:jc w:val="both"/>
              <w:rPr>
                <w:color w:val="000000"/>
                <w:sz w:val="16"/>
                <w:szCs w:val="16"/>
              </w:rPr>
            </w:pPr>
            <w:r w:rsidRPr="007E65E7">
              <w:rPr>
                <w:color w:val="000000"/>
                <w:sz w:val="16"/>
                <w:szCs w:val="16"/>
              </w:rPr>
              <w:t>Предельный уровень соотношения среднемесячной заработной платы руководителей учреждений и среднемесячной заработной платы работников, кратность</w:t>
            </w:r>
          </w:p>
        </w:tc>
      </w:tr>
      <w:tr w:rsidR="007E65E7" w:rsidRPr="007E65E7" w:rsidTr="00C704BA">
        <w:tc>
          <w:tcPr>
            <w:tcW w:w="2835" w:type="dxa"/>
            <w:tcBorders>
              <w:top w:val="single" w:sz="4" w:space="0" w:color="auto"/>
              <w:left w:val="single" w:sz="4" w:space="0" w:color="auto"/>
              <w:bottom w:val="single" w:sz="4" w:space="0" w:color="auto"/>
              <w:right w:val="single" w:sz="4" w:space="0" w:color="auto"/>
            </w:tcBorders>
            <w:hideMark/>
          </w:tcPr>
          <w:p w:rsidR="007E65E7" w:rsidRPr="007E65E7" w:rsidRDefault="007E65E7" w:rsidP="00C704BA">
            <w:pPr>
              <w:spacing w:line="256" w:lineRule="auto"/>
              <w:ind w:right="5"/>
              <w:contextualSpacing/>
              <w:jc w:val="center"/>
              <w:rPr>
                <w:color w:val="000000"/>
                <w:sz w:val="16"/>
                <w:szCs w:val="16"/>
              </w:rPr>
            </w:pPr>
            <w:r w:rsidRPr="007E65E7">
              <w:rPr>
                <w:color w:val="000000"/>
                <w:sz w:val="16"/>
                <w:szCs w:val="16"/>
              </w:rPr>
              <w:t>1</w:t>
            </w:r>
          </w:p>
        </w:tc>
        <w:tc>
          <w:tcPr>
            <w:tcW w:w="7088" w:type="dxa"/>
            <w:tcBorders>
              <w:top w:val="single" w:sz="4" w:space="0" w:color="auto"/>
              <w:left w:val="single" w:sz="4" w:space="0" w:color="auto"/>
              <w:bottom w:val="single" w:sz="4" w:space="0" w:color="auto"/>
              <w:right w:val="single" w:sz="4" w:space="0" w:color="auto"/>
            </w:tcBorders>
            <w:hideMark/>
          </w:tcPr>
          <w:p w:rsidR="007E65E7" w:rsidRPr="007E65E7" w:rsidRDefault="007E65E7" w:rsidP="00C704BA">
            <w:pPr>
              <w:spacing w:line="256" w:lineRule="auto"/>
              <w:ind w:right="5"/>
              <w:contextualSpacing/>
              <w:jc w:val="center"/>
              <w:rPr>
                <w:sz w:val="16"/>
                <w:szCs w:val="16"/>
              </w:rPr>
            </w:pPr>
            <w:r w:rsidRPr="007E65E7">
              <w:rPr>
                <w:sz w:val="16"/>
                <w:szCs w:val="16"/>
              </w:rPr>
              <w:t>5</w:t>
            </w:r>
          </w:p>
        </w:tc>
      </w:tr>
      <w:tr w:rsidR="007E65E7" w:rsidRPr="007E65E7" w:rsidTr="00C704BA">
        <w:tc>
          <w:tcPr>
            <w:tcW w:w="2835" w:type="dxa"/>
            <w:tcBorders>
              <w:top w:val="single" w:sz="4" w:space="0" w:color="auto"/>
              <w:left w:val="single" w:sz="4" w:space="0" w:color="auto"/>
              <w:bottom w:val="single" w:sz="4" w:space="0" w:color="auto"/>
              <w:right w:val="single" w:sz="4" w:space="0" w:color="auto"/>
            </w:tcBorders>
            <w:hideMark/>
          </w:tcPr>
          <w:p w:rsidR="007E65E7" w:rsidRPr="007E65E7" w:rsidRDefault="007E65E7" w:rsidP="00C704BA">
            <w:pPr>
              <w:spacing w:line="256" w:lineRule="auto"/>
              <w:ind w:right="5"/>
              <w:contextualSpacing/>
              <w:jc w:val="center"/>
              <w:rPr>
                <w:color w:val="000000"/>
                <w:sz w:val="16"/>
                <w:szCs w:val="16"/>
              </w:rPr>
            </w:pPr>
            <w:r w:rsidRPr="007E65E7">
              <w:rPr>
                <w:color w:val="000000"/>
                <w:sz w:val="16"/>
                <w:szCs w:val="16"/>
              </w:rPr>
              <w:t>2</w:t>
            </w:r>
          </w:p>
        </w:tc>
        <w:tc>
          <w:tcPr>
            <w:tcW w:w="7088" w:type="dxa"/>
            <w:tcBorders>
              <w:top w:val="single" w:sz="4" w:space="0" w:color="auto"/>
              <w:left w:val="single" w:sz="4" w:space="0" w:color="auto"/>
              <w:bottom w:val="single" w:sz="4" w:space="0" w:color="auto"/>
              <w:right w:val="single" w:sz="4" w:space="0" w:color="auto"/>
            </w:tcBorders>
            <w:hideMark/>
          </w:tcPr>
          <w:p w:rsidR="007E65E7" w:rsidRPr="007E65E7" w:rsidRDefault="007E65E7" w:rsidP="00C704BA">
            <w:pPr>
              <w:spacing w:line="256" w:lineRule="auto"/>
              <w:ind w:right="5"/>
              <w:contextualSpacing/>
              <w:jc w:val="center"/>
              <w:rPr>
                <w:sz w:val="16"/>
                <w:szCs w:val="16"/>
              </w:rPr>
            </w:pPr>
            <w:r w:rsidRPr="007E65E7">
              <w:rPr>
                <w:sz w:val="16"/>
                <w:szCs w:val="16"/>
              </w:rPr>
              <w:t>4,5</w:t>
            </w:r>
          </w:p>
        </w:tc>
      </w:tr>
      <w:tr w:rsidR="007E65E7" w:rsidRPr="007E65E7" w:rsidTr="00C704BA">
        <w:tc>
          <w:tcPr>
            <w:tcW w:w="2835" w:type="dxa"/>
            <w:tcBorders>
              <w:top w:val="single" w:sz="4" w:space="0" w:color="auto"/>
              <w:left w:val="single" w:sz="4" w:space="0" w:color="auto"/>
              <w:bottom w:val="single" w:sz="4" w:space="0" w:color="auto"/>
              <w:right w:val="single" w:sz="4" w:space="0" w:color="auto"/>
            </w:tcBorders>
            <w:hideMark/>
          </w:tcPr>
          <w:p w:rsidR="007E65E7" w:rsidRPr="007E65E7" w:rsidRDefault="007E65E7" w:rsidP="00C704BA">
            <w:pPr>
              <w:spacing w:line="256" w:lineRule="auto"/>
              <w:ind w:right="5"/>
              <w:contextualSpacing/>
              <w:jc w:val="center"/>
              <w:rPr>
                <w:color w:val="000000"/>
                <w:sz w:val="16"/>
                <w:szCs w:val="16"/>
              </w:rPr>
            </w:pPr>
            <w:r w:rsidRPr="007E65E7">
              <w:rPr>
                <w:color w:val="000000"/>
                <w:sz w:val="16"/>
                <w:szCs w:val="16"/>
              </w:rPr>
              <w:t>3</w:t>
            </w:r>
          </w:p>
        </w:tc>
        <w:tc>
          <w:tcPr>
            <w:tcW w:w="7088" w:type="dxa"/>
            <w:tcBorders>
              <w:top w:val="single" w:sz="4" w:space="0" w:color="auto"/>
              <w:left w:val="single" w:sz="4" w:space="0" w:color="auto"/>
              <w:bottom w:val="single" w:sz="4" w:space="0" w:color="auto"/>
              <w:right w:val="single" w:sz="4" w:space="0" w:color="auto"/>
            </w:tcBorders>
            <w:hideMark/>
          </w:tcPr>
          <w:p w:rsidR="007E65E7" w:rsidRPr="007E65E7" w:rsidRDefault="007E65E7" w:rsidP="00C704BA">
            <w:pPr>
              <w:spacing w:line="256" w:lineRule="auto"/>
              <w:ind w:right="5"/>
              <w:contextualSpacing/>
              <w:jc w:val="center"/>
              <w:rPr>
                <w:sz w:val="16"/>
                <w:szCs w:val="16"/>
              </w:rPr>
            </w:pPr>
            <w:r w:rsidRPr="007E65E7">
              <w:rPr>
                <w:sz w:val="16"/>
                <w:szCs w:val="16"/>
              </w:rPr>
              <w:t>4</w:t>
            </w:r>
          </w:p>
        </w:tc>
      </w:tr>
      <w:tr w:rsidR="007E65E7" w:rsidRPr="007E65E7" w:rsidTr="00C704BA">
        <w:tc>
          <w:tcPr>
            <w:tcW w:w="2835" w:type="dxa"/>
            <w:tcBorders>
              <w:top w:val="single" w:sz="4" w:space="0" w:color="auto"/>
              <w:left w:val="single" w:sz="4" w:space="0" w:color="auto"/>
              <w:bottom w:val="single" w:sz="4" w:space="0" w:color="auto"/>
              <w:right w:val="single" w:sz="4" w:space="0" w:color="auto"/>
            </w:tcBorders>
            <w:hideMark/>
          </w:tcPr>
          <w:p w:rsidR="007E65E7" w:rsidRPr="007E65E7" w:rsidRDefault="007E65E7" w:rsidP="00C704BA">
            <w:pPr>
              <w:spacing w:line="256" w:lineRule="auto"/>
              <w:ind w:right="5"/>
              <w:contextualSpacing/>
              <w:jc w:val="center"/>
              <w:rPr>
                <w:color w:val="000000"/>
                <w:sz w:val="16"/>
                <w:szCs w:val="16"/>
              </w:rPr>
            </w:pPr>
            <w:r w:rsidRPr="007E65E7">
              <w:rPr>
                <w:color w:val="000000"/>
                <w:sz w:val="16"/>
                <w:szCs w:val="16"/>
              </w:rPr>
              <w:t>4</w:t>
            </w:r>
          </w:p>
        </w:tc>
        <w:tc>
          <w:tcPr>
            <w:tcW w:w="7088" w:type="dxa"/>
            <w:tcBorders>
              <w:top w:val="single" w:sz="4" w:space="0" w:color="auto"/>
              <w:left w:val="single" w:sz="4" w:space="0" w:color="auto"/>
              <w:bottom w:val="single" w:sz="4" w:space="0" w:color="auto"/>
              <w:right w:val="single" w:sz="4" w:space="0" w:color="auto"/>
            </w:tcBorders>
            <w:hideMark/>
          </w:tcPr>
          <w:p w:rsidR="007E65E7" w:rsidRPr="007E65E7" w:rsidRDefault="007E65E7" w:rsidP="00C704BA">
            <w:pPr>
              <w:spacing w:line="256" w:lineRule="auto"/>
              <w:ind w:right="5"/>
              <w:contextualSpacing/>
              <w:jc w:val="center"/>
              <w:rPr>
                <w:sz w:val="16"/>
                <w:szCs w:val="16"/>
              </w:rPr>
            </w:pPr>
            <w:r w:rsidRPr="007E65E7">
              <w:rPr>
                <w:sz w:val="16"/>
                <w:szCs w:val="16"/>
              </w:rPr>
              <w:t>3,5</w:t>
            </w:r>
          </w:p>
        </w:tc>
      </w:tr>
    </w:tbl>
    <w:p w:rsidR="007E65E7" w:rsidRPr="007E65E7" w:rsidRDefault="007E65E7" w:rsidP="007E65E7">
      <w:pPr>
        <w:widowControl w:val="0"/>
        <w:autoSpaceDE w:val="0"/>
        <w:autoSpaceDN w:val="0"/>
        <w:jc w:val="both"/>
        <w:rPr>
          <w:sz w:val="16"/>
          <w:szCs w:val="16"/>
        </w:rPr>
      </w:pPr>
      <w:r w:rsidRPr="007E65E7">
        <w:rPr>
          <w:sz w:val="16"/>
          <w:szCs w:val="16"/>
        </w:rPr>
        <w:t xml:space="preserve">         </w:t>
      </w:r>
    </w:p>
    <w:p w:rsidR="007E65E7" w:rsidRPr="007E65E7" w:rsidRDefault="007E65E7" w:rsidP="007E65E7">
      <w:pPr>
        <w:widowControl w:val="0"/>
        <w:autoSpaceDE w:val="0"/>
        <w:autoSpaceDN w:val="0"/>
        <w:ind w:firstLine="708"/>
        <w:jc w:val="both"/>
        <w:rPr>
          <w:sz w:val="16"/>
          <w:szCs w:val="16"/>
        </w:rPr>
      </w:pPr>
      <w:r w:rsidRPr="007E65E7">
        <w:rPr>
          <w:sz w:val="16"/>
          <w:szCs w:val="16"/>
        </w:rPr>
        <w:t>5.2. Определение среднемесячной заработной платы руководителей Учреждений в целях определения уровня соотношения осуществляется в соответствии с Положением об особенностях порядка исчисления средней заработной платы, утвержденным постановлением Правительства Российской Федерации от 24.12.2007 № 922 «Об особенностях порядка исчисления средней заработной платы», а также указаниями по заполнению форм федерального статистического наблюдения «Сведения о численности и заработной плате работников», утверждаемыми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официального статистического учета.</w:t>
      </w:r>
    </w:p>
    <w:p w:rsidR="007E65E7" w:rsidRPr="007E65E7" w:rsidRDefault="007E65E7" w:rsidP="007E65E7">
      <w:pPr>
        <w:tabs>
          <w:tab w:val="left" w:pos="3119"/>
        </w:tabs>
        <w:jc w:val="both"/>
        <w:rPr>
          <w:sz w:val="16"/>
          <w:szCs w:val="16"/>
        </w:rPr>
      </w:pPr>
      <w:r w:rsidRPr="007E65E7">
        <w:rPr>
          <w:iCs/>
          <w:sz w:val="16"/>
          <w:szCs w:val="16"/>
        </w:rPr>
        <w:tab/>
      </w:r>
      <w:r w:rsidRPr="007E65E7">
        <w:rPr>
          <w:sz w:val="16"/>
          <w:szCs w:val="16"/>
        </w:rPr>
        <w:t>6. Заключительные положения</w:t>
      </w:r>
    </w:p>
    <w:p w:rsidR="007E65E7" w:rsidRPr="007E65E7" w:rsidRDefault="007E65E7" w:rsidP="007E65E7">
      <w:pPr>
        <w:tabs>
          <w:tab w:val="left" w:pos="3119"/>
        </w:tabs>
        <w:jc w:val="both"/>
        <w:rPr>
          <w:sz w:val="16"/>
          <w:szCs w:val="16"/>
        </w:rPr>
      </w:pPr>
      <w:r w:rsidRPr="007E65E7">
        <w:rPr>
          <w:sz w:val="16"/>
          <w:szCs w:val="16"/>
        </w:rPr>
        <w:t xml:space="preserve">           6.1.  Заработная плата руководителей Учреждений начисляется в пределах норматива, установленного от общего фонда оплаты труда Учреждения. </w:t>
      </w:r>
    </w:p>
    <w:p w:rsidR="00FC638D" w:rsidRDefault="007E65E7" w:rsidP="007E65E7">
      <w:pPr>
        <w:autoSpaceDE w:val="0"/>
        <w:autoSpaceDN w:val="0"/>
        <w:adjustRightInd w:val="0"/>
        <w:ind w:right="-2" w:firstLine="709"/>
        <w:jc w:val="both"/>
        <w:rPr>
          <w:rFonts w:eastAsia="Calibri"/>
          <w:color w:val="000000"/>
          <w:sz w:val="16"/>
          <w:szCs w:val="16"/>
        </w:rPr>
      </w:pPr>
      <w:r w:rsidRPr="007E65E7">
        <w:rPr>
          <w:rFonts w:eastAsia="Calibri"/>
          <w:color w:val="000000"/>
          <w:sz w:val="16"/>
          <w:szCs w:val="16"/>
        </w:rPr>
        <w:t xml:space="preserve">           6.2. На должностные оклады, оклады, ставки заработной платы, компенсационные и стимулирующие выплаты начисляется районный коэффициент в размере 1,25 в соответствии с постановлением администрации Новосибирской области от 20.11.1995 № 474 «О введении повышенного районного коэффициента к заработной плате на территории области».</w:t>
      </w:r>
    </w:p>
    <w:p w:rsidR="007E65E7" w:rsidRDefault="007E65E7" w:rsidP="007E65E7">
      <w:pPr>
        <w:autoSpaceDE w:val="0"/>
        <w:autoSpaceDN w:val="0"/>
        <w:adjustRightInd w:val="0"/>
        <w:ind w:right="-2"/>
        <w:jc w:val="both"/>
        <w:rPr>
          <w:rFonts w:eastAsia="Calibri"/>
          <w:color w:val="000000"/>
          <w:sz w:val="16"/>
          <w:szCs w:val="16"/>
        </w:rPr>
      </w:pPr>
      <w:r>
        <w:rPr>
          <w:rFonts w:eastAsia="Calibri"/>
          <w:color w:val="000000"/>
          <w:sz w:val="16"/>
          <w:szCs w:val="16"/>
        </w:rPr>
        <w:t>______________________________________________________________</w:t>
      </w:r>
    </w:p>
    <w:p w:rsidR="007E65E7" w:rsidRDefault="007E65E7" w:rsidP="007E65E7">
      <w:pPr>
        <w:autoSpaceDE w:val="0"/>
        <w:autoSpaceDN w:val="0"/>
        <w:adjustRightInd w:val="0"/>
        <w:ind w:right="-2"/>
        <w:jc w:val="both"/>
        <w:rPr>
          <w:sz w:val="16"/>
          <w:szCs w:val="16"/>
        </w:rPr>
      </w:pPr>
    </w:p>
    <w:p w:rsidR="007E65E7" w:rsidRPr="00125B05" w:rsidRDefault="007E65E7" w:rsidP="007E65E7">
      <w:pPr>
        <w:jc w:val="center"/>
        <w:rPr>
          <w:b/>
          <w:sz w:val="16"/>
          <w:szCs w:val="16"/>
        </w:rPr>
      </w:pPr>
      <w:r w:rsidRPr="00125B05">
        <w:rPr>
          <w:b/>
          <w:sz w:val="16"/>
          <w:szCs w:val="16"/>
        </w:rPr>
        <w:t>АДМИНИСТРАЦИЯ</w:t>
      </w:r>
    </w:p>
    <w:p w:rsidR="007E65E7" w:rsidRPr="00212BA4" w:rsidRDefault="007E65E7" w:rsidP="007E65E7">
      <w:pPr>
        <w:jc w:val="center"/>
        <w:rPr>
          <w:b/>
          <w:sz w:val="16"/>
          <w:szCs w:val="16"/>
        </w:rPr>
      </w:pPr>
      <w:r w:rsidRPr="00212BA4">
        <w:rPr>
          <w:b/>
          <w:sz w:val="16"/>
          <w:szCs w:val="16"/>
        </w:rPr>
        <w:t>ТОГУЧИНСКОГО РАЙОНА</w:t>
      </w:r>
    </w:p>
    <w:p w:rsidR="007E65E7" w:rsidRPr="00212BA4" w:rsidRDefault="007E65E7" w:rsidP="007E65E7">
      <w:pPr>
        <w:jc w:val="center"/>
        <w:rPr>
          <w:b/>
          <w:sz w:val="16"/>
          <w:szCs w:val="16"/>
        </w:rPr>
      </w:pPr>
      <w:r w:rsidRPr="00212BA4">
        <w:rPr>
          <w:b/>
          <w:sz w:val="16"/>
          <w:szCs w:val="16"/>
        </w:rPr>
        <w:t>НОВОСИБИРСКОЙ ОБЛАСТИ</w:t>
      </w:r>
    </w:p>
    <w:p w:rsidR="007E65E7" w:rsidRPr="00212BA4" w:rsidRDefault="007E65E7" w:rsidP="007E65E7">
      <w:pPr>
        <w:jc w:val="center"/>
        <w:rPr>
          <w:b/>
          <w:sz w:val="16"/>
          <w:szCs w:val="16"/>
        </w:rPr>
      </w:pPr>
    </w:p>
    <w:p w:rsidR="007E65E7" w:rsidRPr="00212BA4" w:rsidRDefault="007E65E7" w:rsidP="007E65E7">
      <w:pPr>
        <w:jc w:val="center"/>
        <w:rPr>
          <w:b/>
          <w:sz w:val="16"/>
          <w:szCs w:val="16"/>
        </w:rPr>
      </w:pPr>
      <w:r w:rsidRPr="00212BA4">
        <w:rPr>
          <w:b/>
          <w:sz w:val="16"/>
          <w:szCs w:val="16"/>
        </w:rPr>
        <w:t>ПОСТАНОВЛЕНИЕ</w:t>
      </w:r>
    </w:p>
    <w:p w:rsidR="007E65E7" w:rsidRPr="00167943" w:rsidRDefault="007E65E7" w:rsidP="007E65E7">
      <w:pPr>
        <w:jc w:val="center"/>
        <w:rPr>
          <w:b/>
          <w:color w:val="FF0000"/>
          <w:sz w:val="16"/>
          <w:szCs w:val="16"/>
        </w:rPr>
      </w:pPr>
    </w:p>
    <w:p w:rsidR="007E65E7" w:rsidRPr="00C55C02" w:rsidRDefault="007E65E7" w:rsidP="007E65E7">
      <w:pPr>
        <w:jc w:val="center"/>
        <w:rPr>
          <w:sz w:val="16"/>
          <w:szCs w:val="16"/>
        </w:rPr>
      </w:pPr>
      <w:r>
        <w:rPr>
          <w:sz w:val="16"/>
          <w:szCs w:val="16"/>
        </w:rPr>
        <w:t>27</w:t>
      </w:r>
      <w:r w:rsidRPr="00C55C02">
        <w:rPr>
          <w:sz w:val="16"/>
          <w:szCs w:val="16"/>
        </w:rPr>
        <w:t>.</w:t>
      </w:r>
      <w:r w:rsidRPr="0012742D">
        <w:rPr>
          <w:sz w:val="16"/>
          <w:szCs w:val="16"/>
        </w:rPr>
        <w:t>1</w:t>
      </w:r>
      <w:r w:rsidRPr="00C55C02">
        <w:rPr>
          <w:sz w:val="16"/>
          <w:szCs w:val="16"/>
        </w:rPr>
        <w:t>0</w:t>
      </w:r>
      <w:r>
        <w:rPr>
          <w:sz w:val="16"/>
          <w:szCs w:val="16"/>
        </w:rPr>
        <w:t>.2023 № 1268</w:t>
      </w:r>
      <w:r w:rsidRPr="00C55C02">
        <w:rPr>
          <w:sz w:val="16"/>
          <w:szCs w:val="16"/>
        </w:rPr>
        <w:t>/П/93</w:t>
      </w:r>
    </w:p>
    <w:p w:rsidR="007E65E7" w:rsidRPr="00212BA4" w:rsidRDefault="007E65E7" w:rsidP="007E65E7">
      <w:pPr>
        <w:jc w:val="center"/>
        <w:rPr>
          <w:sz w:val="16"/>
          <w:szCs w:val="16"/>
        </w:rPr>
      </w:pPr>
    </w:p>
    <w:p w:rsidR="007E65E7" w:rsidRDefault="007E65E7" w:rsidP="007E65E7">
      <w:pPr>
        <w:jc w:val="center"/>
        <w:rPr>
          <w:sz w:val="16"/>
          <w:szCs w:val="16"/>
        </w:rPr>
      </w:pPr>
      <w:r w:rsidRPr="00212BA4">
        <w:rPr>
          <w:sz w:val="16"/>
          <w:szCs w:val="16"/>
        </w:rPr>
        <w:t>г. Тогучин</w:t>
      </w:r>
    </w:p>
    <w:p w:rsidR="007E65E7" w:rsidRDefault="007E65E7" w:rsidP="007E65E7">
      <w:pPr>
        <w:jc w:val="center"/>
        <w:rPr>
          <w:sz w:val="16"/>
          <w:szCs w:val="16"/>
        </w:rPr>
      </w:pPr>
    </w:p>
    <w:p w:rsidR="007E65E7" w:rsidRPr="007E65E7" w:rsidRDefault="007E65E7" w:rsidP="007E65E7">
      <w:pPr>
        <w:jc w:val="center"/>
        <w:rPr>
          <w:sz w:val="16"/>
          <w:szCs w:val="16"/>
        </w:rPr>
      </w:pPr>
      <w:r w:rsidRPr="007E65E7">
        <w:rPr>
          <w:sz w:val="16"/>
          <w:szCs w:val="16"/>
        </w:rPr>
        <w:t>О предоставлении разрешения на условно разр</w:t>
      </w:r>
      <w:r w:rsidRPr="007E65E7">
        <w:rPr>
          <w:sz w:val="16"/>
          <w:szCs w:val="16"/>
        </w:rPr>
        <w:t>е</w:t>
      </w:r>
      <w:r w:rsidRPr="007E65E7">
        <w:rPr>
          <w:sz w:val="16"/>
          <w:szCs w:val="16"/>
        </w:rPr>
        <w:t>шенный вид использования земельного участка или объекта капитального строительс</w:t>
      </w:r>
      <w:r w:rsidRPr="007E65E7">
        <w:rPr>
          <w:sz w:val="16"/>
          <w:szCs w:val="16"/>
        </w:rPr>
        <w:t>т</w:t>
      </w:r>
      <w:r w:rsidRPr="007E65E7">
        <w:rPr>
          <w:sz w:val="16"/>
          <w:szCs w:val="16"/>
        </w:rPr>
        <w:t>ва</w:t>
      </w:r>
    </w:p>
    <w:p w:rsidR="007E65E7" w:rsidRPr="007E65E7" w:rsidRDefault="007E65E7" w:rsidP="007E65E7">
      <w:pPr>
        <w:pStyle w:val="ConsPlusNormal"/>
        <w:ind w:firstLine="0"/>
        <w:jc w:val="both"/>
        <w:rPr>
          <w:rFonts w:ascii="Times New Roman" w:hAnsi="Times New Roman" w:cs="Times New Roman"/>
          <w:sz w:val="16"/>
          <w:szCs w:val="16"/>
        </w:rPr>
      </w:pPr>
    </w:p>
    <w:p w:rsidR="007E65E7" w:rsidRPr="007E65E7" w:rsidRDefault="007E65E7" w:rsidP="007E65E7">
      <w:pPr>
        <w:pStyle w:val="ConsPlusNormal"/>
        <w:ind w:firstLine="709"/>
        <w:jc w:val="both"/>
        <w:rPr>
          <w:rFonts w:ascii="Times New Roman" w:hAnsi="Times New Roman" w:cs="Times New Roman"/>
          <w:sz w:val="16"/>
          <w:szCs w:val="16"/>
        </w:rPr>
      </w:pPr>
    </w:p>
    <w:p w:rsidR="007E65E7" w:rsidRPr="007E65E7" w:rsidRDefault="007E65E7" w:rsidP="007E65E7">
      <w:pPr>
        <w:shd w:val="clear" w:color="auto" w:fill="FFFFFF"/>
        <w:ind w:firstLine="709"/>
        <w:jc w:val="both"/>
        <w:outlineLvl w:val="0"/>
        <w:rPr>
          <w:sz w:val="16"/>
          <w:szCs w:val="16"/>
        </w:rPr>
      </w:pPr>
      <w:r w:rsidRPr="007E65E7">
        <w:rPr>
          <w:sz w:val="16"/>
          <w:szCs w:val="16"/>
        </w:rPr>
        <w:t xml:space="preserve">В соответствии со статьей 39 Градостроительного кодекса Российской Федерации, Правилами землепользования и застройки </w:t>
      </w:r>
      <w:proofErr w:type="spellStart"/>
      <w:r w:rsidRPr="007E65E7">
        <w:rPr>
          <w:sz w:val="16"/>
          <w:szCs w:val="16"/>
        </w:rPr>
        <w:t>Мирновского</w:t>
      </w:r>
      <w:proofErr w:type="spellEnd"/>
      <w:r w:rsidRPr="007E65E7">
        <w:rPr>
          <w:sz w:val="16"/>
          <w:szCs w:val="16"/>
        </w:rPr>
        <w:t xml:space="preserve"> сельсовета Тогучинского района Новосибирской области, утвержденными решением Совета депутатов Тогучинского района Новосибирской области  третьего созыва от 21.06.2019 № 213, постановлением администрации Тогучинского района Новосибирской области от 05.06.2018 №683 «Об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(кроме Репьевского сельсовета) Тогучинского района Новосибирской области», заключением по результатам общественных обсуждений по вопросу предоставления разрешения на условно разрешенный вид использования земельного участка от 27.10.2023 № 31, администрация Тогучинского района Новосибирской области </w:t>
      </w:r>
    </w:p>
    <w:p w:rsidR="007E65E7" w:rsidRPr="007E65E7" w:rsidRDefault="007E65E7" w:rsidP="007E65E7">
      <w:pPr>
        <w:shd w:val="clear" w:color="auto" w:fill="FFFFFF"/>
        <w:jc w:val="both"/>
        <w:outlineLvl w:val="0"/>
        <w:rPr>
          <w:sz w:val="16"/>
          <w:szCs w:val="16"/>
        </w:rPr>
      </w:pPr>
      <w:r w:rsidRPr="007E65E7">
        <w:rPr>
          <w:sz w:val="16"/>
          <w:szCs w:val="16"/>
        </w:rPr>
        <w:t>ПОСТАНОВЛЯЕТ:</w:t>
      </w:r>
    </w:p>
    <w:p w:rsidR="007E65E7" w:rsidRPr="007E65E7" w:rsidRDefault="007E65E7" w:rsidP="007E65E7">
      <w:pPr>
        <w:autoSpaceDE w:val="0"/>
        <w:autoSpaceDN w:val="0"/>
        <w:adjustRightInd w:val="0"/>
        <w:ind w:right="-2" w:firstLine="709"/>
        <w:jc w:val="both"/>
        <w:rPr>
          <w:sz w:val="16"/>
          <w:szCs w:val="16"/>
        </w:rPr>
      </w:pPr>
      <w:r w:rsidRPr="007E65E7">
        <w:rPr>
          <w:bCs/>
          <w:sz w:val="16"/>
          <w:szCs w:val="16"/>
        </w:rPr>
        <w:t xml:space="preserve">1.  Предоставить администрации Тогучинского района Новосибирской области разрешение на условно разрешенный вид использования земельного участка или объекта капитального строительства </w:t>
      </w:r>
      <w:r w:rsidRPr="007E65E7">
        <w:rPr>
          <w:sz w:val="16"/>
          <w:szCs w:val="16"/>
        </w:rPr>
        <w:t xml:space="preserve">«ведение огородничества» в отношении земельного участка  (согласно схемы расположения земельного участка на кадастровом плане территории, утвержденной постановлением администрации Тогучинского района Новосибирской области от 05.10.2023 № 1132/П/93) площадью 1173,0 квадратных метров, расположенного по адресу: Новосибирская область, Тогучинский район, </w:t>
      </w:r>
      <w:r w:rsidRPr="007E65E7">
        <w:rPr>
          <w:sz w:val="16"/>
          <w:szCs w:val="16"/>
          <w:shd w:val="clear" w:color="auto" w:fill="FFFFFF"/>
        </w:rPr>
        <w:t xml:space="preserve">село </w:t>
      </w:r>
      <w:proofErr w:type="spellStart"/>
      <w:r w:rsidRPr="007E65E7">
        <w:rPr>
          <w:sz w:val="16"/>
          <w:szCs w:val="16"/>
          <w:shd w:val="clear" w:color="auto" w:fill="FFFFFF"/>
        </w:rPr>
        <w:t>Карпысак</w:t>
      </w:r>
      <w:proofErr w:type="spellEnd"/>
      <w:r w:rsidRPr="007E65E7">
        <w:rPr>
          <w:sz w:val="16"/>
          <w:szCs w:val="16"/>
          <w:shd w:val="clear" w:color="auto" w:fill="FFFFFF"/>
        </w:rPr>
        <w:t xml:space="preserve">, пер. Зеленый </w:t>
      </w:r>
      <w:r w:rsidRPr="007E65E7">
        <w:rPr>
          <w:sz w:val="16"/>
          <w:szCs w:val="16"/>
        </w:rPr>
        <w:t xml:space="preserve">принадлежащего к категории земель – земли населенных пунктов, территориальной зоне – </w:t>
      </w:r>
      <w:proofErr w:type="spellStart"/>
      <w:r w:rsidRPr="007E65E7">
        <w:rPr>
          <w:sz w:val="16"/>
          <w:szCs w:val="16"/>
        </w:rPr>
        <w:t>Жин</w:t>
      </w:r>
      <w:proofErr w:type="spellEnd"/>
      <w:r w:rsidRPr="007E65E7">
        <w:rPr>
          <w:sz w:val="16"/>
          <w:szCs w:val="16"/>
        </w:rPr>
        <w:t xml:space="preserve">, зона застройки индивидуальными жилыми домами и ведения личного подсобного хозяйства. </w:t>
      </w:r>
    </w:p>
    <w:p w:rsidR="007E65E7" w:rsidRPr="007E65E7" w:rsidRDefault="007E65E7" w:rsidP="007E65E7">
      <w:pPr>
        <w:autoSpaceDE w:val="0"/>
        <w:autoSpaceDN w:val="0"/>
        <w:adjustRightInd w:val="0"/>
        <w:ind w:right="-2" w:firstLine="709"/>
        <w:jc w:val="both"/>
        <w:rPr>
          <w:sz w:val="16"/>
          <w:szCs w:val="16"/>
        </w:rPr>
      </w:pPr>
      <w:r w:rsidRPr="007E65E7">
        <w:rPr>
          <w:sz w:val="16"/>
          <w:szCs w:val="16"/>
        </w:rPr>
        <w:t>2. Начальнику управления делами администрации Тогучинского района Новосибирской области Останиной Т.Н. опубликовать настоящее постановление в периодическом печатном издании органов местного самоуправления «Тогучинский Вестник».</w:t>
      </w:r>
    </w:p>
    <w:p w:rsidR="007E65E7" w:rsidRPr="007E65E7" w:rsidRDefault="007E65E7" w:rsidP="007E65E7">
      <w:pPr>
        <w:ind w:firstLine="709"/>
        <w:jc w:val="both"/>
        <w:rPr>
          <w:color w:val="000000"/>
          <w:sz w:val="16"/>
          <w:szCs w:val="16"/>
        </w:rPr>
      </w:pPr>
      <w:r w:rsidRPr="007E65E7">
        <w:rPr>
          <w:color w:val="000000"/>
          <w:sz w:val="16"/>
          <w:szCs w:val="16"/>
        </w:rPr>
        <w:t xml:space="preserve">3. Начальнику управления цифрового развития администрации Тогучинского района Новосибирской области </w:t>
      </w:r>
      <w:proofErr w:type="spellStart"/>
      <w:r w:rsidRPr="007E65E7">
        <w:rPr>
          <w:color w:val="000000"/>
          <w:sz w:val="16"/>
          <w:szCs w:val="16"/>
        </w:rPr>
        <w:t>Черданцеву</w:t>
      </w:r>
      <w:proofErr w:type="spellEnd"/>
      <w:r w:rsidRPr="007E65E7">
        <w:rPr>
          <w:color w:val="000000"/>
          <w:sz w:val="16"/>
          <w:szCs w:val="16"/>
        </w:rPr>
        <w:t xml:space="preserve"> А.С. разместить настоящее постановление на сайте администрации Тогучинского района Новосибирской области.</w:t>
      </w:r>
    </w:p>
    <w:p w:rsidR="007E65E7" w:rsidRPr="007E65E7" w:rsidRDefault="007E65E7" w:rsidP="007E65E7">
      <w:pPr>
        <w:autoSpaceDE w:val="0"/>
        <w:autoSpaceDN w:val="0"/>
        <w:adjustRightInd w:val="0"/>
        <w:ind w:right="-2" w:firstLine="709"/>
        <w:jc w:val="both"/>
        <w:rPr>
          <w:color w:val="000000"/>
          <w:sz w:val="16"/>
          <w:szCs w:val="16"/>
        </w:rPr>
      </w:pPr>
      <w:r w:rsidRPr="007E65E7">
        <w:rPr>
          <w:sz w:val="16"/>
          <w:szCs w:val="16"/>
        </w:rPr>
        <w:t>4. Контроль за исполнением постановления возложить на заместителя главы администрации Тогучинского района Новосибирской области Дралюк А.Н.</w:t>
      </w:r>
    </w:p>
    <w:p w:rsidR="007E65E7" w:rsidRPr="007E65E7" w:rsidRDefault="007E65E7" w:rsidP="007E65E7">
      <w:pPr>
        <w:autoSpaceDN w:val="0"/>
        <w:ind w:firstLine="567"/>
        <w:jc w:val="both"/>
        <w:rPr>
          <w:color w:val="000000"/>
          <w:sz w:val="16"/>
          <w:szCs w:val="16"/>
        </w:rPr>
      </w:pPr>
    </w:p>
    <w:p w:rsidR="007E65E7" w:rsidRPr="007E65E7" w:rsidRDefault="007E65E7" w:rsidP="007E65E7">
      <w:pPr>
        <w:autoSpaceDN w:val="0"/>
        <w:ind w:firstLine="567"/>
        <w:jc w:val="both"/>
        <w:rPr>
          <w:color w:val="000000"/>
          <w:sz w:val="16"/>
          <w:szCs w:val="16"/>
        </w:rPr>
      </w:pPr>
    </w:p>
    <w:p w:rsidR="007E65E7" w:rsidRPr="007E65E7" w:rsidRDefault="007E65E7" w:rsidP="007E65E7">
      <w:pPr>
        <w:autoSpaceDN w:val="0"/>
        <w:ind w:firstLine="567"/>
        <w:jc w:val="both"/>
        <w:rPr>
          <w:color w:val="000000"/>
          <w:sz w:val="16"/>
          <w:szCs w:val="16"/>
        </w:rPr>
      </w:pPr>
    </w:p>
    <w:p w:rsidR="007E65E7" w:rsidRPr="007E65E7" w:rsidRDefault="007E65E7" w:rsidP="007E65E7">
      <w:pPr>
        <w:autoSpaceDN w:val="0"/>
        <w:jc w:val="both"/>
        <w:rPr>
          <w:color w:val="000000"/>
          <w:sz w:val="16"/>
          <w:szCs w:val="16"/>
        </w:rPr>
      </w:pPr>
      <w:r w:rsidRPr="007E65E7">
        <w:rPr>
          <w:color w:val="000000"/>
          <w:sz w:val="16"/>
          <w:szCs w:val="16"/>
        </w:rPr>
        <w:t>Глава Тогучинского района</w:t>
      </w:r>
    </w:p>
    <w:p w:rsidR="007E65E7" w:rsidRDefault="007E65E7" w:rsidP="007E65E7">
      <w:pPr>
        <w:autoSpaceDE w:val="0"/>
        <w:autoSpaceDN w:val="0"/>
        <w:adjustRightInd w:val="0"/>
        <w:ind w:right="-2"/>
        <w:jc w:val="both"/>
        <w:rPr>
          <w:color w:val="000000"/>
          <w:sz w:val="16"/>
          <w:szCs w:val="16"/>
        </w:rPr>
      </w:pPr>
      <w:r w:rsidRPr="007E65E7">
        <w:rPr>
          <w:color w:val="000000"/>
          <w:sz w:val="16"/>
          <w:szCs w:val="16"/>
        </w:rPr>
        <w:t>Новосибирской области                                                          С.С. Пыхтин</w:t>
      </w:r>
    </w:p>
    <w:p w:rsidR="007E65E7" w:rsidRDefault="007E65E7" w:rsidP="007E65E7">
      <w:pPr>
        <w:autoSpaceDE w:val="0"/>
        <w:autoSpaceDN w:val="0"/>
        <w:adjustRightInd w:val="0"/>
        <w:ind w:right="-2"/>
        <w:jc w:val="both"/>
        <w:rPr>
          <w:color w:val="000000"/>
          <w:sz w:val="16"/>
          <w:szCs w:val="16"/>
        </w:rPr>
      </w:pPr>
      <w:r>
        <w:rPr>
          <w:color w:val="000000"/>
          <w:sz w:val="16"/>
          <w:szCs w:val="16"/>
        </w:rPr>
        <w:t>______________________________________________________________</w:t>
      </w:r>
    </w:p>
    <w:p w:rsidR="007E65E7" w:rsidRDefault="007E65E7" w:rsidP="007E65E7">
      <w:pPr>
        <w:autoSpaceDE w:val="0"/>
        <w:autoSpaceDN w:val="0"/>
        <w:adjustRightInd w:val="0"/>
        <w:ind w:right="-2"/>
        <w:jc w:val="both"/>
        <w:rPr>
          <w:sz w:val="16"/>
          <w:szCs w:val="16"/>
        </w:rPr>
      </w:pPr>
    </w:p>
    <w:p w:rsidR="000368A9" w:rsidRPr="000368A9" w:rsidRDefault="000368A9" w:rsidP="000368A9">
      <w:pPr>
        <w:tabs>
          <w:tab w:val="left" w:pos="4480"/>
        </w:tabs>
        <w:jc w:val="center"/>
        <w:rPr>
          <w:sz w:val="16"/>
          <w:szCs w:val="16"/>
        </w:rPr>
      </w:pPr>
      <w:r w:rsidRPr="000368A9">
        <w:rPr>
          <w:b/>
          <w:bCs/>
          <w:color w:val="000000"/>
          <w:sz w:val="16"/>
          <w:szCs w:val="16"/>
        </w:rPr>
        <w:t>Извещение</w:t>
      </w:r>
      <w:r w:rsidRPr="000368A9">
        <w:rPr>
          <w:b/>
          <w:bCs/>
          <w:sz w:val="16"/>
          <w:szCs w:val="16"/>
        </w:rPr>
        <w:t xml:space="preserve"> о проведении собрания о согласовании</w:t>
      </w:r>
    </w:p>
    <w:p w:rsidR="000368A9" w:rsidRPr="000368A9" w:rsidRDefault="000368A9" w:rsidP="000368A9">
      <w:pPr>
        <w:tabs>
          <w:tab w:val="left" w:pos="4480"/>
        </w:tabs>
        <w:jc w:val="center"/>
        <w:rPr>
          <w:b/>
          <w:bCs/>
          <w:sz w:val="16"/>
          <w:szCs w:val="16"/>
        </w:rPr>
      </w:pPr>
      <w:r w:rsidRPr="000368A9">
        <w:rPr>
          <w:b/>
          <w:bCs/>
          <w:sz w:val="16"/>
          <w:szCs w:val="16"/>
        </w:rPr>
        <w:t>местоположения границы земельного участка</w:t>
      </w:r>
    </w:p>
    <w:p w:rsidR="000368A9" w:rsidRPr="000368A9" w:rsidRDefault="000368A9" w:rsidP="000368A9">
      <w:pPr>
        <w:tabs>
          <w:tab w:val="left" w:pos="4480"/>
        </w:tabs>
        <w:jc w:val="center"/>
        <w:rPr>
          <w:b/>
          <w:bCs/>
          <w:sz w:val="16"/>
          <w:szCs w:val="16"/>
        </w:rPr>
      </w:pPr>
    </w:p>
    <w:p w:rsidR="000368A9" w:rsidRPr="000368A9" w:rsidRDefault="000368A9" w:rsidP="000368A9">
      <w:pPr>
        <w:tabs>
          <w:tab w:val="left" w:pos="4480"/>
        </w:tabs>
        <w:ind w:firstLine="567"/>
        <w:jc w:val="both"/>
        <w:rPr>
          <w:sz w:val="16"/>
          <w:szCs w:val="16"/>
        </w:rPr>
      </w:pPr>
      <w:r w:rsidRPr="000368A9">
        <w:rPr>
          <w:bCs/>
          <w:color w:val="000000"/>
          <w:sz w:val="16"/>
          <w:szCs w:val="16"/>
        </w:rPr>
        <w:t xml:space="preserve">Кадастровым инженером Поповым Константином Викторовичем, почтовый адрес: 633456, Новосибирская область, г. Тогучин ул. Лапина, 13, электронная почта - </w:t>
      </w:r>
      <w:proofErr w:type="spellStart"/>
      <w:r w:rsidRPr="000368A9">
        <w:rPr>
          <w:bCs/>
          <w:color w:val="000000"/>
          <w:sz w:val="16"/>
          <w:szCs w:val="16"/>
          <w:lang w:val="en-US"/>
        </w:rPr>
        <w:t>toguch</w:t>
      </w:r>
      <w:proofErr w:type="spellEnd"/>
      <w:r w:rsidRPr="000368A9">
        <w:rPr>
          <w:bCs/>
          <w:color w:val="000000"/>
          <w:sz w:val="16"/>
          <w:szCs w:val="16"/>
        </w:rPr>
        <w:t>@</w:t>
      </w:r>
      <w:proofErr w:type="spellStart"/>
      <w:r w:rsidRPr="000368A9">
        <w:rPr>
          <w:bCs/>
          <w:color w:val="000000"/>
          <w:sz w:val="16"/>
          <w:szCs w:val="16"/>
          <w:lang w:val="en-US"/>
        </w:rPr>
        <w:t>noti</w:t>
      </w:r>
      <w:proofErr w:type="spellEnd"/>
      <w:r w:rsidRPr="000368A9">
        <w:rPr>
          <w:bCs/>
          <w:color w:val="000000"/>
          <w:sz w:val="16"/>
          <w:szCs w:val="16"/>
        </w:rPr>
        <w:t>.</w:t>
      </w:r>
      <w:proofErr w:type="spellStart"/>
      <w:r w:rsidRPr="000368A9">
        <w:rPr>
          <w:bCs/>
          <w:color w:val="000000"/>
          <w:sz w:val="16"/>
          <w:szCs w:val="16"/>
          <w:lang w:val="en-US"/>
        </w:rPr>
        <w:t>ru</w:t>
      </w:r>
      <w:proofErr w:type="spellEnd"/>
      <w:r w:rsidRPr="000368A9">
        <w:rPr>
          <w:bCs/>
          <w:color w:val="000000"/>
          <w:sz w:val="16"/>
          <w:szCs w:val="16"/>
        </w:rPr>
        <w:t>, контактный телефон 8-(383-40) 21-</w:t>
      </w:r>
      <w:proofErr w:type="gramStart"/>
      <w:r w:rsidRPr="000368A9">
        <w:rPr>
          <w:bCs/>
          <w:color w:val="000000"/>
          <w:sz w:val="16"/>
          <w:szCs w:val="16"/>
        </w:rPr>
        <w:t>236,  №</w:t>
      </w:r>
      <w:proofErr w:type="gramEnd"/>
      <w:r w:rsidRPr="000368A9">
        <w:rPr>
          <w:bCs/>
          <w:color w:val="000000"/>
          <w:sz w:val="16"/>
          <w:szCs w:val="16"/>
        </w:rPr>
        <w:t xml:space="preserve"> регистрации в государственном реестре лиц, осуществляющих кадастровую деятельность – 36742 выполняются кадастровые работы в отношении земельного участка с кадастровым номером 54:24:051003:72, расположенного по адресу: Новосибирская область, Тогучинский район, п. Русско-Семеновский</w:t>
      </w:r>
    </w:p>
    <w:p w:rsidR="000368A9" w:rsidRPr="000368A9" w:rsidRDefault="000368A9" w:rsidP="000368A9">
      <w:pPr>
        <w:tabs>
          <w:tab w:val="left" w:pos="4480"/>
        </w:tabs>
        <w:ind w:firstLine="567"/>
        <w:jc w:val="both"/>
        <w:rPr>
          <w:bCs/>
          <w:color w:val="000000"/>
          <w:sz w:val="16"/>
          <w:szCs w:val="16"/>
        </w:rPr>
      </w:pPr>
      <w:r w:rsidRPr="000368A9">
        <w:rPr>
          <w:bCs/>
          <w:color w:val="000000"/>
          <w:sz w:val="16"/>
          <w:szCs w:val="16"/>
        </w:rPr>
        <w:t>Заказчиком кадастровых работ является Новикова Любовь Максимовна, зарегистрирована по адресу: Новосибирская область, Тогучинский район, п. Русско-Семеновский, ул. Школьная, д. 9, кв. 1, контактный телефон 89538779934.</w:t>
      </w:r>
    </w:p>
    <w:p w:rsidR="000368A9" w:rsidRPr="000368A9" w:rsidRDefault="000368A9" w:rsidP="000368A9">
      <w:pPr>
        <w:tabs>
          <w:tab w:val="left" w:pos="4480"/>
        </w:tabs>
        <w:ind w:firstLine="567"/>
        <w:jc w:val="both"/>
        <w:rPr>
          <w:sz w:val="16"/>
          <w:szCs w:val="16"/>
        </w:rPr>
      </w:pPr>
      <w:r w:rsidRPr="000368A9">
        <w:rPr>
          <w:sz w:val="16"/>
          <w:szCs w:val="16"/>
        </w:rPr>
        <w:t xml:space="preserve">Собрание по поводу согласования местоположения границы состоится по адресу: </w:t>
      </w:r>
      <w:r w:rsidRPr="000368A9">
        <w:rPr>
          <w:bCs/>
          <w:color w:val="000000"/>
          <w:sz w:val="16"/>
          <w:szCs w:val="16"/>
        </w:rPr>
        <w:t xml:space="preserve">Новосибирская область, Тогучинский район, п. Русско-Семеновский, ул. Школьная, д. 9 «30» ноября </w:t>
      </w:r>
      <w:r w:rsidRPr="000368A9">
        <w:rPr>
          <w:sz w:val="16"/>
          <w:szCs w:val="16"/>
        </w:rPr>
        <w:t>2023 г.   в 11 час. 00 мин.</w:t>
      </w:r>
    </w:p>
    <w:p w:rsidR="000368A9" w:rsidRPr="000368A9" w:rsidRDefault="000368A9" w:rsidP="000368A9">
      <w:pPr>
        <w:tabs>
          <w:tab w:val="left" w:pos="4480"/>
        </w:tabs>
        <w:ind w:firstLine="567"/>
        <w:jc w:val="both"/>
        <w:rPr>
          <w:color w:val="000000"/>
          <w:sz w:val="16"/>
          <w:szCs w:val="16"/>
        </w:rPr>
      </w:pPr>
      <w:r w:rsidRPr="000368A9">
        <w:rPr>
          <w:color w:val="000000"/>
          <w:sz w:val="16"/>
          <w:szCs w:val="16"/>
        </w:rPr>
        <w:t xml:space="preserve">С проектом межевого плана земельного участка можно ознакомиться по адресу: Новосибирская область, г. Тогучин ул. Лапина, 13. </w:t>
      </w:r>
    </w:p>
    <w:p w:rsidR="000368A9" w:rsidRPr="000368A9" w:rsidRDefault="000368A9" w:rsidP="000368A9">
      <w:pPr>
        <w:tabs>
          <w:tab w:val="left" w:pos="4480"/>
        </w:tabs>
        <w:ind w:firstLine="567"/>
        <w:jc w:val="both"/>
        <w:rPr>
          <w:color w:val="000000"/>
          <w:sz w:val="16"/>
          <w:szCs w:val="16"/>
        </w:rPr>
      </w:pPr>
      <w:r w:rsidRPr="000368A9">
        <w:rPr>
          <w:color w:val="000000"/>
          <w:sz w:val="16"/>
          <w:szCs w:val="16"/>
        </w:rPr>
        <w:t xml:space="preserve">Требования о проведении согласования местоположения границ земельных участков на местности принимаются с «30» октября 2023 года по «13» ноября 2023 года, обоснованные возражения о местоположении границ участков после ознакомления с проектом межевого плана принимаются с «30» октября 2023г. по «13» ноября 2023г.  по адресу: 633456, Новосибирская область, г. Тогучин ул. Лапина, 13. </w:t>
      </w:r>
    </w:p>
    <w:p w:rsidR="000368A9" w:rsidRPr="000368A9" w:rsidRDefault="000368A9" w:rsidP="000368A9">
      <w:pPr>
        <w:tabs>
          <w:tab w:val="left" w:pos="4480"/>
        </w:tabs>
        <w:ind w:firstLine="567"/>
        <w:jc w:val="both"/>
        <w:rPr>
          <w:sz w:val="16"/>
          <w:szCs w:val="16"/>
        </w:rPr>
      </w:pPr>
      <w:r w:rsidRPr="000368A9">
        <w:rPr>
          <w:sz w:val="16"/>
          <w:szCs w:val="16"/>
        </w:rPr>
        <w:t xml:space="preserve">Смежные земельные участки, с правообладателями которых требуется согласовать местоположение границы: </w:t>
      </w:r>
    </w:p>
    <w:p w:rsidR="000368A9" w:rsidRPr="000368A9" w:rsidRDefault="000368A9" w:rsidP="000368A9">
      <w:pPr>
        <w:tabs>
          <w:tab w:val="left" w:pos="4480"/>
        </w:tabs>
        <w:jc w:val="both"/>
        <w:rPr>
          <w:sz w:val="16"/>
          <w:szCs w:val="16"/>
        </w:rPr>
      </w:pPr>
      <w:r w:rsidRPr="000368A9">
        <w:rPr>
          <w:bCs/>
          <w:sz w:val="16"/>
          <w:szCs w:val="16"/>
        </w:rPr>
        <w:t>-кадастровый номер</w:t>
      </w:r>
      <w:r w:rsidRPr="000368A9">
        <w:rPr>
          <w:sz w:val="16"/>
          <w:szCs w:val="16"/>
        </w:rPr>
        <w:t xml:space="preserve"> </w:t>
      </w:r>
    </w:p>
    <w:p w:rsidR="000368A9" w:rsidRPr="000368A9" w:rsidRDefault="000368A9" w:rsidP="000368A9">
      <w:pPr>
        <w:jc w:val="both"/>
        <w:rPr>
          <w:sz w:val="16"/>
          <w:szCs w:val="16"/>
        </w:rPr>
      </w:pPr>
      <w:r w:rsidRPr="000368A9">
        <w:rPr>
          <w:bCs/>
          <w:sz w:val="16"/>
          <w:szCs w:val="16"/>
        </w:rPr>
        <w:t xml:space="preserve">  </w:t>
      </w:r>
      <w:r w:rsidRPr="000368A9">
        <w:rPr>
          <w:b/>
          <w:bCs/>
          <w:color w:val="343434"/>
          <w:sz w:val="16"/>
          <w:szCs w:val="16"/>
        </w:rPr>
        <w:br/>
        <w:t xml:space="preserve">54:24:051003:71 -  </w:t>
      </w:r>
      <w:r w:rsidRPr="000368A9">
        <w:rPr>
          <w:bCs/>
          <w:sz w:val="16"/>
          <w:szCs w:val="16"/>
        </w:rPr>
        <w:t>адрес:</w:t>
      </w:r>
      <w:r w:rsidRPr="000368A9">
        <w:rPr>
          <w:b/>
          <w:bCs/>
          <w:color w:val="343434"/>
          <w:sz w:val="16"/>
          <w:szCs w:val="16"/>
          <w:shd w:val="clear" w:color="auto" w:fill="FFFFFF"/>
        </w:rPr>
        <w:t xml:space="preserve"> </w:t>
      </w:r>
      <w:r w:rsidRPr="000368A9">
        <w:rPr>
          <w:bCs/>
          <w:color w:val="343434"/>
          <w:sz w:val="16"/>
          <w:szCs w:val="16"/>
          <w:shd w:val="clear" w:color="auto" w:fill="FFFFFF"/>
        </w:rPr>
        <w:t>Новосибирская область, Тогучинский район, п. Русско-Семеновский</w:t>
      </w:r>
    </w:p>
    <w:p w:rsidR="00A55CB6" w:rsidRDefault="000368A9" w:rsidP="000368A9">
      <w:pPr>
        <w:pStyle w:val="ConsPlusNormal"/>
        <w:ind w:firstLine="0"/>
        <w:rPr>
          <w:rFonts w:ascii="Times New Roman" w:hAnsi="Times New Roman" w:cs="Times New Roman"/>
          <w:sz w:val="16"/>
          <w:szCs w:val="16"/>
        </w:rPr>
      </w:pPr>
      <w:r w:rsidRPr="000368A9">
        <w:rPr>
          <w:rFonts w:ascii="Times New Roman" w:hAnsi="Times New Roman" w:cs="Times New Roman"/>
          <w:sz w:val="16"/>
          <w:szCs w:val="16"/>
        </w:rPr>
        <w:t xml:space="preserve">           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 (часть 12 статьи 39, часть 2 статьи 40 Федерального закона от 24 июля 2007г. № 221-ФЗ «О Кадастровой деятельности».</w:t>
      </w:r>
    </w:p>
    <w:p w:rsidR="000368A9" w:rsidRDefault="000368A9" w:rsidP="000368A9">
      <w:pPr>
        <w:pStyle w:val="ConsPlusNormal"/>
        <w:ind w:firstLine="0"/>
        <w:rPr>
          <w:rFonts w:ascii="Times New Roman" w:hAnsi="Times New Roman" w:cs="Times New Roman"/>
          <w:sz w:val="16"/>
          <w:szCs w:val="16"/>
        </w:rPr>
      </w:pPr>
      <w:r>
        <w:rPr>
          <w:rFonts w:ascii="Times New Roman" w:hAnsi="Times New Roman" w:cs="Times New Roman"/>
          <w:sz w:val="16"/>
          <w:szCs w:val="16"/>
        </w:rPr>
        <w:t>______________________________________________________________</w:t>
      </w:r>
    </w:p>
    <w:p w:rsidR="000368A9" w:rsidRPr="000368A9" w:rsidRDefault="000368A9" w:rsidP="000368A9">
      <w:pPr>
        <w:pStyle w:val="ConsPlusNormal"/>
        <w:ind w:firstLine="0"/>
        <w:rPr>
          <w:rFonts w:ascii="Times New Roman" w:hAnsi="Times New Roman" w:cs="Times New Roman"/>
          <w:sz w:val="16"/>
          <w:szCs w:val="16"/>
        </w:rPr>
      </w:pPr>
    </w:p>
    <w:p w:rsidR="000368A9" w:rsidRPr="000368A9" w:rsidRDefault="000368A9" w:rsidP="000368A9">
      <w:pPr>
        <w:jc w:val="center"/>
        <w:rPr>
          <w:b/>
          <w:sz w:val="16"/>
          <w:szCs w:val="16"/>
        </w:rPr>
      </w:pPr>
      <w:r w:rsidRPr="000368A9">
        <w:rPr>
          <w:b/>
          <w:sz w:val="16"/>
          <w:szCs w:val="16"/>
        </w:rPr>
        <w:t>ИЗВЕЩЕНИЕ О ПРОВЕДЕНИИ СОБРАНИЯ О СОГЛАСОВАНИИ</w:t>
      </w:r>
    </w:p>
    <w:p w:rsidR="000368A9" w:rsidRPr="000368A9" w:rsidRDefault="000368A9" w:rsidP="000368A9">
      <w:pPr>
        <w:jc w:val="center"/>
        <w:rPr>
          <w:b/>
          <w:sz w:val="16"/>
          <w:szCs w:val="16"/>
        </w:rPr>
      </w:pPr>
      <w:r w:rsidRPr="000368A9">
        <w:rPr>
          <w:b/>
          <w:sz w:val="16"/>
          <w:szCs w:val="16"/>
        </w:rPr>
        <w:t>МЕСТОПОЛОЖЕНИЯ ГРАНИЦЫ ЗЕМЕЛЬНОГО УЧАСТКА</w:t>
      </w:r>
    </w:p>
    <w:p w:rsidR="000368A9" w:rsidRPr="000368A9" w:rsidRDefault="000368A9" w:rsidP="000368A9">
      <w:pPr>
        <w:ind w:right="-142"/>
        <w:jc w:val="both"/>
        <w:rPr>
          <w:sz w:val="16"/>
          <w:szCs w:val="16"/>
        </w:rPr>
      </w:pPr>
    </w:p>
    <w:p w:rsidR="000368A9" w:rsidRPr="000368A9" w:rsidRDefault="000368A9" w:rsidP="000368A9">
      <w:pPr>
        <w:pStyle w:val="afe"/>
        <w:jc w:val="both"/>
        <w:rPr>
          <w:sz w:val="16"/>
          <w:szCs w:val="16"/>
        </w:rPr>
      </w:pPr>
      <w:r w:rsidRPr="000368A9">
        <w:rPr>
          <w:sz w:val="16"/>
          <w:szCs w:val="16"/>
        </w:rPr>
        <w:tab/>
        <w:t xml:space="preserve">Кадастровым инженером </w:t>
      </w:r>
      <w:proofErr w:type="spellStart"/>
      <w:r w:rsidRPr="000368A9">
        <w:rPr>
          <w:sz w:val="16"/>
          <w:szCs w:val="16"/>
        </w:rPr>
        <w:t>Павлюк</w:t>
      </w:r>
      <w:proofErr w:type="spellEnd"/>
      <w:r w:rsidRPr="000368A9">
        <w:rPr>
          <w:sz w:val="16"/>
          <w:szCs w:val="16"/>
        </w:rPr>
        <w:t xml:space="preserve"> Олегом Викторовичем, 633456, Новосибирская область, г. Тогучин, ул. </w:t>
      </w:r>
      <w:proofErr w:type="spellStart"/>
      <w:r w:rsidRPr="000368A9">
        <w:rPr>
          <w:sz w:val="16"/>
          <w:szCs w:val="16"/>
        </w:rPr>
        <w:t>Тогучинка</w:t>
      </w:r>
      <w:proofErr w:type="spellEnd"/>
      <w:r w:rsidRPr="000368A9">
        <w:rPr>
          <w:sz w:val="16"/>
          <w:szCs w:val="16"/>
        </w:rPr>
        <w:t>, дом 27, адрес электронной почты region-tex@mail.ru. тел. 8-961-226-65-50, являющимся членом СРО Ассоциация «ОКИС» (регистрационный номер кадастрового инженера  в реестре членов СРО №0771),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 14.09.2016г.) проводятся кадастровые работы в связи с образованием земельного участка из земель, находящихся в государственной или муниципальной собственности, расположенного по адресу</w:t>
      </w:r>
      <w:r w:rsidRPr="000368A9">
        <w:rPr>
          <w:b/>
          <w:sz w:val="16"/>
          <w:szCs w:val="16"/>
        </w:rPr>
        <w:t xml:space="preserve">: </w:t>
      </w:r>
      <w:r w:rsidRPr="000368A9">
        <w:rPr>
          <w:rStyle w:val="af7"/>
          <w:sz w:val="16"/>
          <w:szCs w:val="16"/>
          <w:shd w:val="clear" w:color="auto" w:fill="FFFFFF"/>
        </w:rPr>
        <w:t> </w:t>
      </w:r>
      <w:r w:rsidRPr="000368A9">
        <w:rPr>
          <w:sz w:val="16"/>
          <w:szCs w:val="16"/>
        </w:rPr>
        <w:t>Российская Федерация,</w:t>
      </w:r>
      <w:r w:rsidRPr="000368A9">
        <w:rPr>
          <w:color w:val="2E3032"/>
          <w:spacing w:val="-10"/>
          <w:sz w:val="16"/>
          <w:szCs w:val="16"/>
          <w:shd w:val="clear" w:color="auto" w:fill="F8F8F8"/>
        </w:rPr>
        <w:t xml:space="preserve"> Новосибирская область, Тогучинский район,  п. Мирный, ул. Лесная, д. 27 </w:t>
      </w:r>
      <w:r w:rsidRPr="000368A9">
        <w:rPr>
          <w:sz w:val="16"/>
          <w:szCs w:val="16"/>
        </w:rPr>
        <w:t>, находящегося в границах кадастрового квартала 54:24:056001.</w:t>
      </w:r>
    </w:p>
    <w:p w:rsidR="000368A9" w:rsidRPr="000368A9" w:rsidRDefault="000368A9" w:rsidP="000368A9">
      <w:pPr>
        <w:pStyle w:val="afe"/>
        <w:jc w:val="both"/>
        <w:rPr>
          <w:sz w:val="16"/>
          <w:szCs w:val="16"/>
        </w:rPr>
      </w:pPr>
      <w:r w:rsidRPr="000368A9">
        <w:rPr>
          <w:sz w:val="16"/>
          <w:szCs w:val="16"/>
        </w:rPr>
        <w:tab/>
        <w:t xml:space="preserve">Заказчиком кадастровых работ является Киселёв Александр Александрович, зарегистрирован по адресу: Новосибирская область, Тогучинский </w:t>
      </w:r>
      <w:proofErr w:type="gramStart"/>
      <w:r w:rsidRPr="000368A9">
        <w:rPr>
          <w:sz w:val="16"/>
          <w:szCs w:val="16"/>
        </w:rPr>
        <w:t>район,  п.</w:t>
      </w:r>
      <w:proofErr w:type="gramEnd"/>
      <w:r w:rsidRPr="000368A9">
        <w:rPr>
          <w:sz w:val="16"/>
          <w:szCs w:val="16"/>
        </w:rPr>
        <w:t xml:space="preserve"> Мирный, </w:t>
      </w:r>
      <w:r w:rsidRPr="000368A9">
        <w:rPr>
          <w:color w:val="000000"/>
          <w:sz w:val="16"/>
          <w:szCs w:val="16"/>
          <w:shd w:val="clear" w:color="auto" w:fill="F8F9FA"/>
        </w:rPr>
        <w:t xml:space="preserve"> ул. Лесная, 27</w:t>
      </w:r>
      <w:r w:rsidRPr="000368A9">
        <w:rPr>
          <w:sz w:val="16"/>
          <w:szCs w:val="16"/>
        </w:rPr>
        <w:t>, контактный телефон: 8-952-942-83-53.</w:t>
      </w:r>
    </w:p>
    <w:p w:rsidR="000368A9" w:rsidRPr="000368A9" w:rsidRDefault="000368A9" w:rsidP="000368A9">
      <w:pPr>
        <w:pStyle w:val="afe"/>
        <w:jc w:val="both"/>
        <w:rPr>
          <w:sz w:val="16"/>
          <w:szCs w:val="16"/>
        </w:rPr>
      </w:pPr>
      <w:r w:rsidRPr="000368A9">
        <w:rPr>
          <w:sz w:val="16"/>
          <w:szCs w:val="16"/>
        </w:rPr>
        <w:tab/>
        <w:t xml:space="preserve"> Собрание заинтересованных лиц по поводу согласования местоположения границ состоится по адресу: Новосибирская область, </w:t>
      </w:r>
      <w:bookmarkStart w:id="10" w:name="_GoBack"/>
      <w:bookmarkEnd w:id="10"/>
      <w:r w:rsidRPr="000368A9">
        <w:rPr>
          <w:sz w:val="16"/>
          <w:szCs w:val="16"/>
        </w:rPr>
        <w:t xml:space="preserve">Тогучинский </w:t>
      </w:r>
      <w:proofErr w:type="gramStart"/>
      <w:r w:rsidRPr="000368A9">
        <w:rPr>
          <w:sz w:val="16"/>
          <w:szCs w:val="16"/>
        </w:rPr>
        <w:t>район,  п.</w:t>
      </w:r>
      <w:proofErr w:type="gramEnd"/>
      <w:r w:rsidRPr="000368A9">
        <w:rPr>
          <w:sz w:val="16"/>
          <w:szCs w:val="16"/>
        </w:rPr>
        <w:t xml:space="preserve"> Мирный, </w:t>
      </w:r>
      <w:r w:rsidRPr="000368A9">
        <w:rPr>
          <w:color w:val="000000"/>
          <w:sz w:val="16"/>
          <w:szCs w:val="16"/>
          <w:shd w:val="clear" w:color="auto" w:fill="F8F9FA"/>
        </w:rPr>
        <w:t xml:space="preserve"> ул. Лесная, 27, </w:t>
      </w:r>
      <w:r w:rsidRPr="000368A9">
        <w:rPr>
          <w:sz w:val="16"/>
          <w:szCs w:val="16"/>
        </w:rPr>
        <w:t xml:space="preserve"> «09» января 2024 года в 10 часов  00 минут.</w:t>
      </w:r>
    </w:p>
    <w:p w:rsidR="000368A9" w:rsidRPr="000368A9" w:rsidRDefault="000368A9" w:rsidP="000368A9">
      <w:pPr>
        <w:pStyle w:val="afe"/>
        <w:jc w:val="both"/>
        <w:rPr>
          <w:sz w:val="16"/>
          <w:szCs w:val="16"/>
        </w:rPr>
      </w:pPr>
      <w:r w:rsidRPr="000368A9">
        <w:rPr>
          <w:sz w:val="16"/>
          <w:szCs w:val="16"/>
        </w:rPr>
        <w:t xml:space="preserve">            С проектом межевого плана земельного участка можно ознакомиться по адресу: Новосибирская область, г. Тогучин, ул. Лапина, 21, 1-ый </w:t>
      </w:r>
      <w:proofErr w:type="gramStart"/>
      <w:r w:rsidRPr="000368A9">
        <w:rPr>
          <w:sz w:val="16"/>
          <w:szCs w:val="16"/>
        </w:rPr>
        <w:t xml:space="preserve">этаж,  </w:t>
      </w:r>
      <w:proofErr w:type="spellStart"/>
      <w:r w:rsidRPr="000368A9">
        <w:rPr>
          <w:sz w:val="16"/>
          <w:szCs w:val="16"/>
        </w:rPr>
        <w:t>каб</w:t>
      </w:r>
      <w:proofErr w:type="spellEnd"/>
      <w:proofErr w:type="gramEnd"/>
      <w:r w:rsidRPr="000368A9">
        <w:rPr>
          <w:sz w:val="16"/>
          <w:szCs w:val="16"/>
        </w:rPr>
        <w:t>. №5.</w:t>
      </w:r>
    </w:p>
    <w:p w:rsidR="000368A9" w:rsidRPr="000368A9" w:rsidRDefault="000368A9" w:rsidP="000368A9">
      <w:pPr>
        <w:pStyle w:val="afe"/>
        <w:jc w:val="both"/>
        <w:rPr>
          <w:sz w:val="16"/>
          <w:szCs w:val="16"/>
        </w:rPr>
      </w:pPr>
      <w:r w:rsidRPr="000368A9">
        <w:rPr>
          <w:sz w:val="16"/>
          <w:szCs w:val="16"/>
        </w:rPr>
        <w:t xml:space="preserve">             Возражения по проекту межевого плана и требования о проведении согласования местоположения границ земельных участков на местности принимаются, с «27» октября 2023 года по «08» января 2024 года по адресу: Новосибирская область, г. Тогучин, ул. Лапина, 21, 1-ый этаж, </w:t>
      </w:r>
      <w:proofErr w:type="spellStart"/>
      <w:r w:rsidRPr="000368A9">
        <w:rPr>
          <w:sz w:val="16"/>
          <w:szCs w:val="16"/>
        </w:rPr>
        <w:t>каб</w:t>
      </w:r>
      <w:proofErr w:type="spellEnd"/>
      <w:r w:rsidRPr="000368A9">
        <w:rPr>
          <w:sz w:val="16"/>
          <w:szCs w:val="16"/>
        </w:rPr>
        <w:t xml:space="preserve">. №5, с 9.00 час. до 17.00 (с понедельника по четверг) </w:t>
      </w:r>
      <w:proofErr w:type="gramStart"/>
      <w:r w:rsidRPr="000368A9">
        <w:rPr>
          <w:sz w:val="16"/>
          <w:szCs w:val="16"/>
        </w:rPr>
        <w:t>и  с</w:t>
      </w:r>
      <w:proofErr w:type="gramEnd"/>
      <w:r w:rsidRPr="000368A9">
        <w:rPr>
          <w:sz w:val="16"/>
          <w:szCs w:val="16"/>
        </w:rPr>
        <w:t xml:space="preserve"> 9.00 час. до 14.00 (в пятницу).</w:t>
      </w:r>
    </w:p>
    <w:p w:rsidR="000368A9" w:rsidRPr="000368A9" w:rsidRDefault="000368A9" w:rsidP="000368A9">
      <w:pPr>
        <w:pStyle w:val="afe"/>
        <w:jc w:val="both"/>
        <w:rPr>
          <w:sz w:val="16"/>
          <w:szCs w:val="16"/>
        </w:rPr>
      </w:pPr>
      <w:r w:rsidRPr="000368A9">
        <w:rPr>
          <w:sz w:val="16"/>
          <w:szCs w:val="16"/>
        </w:rPr>
        <w:t xml:space="preserve">            Смежные земельные участки, с правообладателями, которых требуется согласовать местоположение границы:</w:t>
      </w:r>
    </w:p>
    <w:p w:rsidR="000368A9" w:rsidRPr="000368A9" w:rsidRDefault="000368A9" w:rsidP="000368A9">
      <w:pPr>
        <w:pStyle w:val="afe"/>
        <w:jc w:val="both"/>
        <w:rPr>
          <w:spacing w:val="-10"/>
          <w:sz w:val="16"/>
          <w:szCs w:val="16"/>
          <w:shd w:val="clear" w:color="auto" w:fill="F8F8F8"/>
        </w:rPr>
      </w:pPr>
      <w:r w:rsidRPr="000368A9">
        <w:rPr>
          <w:sz w:val="16"/>
          <w:szCs w:val="16"/>
        </w:rPr>
        <w:t>54:24:056001:92 -</w:t>
      </w:r>
      <w:r w:rsidRPr="000368A9">
        <w:rPr>
          <w:spacing w:val="-10"/>
          <w:sz w:val="16"/>
          <w:szCs w:val="16"/>
          <w:shd w:val="clear" w:color="auto" w:fill="F8F8F8"/>
        </w:rPr>
        <w:t xml:space="preserve"> </w:t>
      </w:r>
      <w:r w:rsidRPr="000368A9">
        <w:rPr>
          <w:sz w:val="16"/>
          <w:szCs w:val="16"/>
        </w:rPr>
        <w:t xml:space="preserve"> Новосибирская область, Тогучинский </w:t>
      </w:r>
      <w:proofErr w:type="gramStart"/>
      <w:r w:rsidRPr="000368A9">
        <w:rPr>
          <w:sz w:val="16"/>
          <w:szCs w:val="16"/>
        </w:rPr>
        <w:t>район,  п.</w:t>
      </w:r>
      <w:proofErr w:type="gramEnd"/>
      <w:r w:rsidRPr="000368A9">
        <w:rPr>
          <w:sz w:val="16"/>
          <w:szCs w:val="16"/>
        </w:rPr>
        <w:t xml:space="preserve"> Мирный, </w:t>
      </w:r>
      <w:r w:rsidRPr="000368A9">
        <w:rPr>
          <w:color w:val="000000"/>
          <w:sz w:val="16"/>
          <w:szCs w:val="16"/>
          <w:shd w:val="clear" w:color="auto" w:fill="F8F9FA"/>
        </w:rPr>
        <w:t xml:space="preserve"> ул. Лесная, 29</w:t>
      </w:r>
      <w:r w:rsidRPr="000368A9">
        <w:rPr>
          <w:spacing w:val="-10"/>
          <w:sz w:val="16"/>
          <w:szCs w:val="16"/>
          <w:shd w:val="clear" w:color="auto" w:fill="F8F8F8"/>
        </w:rPr>
        <w:t>.</w:t>
      </w:r>
    </w:p>
    <w:p w:rsidR="000368A9" w:rsidRPr="000368A9" w:rsidRDefault="000368A9" w:rsidP="000368A9">
      <w:pPr>
        <w:pStyle w:val="afe"/>
        <w:jc w:val="both"/>
        <w:rPr>
          <w:sz w:val="16"/>
          <w:szCs w:val="16"/>
        </w:rPr>
      </w:pPr>
      <w:r w:rsidRPr="000368A9">
        <w:rPr>
          <w:sz w:val="16"/>
          <w:szCs w:val="16"/>
        </w:rPr>
        <w:t xml:space="preserve">          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w:t>
      </w:r>
    </w:p>
    <w:p w:rsidR="000368A9" w:rsidRDefault="000368A9" w:rsidP="000368A9">
      <w:pPr>
        <w:pStyle w:val="afe"/>
        <w:jc w:val="both"/>
        <w:rPr>
          <w:sz w:val="16"/>
          <w:szCs w:val="16"/>
        </w:rPr>
      </w:pPr>
      <w:r>
        <w:rPr>
          <w:sz w:val="16"/>
          <w:szCs w:val="16"/>
        </w:rPr>
        <w:t>______________________________________________________________</w:t>
      </w:r>
    </w:p>
    <w:p w:rsidR="000368A9" w:rsidRPr="000368A9" w:rsidRDefault="000368A9" w:rsidP="000368A9">
      <w:pPr>
        <w:jc w:val="center"/>
        <w:rPr>
          <w:b/>
          <w:sz w:val="16"/>
          <w:szCs w:val="16"/>
        </w:rPr>
      </w:pPr>
    </w:p>
    <w:p w:rsidR="000368A9" w:rsidRPr="000368A9" w:rsidRDefault="000368A9" w:rsidP="000368A9">
      <w:pPr>
        <w:jc w:val="center"/>
        <w:rPr>
          <w:b/>
          <w:sz w:val="16"/>
          <w:szCs w:val="16"/>
        </w:rPr>
      </w:pPr>
      <w:r w:rsidRPr="000368A9">
        <w:rPr>
          <w:b/>
          <w:sz w:val="16"/>
          <w:szCs w:val="16"/>
        </w:rPr>
        <w:t>ИЗВЕЩЕНИЕ О ПРОВЕДЕНИИ СОБРАНИЯ О СОГЛАСОВАНИИ</w:t>
      </w:r>
    </w:p>
    <w:p w:rsidR="000368A9" w:rsidRPr="000368A9" w:rsidRDefault="000368A9" w:rsidP="000368A9">
      <w:pPr>
        <w:jc w:val="center"/>
        <w:rPr>
          <w:b/>
          <w:sz w:val="16"/>
          <w:szCs w:val="16"/>
        </w:rPr>
      </w:pPr>
      <w:r w:rsidRPr="000368A9">
        <w:rPr>
          <w:b/>
          <w:sz w:val="16"/>
          <w:szCs w:val="16"/>
        </w:rPr>
        <w:t>МЕСТОПОЛОЖЕНИЯ ГРАНИЦЫ ЗЕМЕЛЬНОГО УЧАСТКА</w:t>
      </w:r>
    </w:p>
    <w:p w:rsidR="000368A9" w:rsidRPr="000368A9" w:rsidRDefault="000368A9" w:rsidP="000368A9">
      <w:pPr>
        <w:ind w:right="-142"/>
        <w:jc w:val="both"/>
        <w:rPr>
          <w:sz w:val="16"/>
          <w:szCs w:val="16"/>
        </w:rPr>
      </w:pPr>
    </w:p>
    <w:p w:rsidR="000368A9" w:rsidRPr="000368A9" w:rsidRDefault="000368A9" w:rsidP="000368A9">
      <w:pPr>
        <w:jc w:val="both"/>
        <w:rPr>
          <w:sz w:val="16"/>
          <w:szCs w:val="16"/>
        </w:rPr>
      </w:pPr>
      <w:r w:rsidRPr="000368A9">
        <w:rPr>
          <w:sz w:val="16"/>
          <w:szCs w:val="16"/>
        </w:rPr>
        <w:tab/>
        <w:t xml:space="preserve">Кадастровым инженером </w:t>
      </w:r>
      <w:proofErr w:type="spellStart"/>
      <w:r w:rsidRPr="000368A9">
        <w:rPr>
          <w:sz w:val="16"/>
          <w:szCs w:val="16"/>
        </w:rPr>
        <w:t>Павлюк</w:t>
      </w:r>
      <w:proofErr w:type="spellEnd"/>
      <w:r w:rsidRPr="000368A9">
        <w:rPr>
          <w:sz w:val="16"/>
          <w:szCs w:val="16"/>
        </w:rPr>
        <w:t xml:space="preserve"> Олегом Викторовичем, 633456, Новосибирская область, г. Тогучин, ул. </w:t>
      </w:r>
      <w:proofErr w:type="spellStart"/>
      <w:r w:rsidRPr="000368A9">
        <w:rPr>
          <w:sz w:val="16"/>
          <w:szCs w:val="16"/>
        </w:rPr>
        <w:t>Тогучинка</w:t>
      </w:r>
      <w:proofErr w:type="spellEnd"/>
      <w:r w:rsidRPr="000368A9">
        <w:rPr>
          <w:sz w:val="16"/>
          <w:szCs w:val="16"/>
        </w:rPr>
        <w:t xml:space="preserve">, дом 27, адрес электронной почты region-tex@mail.ru. тел. 8-961-226-65-50, являющимся членом СРО Ассоциация «ОКИС» (регистрационный номер кадастрового инженера  в реестре членов СРО №0771),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 14.09.2016г.) проводятся кадастровые работы в отношении земельного участка с кадастровым номером 54:24:043607:29, расположенного по адресу: </w:t>
      </w:r>
      <w:r w:rsidRPr="000368A9">
        <w:rPr>
          <w:rStyle w:val="af7"/>
          <w:sz w:val="16"/>
          <w:szCs w:val="16"/>
          <w:shd w:val="clear" w:color="auto" w:fill="FFFFFF"/>
        </w:rPr>
        <w:t> </w:t>
      </w:r>
      <w:hyperlink r:id="rId124" w:tgtFrame="_blank" w:history="1">
        <w:r w:rsidRPr="000368A9">
          <w:rPr>
            <w:rStyle w:val="ad"/>
            <w:sz w:val="16"/>
            <w:szCs w:val="16"/>
            <w:shd w:val="clear" w:color="auto" w:fill="FFFFFF"/>
          </w:rPr>
          <w:t>обл. Новосибирская, р-н Тогучинский, с. Кудельный Ключ</w:t>
        </w:r>
      </w:hyperlink>
      <w:r w:rsidRPr="000368A9">
        <w:rPr>
          <w:rStyle w:val="af7"/>
          <w:rFonts w:ascii="Helvetica" w:hAnsi="Helvetica" w:cs="Helvetica"/>
          <w:color w:val="333333"/>
          <w:sz w:val="16"/>
          <w:szCs w:val="16"/>
          <w:shd w:val="clear" w:color="auto" w:fill="FFFFFF"/>
        </w:rPr>
        <w:t> </w:t>
      </w:r>
      <w:r w:rsidRPr="000368A9">
        <w:rPr>
          <w:rStyle w:val="af7"/>
          <w:sz w:val="16"/>
          <w:szCs w:val="16"/>
          <w:shd w:val="clear" w:color="auto" w:fill="FFFFFF"/>
        </w:rPr>
        <w:t>,</w:t>
      </w:r>
      <w:r w:rsidRPr="000368A9">
        <w:rPr>
          <w:sz w:val="16"/>
          <w:szCs w:val="16"/>
        </w:rPr>
        <w:t xml:space="preserve"> находящегося  в границах кадастрового квартала 54:24:043607.</w:t>
      </w:r>
    </w:p>
    <w:p w:rsidR="000368A9" w:rsidRPr="000368A9" w:rsidRDefault="000368A9" w:rsidP="000368A9">
      <w:pPr>
        <w:pStyle w:val="afe"/>
        <w:jc w:val="both"/>
        <w:rPr>
          <w:sz w:val="16"/>
          <w:szCs w:val="16"/>
        </w:rPr>
      </w:pPr>
      <w:r w:rsidRPr="000368A9">
        <w:rPr>
          <w:sz w:val="16"/>
          <w:szCs w:val="16"/>
        </w:rPr>
        <w:tab/>
        <w:t xml:space="preserve">Заказчиком кадастровых работ является Коваленко Леонид Васильевич, зарегистрированный по </w:t>
      </w:r>
      <w:proofErr w:type="gramStart"/>
      <w:r w:rsidRPr="000368A9">
        <w:rPr>
          <w:sz w:val="16"/>
          <w:szCs w:val="16"/>
        </w:rPr>
        <w:t>адресу</w:t>
      </w:r>
      <w:r w:rsidRPr="000368A9">
        <w:rPr>
          <w:sz w:val="16"/>
          <w:szCs w:val="16"/>
          <w:shd w:val="clear" w:color="auto" w:fill="F8F9FA"/>
        </w:rPr>
        <w:t xml:space="preserve"> :</w:t>
      </w:r>
      <w:proofErr w:type="gramEnd"/>
      <w:r w:rsidRPr="000368A9">
        <w:rPr>
          <w:sz w:val="16"/>
          <w:szCs w:val="16"/>
          <w:shd w:val="clear" w:color="auto" w:fill="F8F9FA"/>
        </w:rPr>
        <w:t xml:space="preserve"> Новосибирская область , Тогучинский район, с. Кудельный-Ключ, ул. Центральная, 18 кв. 1   </w:t>
      </w:r>
      <w:r w:rsidRPr="000368A9">
        <w:rPr>
          <w:sz w:val="16"/>
          <w:szCs w:val="16"/>
        </w:rPr>
        <w:t xml:space="preserve"> тел: 8-913-754-90-68.</w:t>
      </w:r>
    </w:p>
    <w:p w:rsidR="000368A9" w:rsidRPr="000368A9" w:rsidRDefault="000368A9" w:rsidP="000368A9">
      <w:pPr>
        <w:pStyle w:val="afe"/>
        <w:jc w:val="both"/>
        <w:rPr>
          <w:sz w:val="16"/>
          <w:szCs w:val="16"/>
        </w:rPr>
      </w:pPr>
      <w:r w:rsidRPr="000368A9">
        <w:rPr>
          <w:sz w:val="16"/>
          <w:szCs w:val="16"/>
        </w:rPr>
        <w:tab/>
        <w:t xml:space="preserve">Собрание заинтересованных лиц по поводу согласования местоположения границ состоится по </w:t>
      </w:r>
      <w:proofErr w:type="gramStart"/>
      <w:r w:rsidRPr="000368A9">
        <w:rPr>
          <w:sz w:val="16"/>
          <w:szCs w:val="16"/>
        </w:rPr>
        <w:t xml:space="preserve">адресу:  </w:t>
      </w:r>
      <w:r w:rsidRPr="000368A9">
        <w:rPr>
          <w:sz w:val="16"/>
          <w:szCs w:val="16"/>
          <w:shd w:val="clear" w:color="auto" w:fill="F8F9FA"/>
        </w:rPr>
        <w:t>Новосибирская</w:t>
      </w:r>
      <w:proofErr w:type="gramEnd"/>
      <w:r w:rsidRPr="000368A9">
        <w:rPr>
          <w:sz w:val="16"/>
          <w:szCs w:val="16"/>
          <w:shd w:val="clear" w:color="auto" w:fill="F8F9FA"/>
        </w:rPr>
        <w:t xml:space="preserve"> область , Тогучинский район, с. Кудельный-Ключ, ул. Центральная, 18 кв. 1   </w:t>
      </w:r>
      <w:r w:rsidRPr="000368A9">
        <w:rPr>
          <w:sz w:val="16"/>
          <w:szCs w:val="16"/>
        </w:rPr>
        <w:t xml:space="preserve"> «29» ноября 2023 года в 10 часов  00 минут.</w:t>
      </w:r>
    </w:p>
    <w:p w:rsidR="000368A9" w:rsidRPr="000368A9" w:rsidRDefault="000368A9" w:rsidP="000368A9">
      <w:pPr>
        <w:pStyle w:val="afe"/>
        <w:jc w:val="both"/>
        <w:rPr>
          <w:sz w:val="16"/>
          <w:szCs w:val="16"/>
        </w:rPr>
      </w:pPr>
      <w:r w:rsidRPr="000368A9">
        <w:rPr>
          <w:sz w:val="16"/>
          <w:szCs w:val="16"/>
        </w:rPr>
        <w:tab/>
        <w:t xml:space="preserve">С проектом межевого плана земельного участка можно ознакомиться по адресу: Новосибирская область, г. Тогучин, ул. Лапина, 21, 1-ый </w:t>
      </w:r>
      <w:proofErr w:type="gramStart"/>
      <w:r w:rsidRPr="000368A9">
        <w:rPr>
          <w:sz w:val="16"/>
          <w:szCs w:val="16"/>
        </w:rPr>
        <w:t xml:space="preserve">этаж,  </w:t>
      </w:r>
      <w:proofErr w:type="spellStart"/>
      <w:r w:rsidRPr="000368A9">
        <w:rPr>
          <w:sz w:val="16"/>
          <w:szCs w:val="16"/>
        </w:rPr>
        <w:t>каб</w:t>
      </w:r>
      <w:proofErr w:type="spellEnd"/>
      <w:proofErr w:type="gramEnd"/>
      <w:r w:rsidRPr="000368A9">
        <w:rPr>
          <w:sz w:val="16"/>
          <w:szCs w:val="16"/>
        </w:rPr>
        <w:t>. №5.</w:t>
      </w:r>
    </w:p>
    <w:p w:rsidR="000368A9" w:rsidRPr="000368A9" w:rsidRDefault="000368A9" w:rsidP="000368A9">
      <w:pPr>
        <w:pStyle w:val="afe"/>
        <w:jc w:val="both"/>
        <w:rPr>
          <w:sz w:val="16"/>
          <w:szCs w:val="16"/>
        </w:rPr>
      </w:pPr>
      <w:r w:rsidRPr="000368A9">
        <w:rPr>
          <w:sz w:val="16"/>
          <w:szCs w:val="16"/>
        </w:rPr>
        <w:tab/>
        <w:t xml:space="preserve">Возражения по проекту межевого плана и требования о проведении согласования местоположения границ земельных участков на местности принимаются, с «27» </w:t>
      </w:r>
      <w:proofErr w:type="gramStart"/>
      <w:r w:rsidRPr="000368A9">
        <w:rPr>
          <w:sz w:val="16"/>
          <w:szCs w:val="16"/>
        </w:rPr>
        <w:t>октября  2023</w:t>
      </w:r>
      <w:proofErr w:type="gramEnd"/>
      <w:r w:rsidRPr="000368A9">
        <w:rPr>
          <w:sz w:val="16"/>
          <w:szCs w:val="16"/>
        </w:rPr>
        <w:t xml:space="preserve"> года по «28» ноября 2023 года по адресу: Новосибирская область, г. Тогучин, ул. Лапина, 21, 1-ый этаж, </w:t>
      </w:r>
      <w:proofErr w:type="spellStart"/>
      <w:r w:rsidRPr="000368A9">
        <w:rPr>
          <w:sz w:val="16"/>
          <w:szCs w:val="16"/>
        </w:rPr>
        <w:t>каб</w:t>
      </w:r>
      <w:proofErr w:type="spellEnd"/>
      <w:r w:rsidRPr="000368A9">
        <w:rPr>
          <w:sz w:val="16"/>
          <w:szCs w:val="16"/>
        </w:rPr>
        <w:t xml:space="preserve">. №5, с 9.00 час. до 17.00 (с понедельника по четверг) </w:t>
      </w:r>
      <w:proofErr w:type="gramStart"/>
      <w:r w:rsidRPr="000368A9">
        <w:rPr>
          <w:sz w:val="16"/>
          <w:szCs w:val="16"/>
        </w:rPr>
        <w:t>и  с</w:t>
      </w:r>
      <w:proofErr w:type="gramEnd"/>
      <w:r w:rsidRPr="000368A9">
        <w:rPr>
          <w:sz w:val="16"/>
          <w:szCs w:val="16"/>
        </w:rPr>
        <w:t xml:space="preserve"> 9.00 час. до 14.00 (в пятницу).</w:t>
      </w:r>
    </w:p>
    <w:p w:rsidR="000368A9" w:rsidRPr="000368A9" w:rsidRDefault="000368A9" w:rsidP="000368A9">
      <w:pPr>
        <w:pStyle w:val="afe"/>
        <w:jc w:val="both"/>
        <w:rPr>
          <w:sz w:val="16"/>
          <w:szCs w:val="16"/>
        </w:rPr>
      </w:pPr>
      <w:r w:rsidRPr="000368A9">
        <w:rPr>
          <w:sz w:val="16"/>
          <w:szCs w:val="16"/>
        </w:rPr>
        <w:tab/>
        <w:t>Смежные земельные участки, с правообладателями, которых требуется согласовать местоположение границы:</w:t>
      </w:r>
    </w:p>
    <w:p w:rsidR="000368A9" w:rsidRPr="000368A9" w:rsidRDefault="000368A9" w:rsidP="000368A9">
      <w:pPr>
        <w:shd w:val="clear" w:color="auto" w:fill="FFFFFF"/>
        <w:rPr>
          <w:sz w:val="16"/>
          <w:szCs w:val="16"/>
        </w:rPr>
      </w:pPr>
      <w:r w:rsidRPr="000368A9">
        <w:rPr>
          <w:sz w:val="16"/>
          <w:szCs w:val="16"/>
        </w:rPr>
        <w:t>54:24:043607:30 -</w:t>
      </w:r>
      <w:r w:rsidRPr="000368A9">
        <w:rPr>
          <w:sz w:val="16"/>
          <w:szCs w:val="16"/>
          <w:shd w:val="clear" w:color="auto" w:fill="FFFFFF"/>
        </w:rPr>
        <w:t xml:space="preserve"> </w:t>
      </w:r>
      <w:r w:rsidRPr="000368A9">
        <w:rPr>
          <w:rStyle w:val="af7"/>
          <w:sz w:val="16"/>
          <w:szCs w:val="16"/>
          <w:shd w:val="clear" w:color="auto" w:fill="FFFFFF"/>
        </w:rPr>
        <w:t> </w:t>
      </w:r>
      <w:r w:rsidRPr="000368A9">
        <w:rPr>
          <w:rStyle w:val="af7"/>
          <w:rFonts w:ascii="Helvetica" w:hAnsi="Helvetica" w:cs="Helvetica"/>
          <w:color w:val="333333"/>
          <w:sz w:val="16"/>
          <w:szCs w:val="16"/>
          <w:shd w:val="clear" w:color="auto" w:fill="FFFFFF"/>
        </w:rPr>
        <w:t> </w:t>
      </w:r>
      <w:hyperlink r:id="rId125" w:tgtFrame="_blank" w:history="1">
        <w:r w:rsidRPr="000368A9">
          <w:rPr>
            <w:rStyle w:val="ad"/>
            <w:sz w:val="16"/>
            <w:szCs w:val="16"/>
            <w:shd w:val="clear" w:color="auto" w:fill="FFFFFF"/>
          </w:rPr>
          <w:t>обл. Новосибирская, р-н Тогучинский, с. Кудельный Ключ</w:t>
        </w:r>
      </w:hyperlink>
      <w:r w:rsidRPr="000368A9">
        <w:rPr>
          <w:sz w:val="16"/>
          <w:szCs w:val="16"/>
        </w:rPr>
        <w:t>;</w:t>
      </w:r>
    </w:p>
    <w:p w:rsidR="000368A9" w:rsidRPr="000368A9" w:rsidRDefault="000368A9" w:rsidP="000368A9">
      <w:pPr>
        <w:pStyle w:val="ConsPlusNormal"/>
        <w:ind w:firstLine="0"/>
        <w:rPr>
          <w:rFonts w:ascii="Times New Roman" w:hAnsi="Times New Roman" w:cs="Times New Roman"/>
          <w:sz w:val="16"/>
          <w:szCs w:val="16"/>
        </w:rPr>
      </w:pPr>
      <w:r w:rsidRPr="000368A9">
        <w:rPr>
          <w:rFonts w:ascii="Times New Roman" w:hAnsi="Times New Roman" w:cs="Times New Roman"/>
          <w:sz w:val="16"/>
          <w:szCs w:val="16"/>
        </w:rPr>
        <w:tab/>
        <w:t>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w:t>
      </w:r>
    </w:p>
    <w:p w:rsidR="000368A9" w:rsidRDefault="000368A9" w:rsidP="000368A9">
      <w:pPr>
        <w:pStyle w:val="ConsPlusNormal"/>
        <w:ind w:firstLine="0"/>
        <w:rPr>
          <w:rFonts w:ascii="Times New Roman" w:hAnsi="Times New Roman" w:cs="Times New Roman"/>
          <w:sz w:val="16"/>
          <w:szCs w:val="16"/>
        </w:rPr>
      </w:pPr>
      <w:r>
        <w:rPr>
          <w:rFonts w:ascii="Times New Roman" w:hAnsi="Times New Roman" w:cs="Times New Roman"/>
          <w:sz w:val="16"/>
          <w:szCs w:val="16"/>
        </w:rPr>
        <w:t>______________________________________________________________</w:t>
      </w:r>
    </w:p>
    <w:p w:rsidR="000368A9" w:rsidRDefault="000368A9" w:rsidP="000368A9">
      <w:pPr>
        <w:pStyle w:val="ConsPlusNormal"/>
        <w:ind w:firstLine="0"/>
        <w:rPr>
          <w:rFonts w:ascii="Times New Roman" w:hAnsi="Times New Roman" w:cs="Times New Roman"/>
          <w:sz w:val="16"/>
          <w:szCs w:val="16"/>
        </w:rPr>
      </w:pPr>
    </w:p>
    <w:p w:rsidR="000368A9" w:rsidRPr="000368A9" w:rsidRDefault="000368A9" w:rsidP="000368A9">
      <w:pPr>
        <w:tabs>
          <w:tab w:val="left" w:pos="4480"/>
        </w:tabs>
        <w:jc w:val="center"/>
        <w:rPr>
          <w:b/>
          <w:bCs/>
          <w:sz w:val="16"/>
          <w:szCs w:val="16"/>
        </w:rPr>
      </w:pPr>
      <w:r w:rsidRPr="000368A9">
        <w:rPr>
          <w:b/>
          <w:bCs/>
          <w:color w:val="000000"/>
          <w:sz w:val="16"/>
          <w:szCs w:val="16"/>
        </w:rPr>
        <w:t>Извещение</w:t>
      </w:r>
      <w:r w:rsidRPr="000368A9">
        <w:rPr>
          <w:b/>
          <w:bCs/>
          <w:sz w:val="16"/>
          <w:szCs w:val="16"/>
        </w:rPr>
        <w:t xml:space="preserve"> о проведении собрания о согласовании</w:t>
      </w:r>
    </w:p>
    <w:p w:rsidR="000368A9" w:rsidRPr="000368A9" w:rsidRDefault="000368A9" w:rsidP="000368A9">
      <w:pPr>
        <w:tabs>
          <w:tab w:val="left" w:pos="4480"/>
        </w:tabs>
        <w:jc w:val="center"/>
        <w:rPr>
          <w:b/>
          <w:bCs/>
          <w:sz w:val="16"/>
          <w:szCs w:val="16"/>
        </w:rPr>
      </w:pPr>
      <w:r w:rsidRPr="000368A9">
        <w:rPr>
          <w:b/>
          <w:bCs/>
          <w:sz w:val="16"/>
          <w:szCs w:val="16"/>
        </w:rPr>
        <w:t>местоположения границы земельного участка</w:t>
      </w:r>
    </w:p>
    <w:p w:rsidR="000368A9" w:rsidRPr="000368A9" w:rsidRDefault="000368A9" w:rsidP="000368A9">
      <w:pPr>
        <w:tabs>
          <w:tab w:val="left" w:pos="4480"/>
        </w:tabs>
        <w:jc w:val="center"/>
        <w:rPr>
          <w:b/>
          <w:bCs/>
          <w:sz w:val="16"/>
          <w:szCs w:val="16"/>
        </w:rPr>
      </w:pPr>
    </w:p>
    <w:p w:rsidR="000368A9" w:rsidRPr="000368A9" w:rsidRDefault="000368A9" w:rsidP="000368A9">
      <w:pPr>
        <w:tabs>
          <w:tab w:val="left" w:pos="4480"/>
        </w:tabs>
        <w:jc w:val="both"/>
        <w:rPr>
          <w:bCs/>
          <w:color w:val="000000"/>
          <w:sz w:val="16"/>
          <w:szCs w:val="16"/>
        </w:rPr>
      </w:pPr>
      <w:r w:rsidRPr="000368A9">
        <w:rPr>
          <w:bCs/>
          <w:color w:val="000000"/>
          <w:sz w:val="16"/>
          <w:szCs w:val="16"/>
        </w:rPr>
        <w:t xml:space="preserve">      Кадастровым инженером Евсеевым Юрием Алексеевичем, являющимся членом СРО Ассоциация «ОКИС» (реестровый номер кадастрового инженера №0142), сведения о СРО Ассоциация «ОКИС» содержатся в государственном реестре СРО КИ (номер реестровой записи от «14»сентября 2016 г. №008), № квалификационного аттестата 54-10-51,почтовый адрес: 633456, Новосибирская область, г. Тогучин ул. Сосновая, 6/2, адрес электронной почты: </w:t>
      </w:r>
      <w:proofErr w:type="spellStart"/>
      <w:r w:rsidRPr="000368A9">
        <w:rPr>
          <w:bCs/>
          <w:color w:val="000000"/>
          <w:sz w:val="16"/>
          <w:szCs w:val="16"/>
        </w:rPr>
        <w:t>evstog</w:t>
      </w:r>
      <w:proofErr w:type="spellEnd"/>
      <w:r w:rsidRPr="000368A9">
        <w:rPr>
          <w:bCs/>
          <w:color w:val="000000"/>
          <w:sz w:val="16"/>
          <w:szCs w:val="16"/>
        </w:rPr>
        <w:t>@</w:t>
      </w:r>
      <w:r w:rsidRPr="000368A9">
        <w:rPr>
          <w:bCs/>
          <w:color w:val="000000"/>
          <w:sz w:val="16"/>
          <w:szCs w:val="16"/>
          <w:lang w:val="en-US"/>
        </w:rPr>
        <w:t>mail</w:t>
      </w:r>
      <w:r w:rsidRPr="000368A9">
        <w:rPr>
          <w:bCs/>
          <w:color w:val="000000"/>
          <w:sz w:val="16"/>
          <w:szCs w:val="16"/>
        </w:rPr>
        <w:t>.</w:t>
      </w:r>
      <w:proofErr w:type="spellStart"/>
      <w:r w:rsidRPr="000368A9">
        <w:rPr>
          <w:bCs/>
          <w:color w:val="000000"/>
          <w:sz w:val="16"/>
          <w:szCs w:val="16"/>
          <w:lang w:val="en-US"/>
        </w:rPr>
        <w:t>ru</w:t>
      </w:r>
      <w:proofErr w:type="spellEnd"/>
      <w:r w:rsidRPr="000368A9">
        <w:rPr>
          <w:bCs/>
          <w:color w:val="000000"/>
          <w:sz w:val="16"/>
          <w:szCs w:val="16"/>
        </w:rPr>
        <w:t xml:space="preserve">, контактный телефон: 8-923-226-1551, выполняются кадастровые работы по образованию земельного участка из земель, находящихся в государственной или муниципальной собственности, местоположение (адрес): Российская Федерация, Новосибирская область, Тогучинский район, с. </w:t>
      </w:r>
      <w:proofErr w:type="spellStart"/>
      <w:r w:rsidRPr="000368A9">
        <w:rPr>
          <w:bCs/>
          <w:color w:val="000000"/>
          <w:sz w:val="16"/>
          <w:szCs w:val="16"/>
        </w:rPr>
        <w:t>Дергоусово</w:t>
      </w:r>
      <w:proofErr w:type="spellEnd"/>
      <w:r w:rsidRPr="000368A9">
        <w:rPr>
          <w:bCs/>
          <w:color w:val="000000"/>
          <w:sz w:val="16"/>
          <w:szCs w:val="16"/>
        </w:rPr>
        <w:t>, ул. Зеленая, д.12, кв.2.</w:t>
      </w:r>
    </w:p>
    <w:p w:rsidR="000368A9" w:rsidRPr="000368A9" w:rsidRDefault="000368A9" w:rsidP="000368A9">
      <w:pPr>
        <w:tabs>
          <w:tab w:val="left" w:pos="4480"/>
        </w:tabs>
        <w:jc w:val="both"/>
        <w:rPr>
          <w:sz w:val="16"/>
          <w:szCs w:val="16"/>
        </w:rPr>
      </w:pPr>
      <w:r w:rsidRPr="000368A9">
        <w:rPr>
          <w:bCs/>
          <w:color w:val="000000"/>
          <w:sz w:val="16"/>
          <w:szCs w:val="16"/>
        </w:rPr>
        <w:t xml:space="preserve">     Заказчиком кадастровых работ является </w:t>
      </w:r>
      <w:r w:rsidRPr="000368A9">
        <w:rPr>
          <w:bCs/>
          <w:sz w:val="16"/>
          <w:szCs w:val="16"/>
        </w:rPr>
        <w:t xml:space="preserve">Банько </w:t>
      </w:r>
      <w:proofErr w:type="spellStart"/>
      <w:r w:rsidRPr="000368A9">
        <w:rPr>
          <w:bCs/>
          <w:sz w:val="16"/>
          <w:szCs w:val="16"/>
        </w:rPr>
        <w:t>Гузалхон</w:t>
      </w:r>
      <w:proofErr w:type="spellEnd"/>
      <w:r w:rsidRPr="000368A9">
        <w:rPr>
          <w:bCs/>
          <w:sz w:val="16"/>
          <w:szCs w:val="16"/>
        </w:rPr>
        <w:t xml:space="preserve"> </w:t>
      </w:r>
      <w:proofErr w:type="spellStart"/>
      <w:r w:rsidRPr="000368A9">
        <w:rPr>
          <w:bCs/>
          <w:sz w:val="16"/>
          <w:szCs w:val="16"/>
        </w:rPr>
        <w:t>Акрамовна</w:t>
      </w:r>
      <w:proofErr w:type="spellEnd"/>
      <w:r w:rsidRPr="000368A9">
        <w:rPr>
          <w:bCs/>
          <w:color w:val="000000"/>
          <w:sz w:val="16"/>
          <w:szCs w:val="16"/>
        </w:rPr>
        <w:t xml:space="preserve">, контактный тел. </w:t>
      </w:r>
      <w:r w:rsidRPr="000368A9">
        <w:rPr>
          <w:bCs/>
          <w:sz w:val="16"/>
          <w:szCs w:val="16"/>
        </w:rPr>
        <w:t>8-960-796-51-01</w:t>
      </w:r>
      <w:r w:rsidRPr="000368A9">
        <w:rPr>
          <w:bCs/>
          <w:color w:val="000000"/>
          <w:sz w:val="16"/>
          <w:szCs w:val="16"/>
        </w:rPr>
        <w:t xml:space="preserve">, зарегистрированная по адресу: Новосибирская область, Тогучинский район, г. Тогучин, ул. Ивана </w:t>
      </w:r>
      <w:proofErr w:type="spellStart"/>
      <w:r w:rsidRPr="000368A9">
        <w:rPr>
          <w:bCs/>
          <w:color w:val="000000"/>
          <w:sz w:val="16"/>
          <w:szCs w:val="16"/>
        </w:rPr>
        <w:t>Земнухова</w:t>
      </w:r>
      <w:proofErr w:type="spellEnd"/>
      <w:r w:rsidRPr="000368A9">
        <w:rPr>
          <w:bCs/>
          <w:color w:val="000000"/>
          <w:sz w:val="16"/>
          <w:szCs w:val="16"/>
        </w:rPr>
        <w:t xml:space="preserve">, д.27, </w:t>
      </w:r>
      <w:r w:rsidRPr="000368A9">
        <w:rPr>
          <w:sz w:val="16"/>
          <w:szCs w:val="16"/>
        </w:rPr>
        <w:t>действующая по доверенности за Стрельникова Виктора Викторовича.</w:t>
      </w:r>
    </w:p>
    <w:p w:rsidR="000368A9" w:rsidRPr="000368A9" w:rsidRDefault="000368A9" w:rsidP="000368A9">
      <w:pPr>
        <w:tabs>
          <w:tab w:val="left" w:pos="285"/>
        </w:tabs>
        <w:ind w:right="-93"/>
        <w:jc w:val="both"/>
        <w:rPr>
          <w:sz w:val="16"/>
          <w:szCs w:val="16"/>
        </w:rPr>
      </w:pPr>
      <w:r w:rsidRPr="000368A9">
        <w:rPr>
          <w:color w:val="000000"/>
          <w:sz w:val="16"/>
          <w:szCs w:val="16"/>
        </w:rPr>
        <w:t xml:space="preserve">   </w:t>
      </w:r>
      <w:r w:rsidRPr="000368A9">
        <w:rPr>
          <w:sz w:val="16"/>
          <w:szCs w:val="16"/>
        </w:rPr>
        <w:t xml:space="preserve">  Собрание заинтересованных лиц по поводу согласования местоположения границы состоится по адресу: </w:t>
      </w:r>
      <w:r w:rsidRPr="000368A9">
        <w:rPr>
          <w:bCs/>
          <w:sz w:val="16"/>
          <w:szCs w:val="16"/>
        </w:rPr>
        <w:t xml:space="preserve">Новосибирская область, </w:t>
      </w:r>
      <w:proofErr w:type="gramStart"/>
      <w:r w:rsidRPr="000368A9">
        <w:rPr>
          <w:bCs/>
          <w:sz w:val="16"/>
          <w:szCs w:val="16"/>
        </w:rPr>
        <w:t>Тогучинский  район</w:t>
      </w:r>
      <w:proofErr w:type="gramEnd"/>
      <w:r w:rsidRPr="000368A9">
        <w:rPr>
          <w:bCs/>
          <w:sz w:val="16"/>
          <w:szCs w:val="16"/>
        </w:rPr>
        <w:t xml:space="preserve">, </w:t>
      </w:r>
      <w:r w:rsidRPr="000368A9">
        <w:rPr>
          <w:bCs/>
          <w:color w:val="000000"/>
          <w:sz w:val="16"/>
          <w:szCs w:val="16"/>
        </w:rPr>
        <w:t xml:space="preserve">с. </w:t>
      </w:r>
      <w:proofErr w:type="spellStart"/>
      <w:r w:rsidRPr="000368A9">
        <w:rPr>
          <w:bCs/>
          <w:color w:val="000000"/>
          <w:sz w:val="16"/>
          <w:szCs w:val="16"/>
        </w:rPr>
        <w:t>Дергоусово</w:t>
      </w:r>
      <w:proofErr w:type="spellEnd"/>
      <w:r w:rsidRPr="000368A9">
        <w:rPr>
          <w:bCs/>
          <w:color w:val="000000"/>
          <w:sz w:val="16"/>
          <w:szCs w:val="16"/>
        </w:rPr>
        <w:t>, ул. Зеленая, д.12, кв.2</w:t>
      </w:r>
      <w:r w:rsidRPr="000368A9">
        <w:rPr>
          <w:bCs/>
          <w:sz w:val="16"/>
          <w:szCs w:val="16"/>
        </w:rPr>
        <w:t xml:space="preserve"> </w:t>
      </w:r>
      <w:r w:rsidRPr="000368A9">
        <w:rPr>
          <w:bCs/>
          <w:color w:val="000000"/>
          <w:sz w:val="16"/>
          <w:szCs w:val="16"/>
        </w:rPr>
        <w:t xml:space="preserve"> </w:t>
      </w:r>
      <w:r w:rsidRPr="000368A9">
        <w:rPr>
          <w:sz w:val="16"/>
          <w:szCs w:val="16"/>
        </w:rPr>
        <w:t>«28» ноября 2023 г.   в 12 час. 00 мин.</w:t>
      </w:r>
    </w:p>
    <w:p w:rsidR="000368A9" w:rsidRPr="000368A9" w:rsidRDefault="000368A9" w:rsidP="000368A9">
      <w:pPr>
        <w:jc w:val="both"/>
        <w:rPr>
          <w:color w:val="000000"/>
          <w:sz w:val="16"/>
          <w:szCs w:val="16"/>
        </w:rPr>
      </w:pPr>
      <w:r w:rsidRPr="000368A9">
        <w:rPr>
          <w:color w:val="000000"/>
          <w:sz w:val="16"/>
          <w:szCs w:val="16"/>
        </w:rPr>
        <w:t xml:space="preserve">      С проектом межевого плана земельного участка можно ознакомиться по адресу: Новосибирская область, г. Тогучин ул. Лапина, 21, 1-й этаж, </w:t>
      </w:r>
      <w:proofErr w:type="spellStart"/>
      <w:r w:rsidRPr="000368A9">
        <w:rPr>
          <w:color w:val="000000"/>
          <w:sz w:val="16"/>
          <w:szCs w:val="16"/>
        </w:rPr>
        <w:t>каб</w:t>
      </w:r>
      <w:proofErr w:type="spellEnd"/>
      <w:r w:rsidRPr="000368A9">
        <w:rPr>
          <w:color w:val="000000"/>
          <w:sz w:val="16"/>
          <w:szCs w:val="16"/>
        </w:rPr>
        <w:t xml:space="preserve"> .№6. Обоснованные возражения о местоположении границ земельных участков после ознакомления с проектом межевого плана принимаются с </w:t>
      </w:r>
      <w:r w:rsidRPr="000368A9">
        <w:rPr>
          <w:sz w:val="16"/>
          <w:szCs w:val="16"/>
        </w:rPr>
        <w:t>«27» октября 2023 г. по «13» ноября 2023 г., требования о проведении согласования</w:t>
      </w:r>
      <w:r w:rsidRPr="000368A9">
        <w:rPr>
          <w:color w:val="000000"/>
          <w:sz w:val="16"/>
          <w:szCs w:val="16"/>
        </w:rPr>
        <w:t xml:space="preserve"> местоположения границ земельных участков на местности </w:t>
      </w:r>
      <w:r w:rsidRPr="000368A9">
        <w:rPr>
          <w:sz w:val="16"/>
          <w:szCs w:val="16"/>
        </w:rPr>
        <w:t>«27» октября 2023 г. по «13» ноября 2023 г.,</w:t>
      </w:r>
      <w:r w:rsidRPr="000368A9">
        <w:rPr>
          <w:color w:val="000000"/>
          <w:sz w:val="16"/>
          <w:szCs w:val="16"/>
        </w:rPr>
        <w:t xml:space="preserve"> по адресу: 633456, Новосибирская область, г. Тогучин ул. Лапина, 21, 1-й этаж </w:t>
      </w:r>
      <w:proofErr w:type="spellStart"/>
      <w:r w:rsidRPr="000368A9">
        <w:rPr>
          <w:color w:val="000000"/>
          <w:sz w:val="16"/>
          <w:szCs w:val="16"/>
        </w:rPr>
        <w:t>каб</w:t>
      </w:r>
      <w:proofErr w:type="spellEnd"/>
      <w:r w:rsidRPr="000368A9">
        <w:rPr>
          <w:color w:val="000000"/>
          <w:sz w:val="16"/>
          <w:szCs w:val="16"/>
        </w:rPr>
        <w:t xml:space="preserve">. №6.  </w:t>
      </w:r>
    </w:p>
    <w:p w:rsidR="000368A9" w:rsidRPr="000368A9" w:rsidRDefault="000368A9" w:rsidP="000368A9">
      <w:pPr>
        <w:jc w:val="both"/>
        <w:rPr>
          <w:sz w:val="16"/>
          <w:szCs w:val="16"/>
        </w:rPr>
      </w:pPr>
      <w:r w:rsidRPr="000368A9">
        <w:rPr>
          <w:color w:val="000000"/>
          <w:sz w:val="16"/>
          <w:szCs w:val="16"/>
        </w:rPr>
        <w:t xml:space="preserve">       </w:t>
      </w:r>
      <w:r w:rsidRPr="000368A9">
        <w:rPr>
          <w:sz w:val="16"/>
          <w:szCs w:val="16"/>
        </w:rPr>
        <w:t>Смежные земельные участки, в отношении местоположения границ которых проводится согласование:</w:t>
      </w:r>
    </w:p>
    <w:p w:rsidR="000368A9" w:rsidRPr="000368A9" w:rsidRDefault="000368A9" w:rsidP="000368A9">
      <w:pPr>
        <w:jc w:val="both"/>
        <w:rPr>
          <w:bCs/>
          <w:sz w:val="16"/>
          <w:szCs w:val="16"/>
        </w:rPr>
      </w:pPr>
      <w:r w:rsidRPr="000368A9">
        <w:rPr>
          <w:bCs/>
          <w:color w:val="000000"/>
          <w:sz w:val="16"/>
          <w:szCs w:val="16"/>
        </w:rPr>
        <w:t xml:space="preserve">- </w:t>
      </w:r>
      <w:r w:rsidRPr="000368A9">
        <w:rPr>
          <w:bCs/>
          <w:color w:val="000000"/>
          <w:sz w:val="16"/>
          <w:szCs w:val="16"/>
          <w:shd w:val="clear" w:color="auto" w:fill="FFFFFF"/>
        </w:rPr>
        <w:t xml:space="preserve">кадастровый номер </w:t>
      </w:r>
      <w:r w:rsidRPr="000368A9">
        <w:rPr>
          <w:bCs/>
          <w:color w:val="000000"/>
          <w:sz w:val="16"/>
          <w:szCs w:val="16"/>
        </w:rPr>
        <w:t xml:space="preserve">54:24:054803:26, местоположение (адрес): обл. </w:t>
      </w:r>
      <w:r w:rsidRPr="000368A9">
        <w:rPr>
          <w:bCs/>
          <w:sz w:val="16"/>
          <w:szCs w:val="16"/>
        </w:rPr>
        <w:t xml:space="preserve">Новосибирская, р-н Тогучинский, </w:t>
      </w:r>
      <w:r w:rsidRPr="000368A9">
        <w:rPr>
          <w:bCs/>
          <w:color w:val="000000"/>
          <w:sz w:val="16"/>
          <w:szCs w:val="16"/>
        </w:rPr>
        <w:t xml:space="preserve">с. </w:t>
      </w:r>
      <w:proofErr w:type="spellStart"/>
      <w:r w:rsidRPr="000368A9">
        <w:rPr>
          <w:bCs/>
          <w:color w:val="000000"/>
          <w:sz w:val="16"/>
          <w:szCs w:val="16"/>
        </w:rPr>
        <w:t>Дергоусово</w:t>
      </w:r>
      <w:proofErr w:type="spellEnd"/>
      <w:r w:rsidRPr="000368A9">
        <w:rPr>
          <w:bCs/>
          <w:sz w:val="16"/>
          <w:szCs w:val="16"/>
        </w:rPr>
        <w:t>.</w:t>
      </w:r>
    </w:p>
    <w:p w:rsidR="000368A9" w:rsidRPr="000368A9" w:rsidRDefault="000368A9" w:rsidP="000368A9">
      <w:pPr>
        <w:pStyle w:val="ConsPlusNormal"/>
        <w:ind w:firstLine="0"/>
        <w:rPr>
          <w:rFonts w:ascii="Times New Roman" w:hAnsi="Times New Roman" w:cs="Times New Roman"/>
          <w:sz w:val="16"/>
          <w:szCs w:val="16"/>
        </w:rPr>
      </w:pPr>
      <w:r w:rsidRPr="000368A9">
        <w:rPr>
          <w:rFonts w:ascii="Times New Roman" w:hAnsi="Times New Roman" w:cs="Times New Roman"/>
          <w:sz w:val="16"/>
          <w:szCs w:val="16"/>
        </w:rPr>
        <w:t>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 (часть 12 статьи 39, часть 2 статьи 40 Федерального закона от 24 июля 2007 г. №221-ФЗ «О кадастровой деятельности»).</w:t>
      </w:r>
    </w:p>
    <w:p w:rsidR="000368A9" w:rsidRDefault="000368A9" w:rsidP="000368A9">
      <w:pPr>
        <w:pStyle w:val="ConsPlusNormal"/>
        <w:ind w:firstLine="0"/>
        <w:rPr>
          <w:rFonts w:ascii="Times New Roman" w:hAnsi="Times New Roman" w:cs="Times New Roman"/>
          <w:sz w:val="16"/>
          <w:szCs w:val="16"/>
        </w:rPr>
      </w:pPr>
      <w:r>
        <w:rPr>
          <w:rFonts w:ascii="Times New Roman" w:hAnsi="Times New Roman" w:cs="Times New Roman"/>
          <w:sz w:val="16"/>
          <w:szCs w:val="16"/>
        </w:rPr>
        <w:t>______________________________________________________________</w:t>
      </w:r>
    </w:p>
    <w:p w:rsidR="000368A9" w:rsidRDefault="000368A9" w:rsidP="000368A9">
      <w:pPr>
        <w:pStyle w:val="ConsPlusNormal"/>
        <w:ind w:firstLine="0"/>
        <w:rPr>
          <w:rFonts w:ascii="Times New Roman" w:hAnsi="Times New Roman" w:cs="Times New Roman"/>
          <w:sz w:val="16"/>
          <w:szCs w:val="16"/>
        </w:rPr>
      </w:pPr>
    </w:p>
    <w:p w:rsidR="000368A9" w:rsidRPr="000368A9" w:rsidRDefault="000368A9" w:rsidP="000368A9">
      <w:pPr>
        <w:pStyle w:val="ConsPlusNormal"/>
        <w:ind w:firstLine="0"/>
        <w:rPr>
          <w:rFonts w:ascii="Times New Roman" w:hAnsi="Times New Roman" w:cs="Times New Roman"/>
          <w:sz w:val="16"/>
          <w:szCs w:val="16"/>
        </w:rPr>
      </w:pPr>
    </w:p>
    <w:p w:rsidR="000368A9" w:rsidRPr="000368A9" w:rsidRDefault="000368A9" w:rsidP="000368A9">
      <w:pPr>
        <w:pStyle w:val="ConsPlusNormal"/>
        <w:ind w:firstLine="0"/>
        <w:rPr>
          <w:rFonts w:ascii="Times New Roman" w:hAnsi="Times New Roman" w:cs="Times New Roman"/>
          <w:sz w:val="16"/>
          <w:szCs w:val="16"/>
        </w:rPr>
      </w:pPr>
    </w:p>
    <w:p w:rsidR="000368A9" w:rsidRPr="000368A9" w:rsidRDefault="000368A9" w:rsidP="000368A9">
      <w:pPr>
        <w:pStyle w:val="ConsPlusNormal"/>
        <w:ind w:firstLine="0"/>
        <w:rPr>
          <w:rFonts w:ascii="Times New Roman" w:hAnsi="Times New Roman" w:cs="Times New Roman"/>
          <w:sz w:val="16"/>
          <w:szCs w:val="16"/>
        </w:rPr>
      </w:pPr>
    </w:p>
    <w:p w:rsidR="00A55CB6" w:rsidRPr="000368A9" w:rsidRDefault="00A55CB6" w:rsidP="003E72D8">
      <w:pPr>
        <w:pStyle w:val="ConsPlusNormal"/>
        <w:ind w:firstLine="0"/>
        <w:rPr>
          <w:rFonts w:ascii="Times New Roman" w:hAnsi="Times New Roman" w:cs="Times New Roman"/>
          <w:sz w:val="16"/>
          <w:szCs w:val="16"/>
        </w:rPr>
      </w:pPr>
    </w:p>
    <w:p w:rsidR="00A55CB6" w:rsidRPr="000368A9" w:rsidRDefault="00A55CB6" w:rsidP="003E72D8">
      <w:pPr>
        <w:pStyle w:val="ConsPlusNormal"/>
        <w:ind w:firstLine="0"/>
        <w:rPr>
          <w:rFonts w:ascii="Times New Roman" w:hAnsi="Times New Roman" w:cs="Times New Roman"/>
          <w:sz w:val="16"/>
          <w:szCs w:val="16"/>
        </w:rPr>
      </w:pPr>
    </w:p>
    <w:p w:rsidR="00A55CB6" w:rsidRPr="000368A9" w:rsidRDefault="00A55CB6" w:rsidP="003E72D8">
      <w:pPr>
        <w:pStyle w:val="ConsPlusNormal"/>
        <w:ind w:firstLine="0"/>
        <w:rPr>
          <w:rFonts w:ascii="Times New Roman" w:hAnsi="Times New Roman" w:cs="Times New Roman"/>
          <w:sz w:val="16"/>
          <w:szCs w:val="16"/>
        </w:rPr>
      </w:pPr>
    </w:p>
    <w:p w:rsidR="00A55CB6" w:rsidRPr="000368A9" w:rsidRDefault="00A55CB6" w:rsidP="003E72D8">
      <w:pPr>
        <w:pStyle w:val="ConsPlusNormal"/>
        <w:ind w:firstLine="0"/>
        <w:rPr>
          <w:rFonts w:ascii="Times New Roman" w:hAnsi="Times New Roman" w:cs="Times New Roman"/>
          <w:sz w:val="16"/>
          <w:szCs w:val="16"/>
        </w:rPr>
      </w:pPr>
    </w:p>
    <w:p w:rsidR="00CF4F53" w:rsidRDefault="00CF4F53" w:rsidP="00DE2D8F">
      <w:pPr>
        <w:rPr>
          <w:sz w:val="16"/>
          <w:szCs w:val="16"/>
        </w:rPr>
      </w:pPr>
    </w:p>
    <w:p w:rsidR="00B60402" w:rsidRPr="00226A0D" w:rsidRDefault="00B60402" w:rsidP="00226A0D">
      <w:pPr>
        <w:spacing w:line="259" w:lineRule="auto"/>
        <w:ind w:right="-1"/>
        <w:rPr>
          <w:sz w:val="16"/>
          <w:szCs w:val="16"/>
        </w:rPr>
        <w:sectPr w:rsidR="00B60402" w:rsidRPr="00226A0D" w:rsidSect="00A67465">
          <w:headerReference w:type="first" r:id="rId126"/>
          <w:type w:val="continuous"/>
          <w:pgSz w:w="11906" w:h="16838" w:code="9"/>
          <w:pgMar w:top="567" w:right="567" w:bottom="567" w:left="567" w:header="720" w:footer="720" w:gutter="0"/>
          <w:cols w:num="2" w:space="709"/>
          <w:docGrid w:linePitch="360"/>
        </w:sectPr>
      </w:pPr>
    </w:p>
    <w:p w:rsidR="005905C4" w:rsidRDefault="005905C4" w:rsidP="005905C4">
      <w:pPr>
        <w:rPr>
          <w:b/>
          <w:sz w:val="16"/>
          <w:szCs w:val="16"/>
        </w:rPr>
        <w:sectPr w:rsidR="005905C4" w:rsidSect="00A67465">
          <w:type w:val="continuous"/>
          <w:pgSz w:w="11906" w:h="16838" w:code="9"/>
          <w:pgMar w:top="567" w:right="567" w:bottom="567" w:left="567" w:header="720" w:footer="720" w:gutter="0"/>
          <w:cols w:num="2" w:space="709"/>
          <w:docGrid w:linePitch="360"/>
        </w:sectPr>
      </w:pPr>
    </w:p>
    <w:p w:rsidR="00226A0D" w:rsidRDefault="00226A0D" w:rsidP="00226A0D">
      <w:pPr>
        <w:rPr>
          <w:b/>
          <w:sz w:val="16"/>
          <w:szCs w:val="16"/>
        </w:rPr>
      </w:pPr>
    </w:p>
    <w:p w:rsidR="00AA0D38" w:rsidRDefault="00AA0D38" w:rsidP="00226A0D">
      <w:pPr>
        <w:rPr>
          <w:b/>
          <w:sz w:val="16"/>
          <w:szCs w:val="16"/>
        </w:rPr>
      </w:pPr>
    </w:p>
    <w:p w:rsidR="004B0879" w:rsidRDefault="004B0879" w:rsidP="00226A0D">
      <w:pPr>
        <w:rPr>
          <w:b/>
          <w:sz w:val="16"/>
          <w:szCs w:val="16"/>
        </w:rPr>
      </w:pPr>
    </w:p>
    <w:p w:rsidR="004B0879" w:rsidRDefault="004B0879" w:rsidP="00226A0D">
      <w:pPr>
        <w:rPr>
          <w:b/>
          <w:sz w:val="16"/>
          <w:szCs w:val="16"/>
        </w:rPr>
      </w:pPr>
    </w:p>
    <w:p w:rsidR="004B0879" w:rsidRDefault="004B0879" w:rsidP="00226A0D">
      <w:pPr>
        <w:rPr>
          <w:b/>
          <w:sz w:val="16"/>
          <w:szCs w:val="16"/>
        </w:rPr>
      </w:pPr>
    </w:p>
    <w:p w:rsidR="004B0879" w:rsidRDefault="004B0879" w:rsidP="00226A0D">
      <w:pPr>
        <w:rPr>
          <w:b/>
          <w:sz w:val="16"/>
          <w:szCs w:val="16"/>
        </w:rPr>
      </w:pPr>
    </w:p>
    <w:p w:rsidR="004B0879" w:rsidRDefault="004B0879" w:rsidP="00226A0D">
      <w:pPr>
        <w:rPr>
          <w:b/>
          <w:sz w:val="16"/>
          <w:szCs w:val="16"/>
        </w:rPr>
      </w:pPr>
    </w:p>
    <w:p w:rsidR="004B0879" w:rsidRDefault="004B0879" w:rsidP="00226A0D">
      <w:pPr>
        <w:rPr>
          <w:b/>
          <w:sz w:val="16"/>
          <w:szCs w:val="16"/>
        </w:rPr>
      </w:pPr>
    </w:p>
    <w:p w:rsidR="00AA0D38" w:rsidRDefault="00AA0D38" w:rsidP="00226A0D">
      <w:pPr>
        <w:rPr>
          <w:b/>
          <w:sz w:val="16"/>
          <w:szCs w:val="16"/>
        </w:rPr>
      </w:pPr>
    </w:p>
    <w:p w:rsidR="00AA0D38" w:rsidRDefault="00AA0D38" w:rsidP="00226A0D">
      <w:pPr>
        <w:rPr>
          <w:b/>
          <w:sz w:val="16"/>
          <w:szCs w:val="16"/>
        </w:rPr>
      </w:pPr>
    </w:p>
    <w:p w:rsidR="00226A0D" w:rsidRDefault="00226A0D" w:rsidP="005905C4">
      <w:pPr>
        <w:jc w:val="center"/>
        <w:rPr>
          <w:b/>
          <w:sz w:val="16"/>
          <w:szCs w:val="16"/>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8"/>
        <w:gridCol w:w="5420"/>
        <w:gridCol w:w="2835"/>
      </w:tblGrid>
      <w:tr w:rsidR="00697A3A" w:rsidRPr="00F16202" w:rsidTr="000B0E4C">
        <w:tc>
          <w:tcPr>
            <w:tcW w:w="2518" w:type="dxa"/>
            <w:shd w:val="clear" w:color="auto" w:fill="auto"/>
          </w:tcPr>
          <w:p w:rsidR="00697A3A" w:rsidRPr="002D1152" w:rsidRDefault="00697A3A" w:rsidP="000B0E4C">
            <w:pPr>
              <w:rPr>
                <w:sz w:val="16"/>
                <w:szCs w:val="16"/>
              </w:rPr>
            </w:pPr>
            <w:r w:rsidRPr="002D1152">
              <w:rPr>
                <w:b/>
                <w:sz w:val="16"/>
                <w:szCs w:val="16"/>
              </w:rPr>
              <w:t>Учредитель</w:t>
            </w:r>
            <w:r w:rsidRPr="002D1152">
              <w:rPr>
                <w:sz w:val="16"/>
                <w:szCs w:val="16"/>
              </w:rPr>
              <w:t xml:space="preserve"> – администрация Тогучинского района Новосибирской области.</w:t>
            </w:r>
          </w:p>
          <w:p w:rsidR="00697A3A" w:rsidRPr="002D1152" w:rsidRDefault="00697A3A" w:rsidP="000B0E4C">
            <w:pPr>
              <w:rPr>
                <w:sz w:val="16"/>
                <w:szCs w:val="16"/>
              </w:rPr>
            </w:pPr>
            <w:r w:rsidRPr="002D1152">
              <w:rPr>
                <w:sz w:val="16"/>
                <w:szCs w:val="16"/>
              </w:rPr>
              <w:t>Периодическое печатное издание учреждено постановлением администрации Тогучинского района Новосибирской области № 100/1 от 24.02.2016</w:t>
            </w:r>
          </w:p>
        </w:tc>
        <w:tc>
          <w:tcPr>
            <w:tcW w:w="5420" w:type="dxa"/>
            <w:shd w:val="clear" w:color="auto" w:fill="auto"/>
          </w:tcPr>
          <w:p w:rsidR="00697A3A" w:rsidRPr="002D1152" w:rsidRDefault="00697A3A" w:rsidP="000B0E4C">
            <w:pPr>
              <w:rPr>
                <w:b/>
                <w:sz w:val="16"/>
                <w:szCs w:val="16"/>
              </w:rPr>
            </w:pPr>
            <w:r w:rsidRPr="002D1152">
              <w:rPr>
                <w:b/>
                <w:sz w:val="16"/>
                <w:szCs w:val="16"/>
              </w:rPr>
              <w:t>Редакционный совет:</w:t>
            </w:r>
          </w:p>
          <w:p w:rsidR="00697A3A" w:rsidRPr="002D1152" w:rsidRDefault="00697A3A" w:rsidP="000B0E4C">
            <w:pPr>
              <w:rPr>
                <w:sz w:val="16"/>
                <w:szCs w:val="16"/>
              </w:rPr>
            </w:pPr>
            <w:r w:rsidRPr="002D1152">
              <w:rPr>
                <w:sz w:val="16"/>
                <w:szCs w:val="16"/>
              </w:rPr>
              <w:t>Председатель совета - Чумакова В.А., управляющ</w:t>
            </w:r>
            <w:r w:rsidR="00F528BE">
              <w:rPr>
                <w:sz w:val="16"/>
                <w:szCs w:val="16"/>
              </w:rPr>
              <w:t>ий</w:t>
            </w:r>
            <w:r w:rsidRPr="002D1152">
              <w:rPr>
                <w:sz w:val="16"/>
                <w:szCs w:val="16"/>
              </w:rPr>
              <w:t xml:space="preserve"> делами администрации Тогучинского района Новосибирской области.</w:t>
            </w:r>
          </w:p>
          <w:p w:rsidR="00697A3A" w:rsidRPr="002D1152" w:rsidRDefault="00697A3A" w:rsidP="000B0E4C">
            <w:pPr>
              <w:rPr>
                <w:sz w:val="16"/>
                <w:szCs w:val="16"/>
              </w:rPr>
            </w:pPr>
            <w:r w:rsidRPr="002D1152">
              <w:rPr>
                <w:sz w:val="16"/>
                <w:szCs w:val="16"/>
              </w:rPr>
              <w:t>Члены совета:</w:t>
            </w:r>
          </w:p>
          <w:p w:rsidR="00697A3A" w:rsidRPr="002D1152" w:rsidRDefault="00697A3A" w:rsidP="000B0E4C">
            <w:pPr>
              <w:rPr>
                <w:sz w:val="16"/>
                <w:szCs w:val="16"/>
              </w:rPr>
            </w:pPr>
            <w:r w:rsidRPr="002D1152">
              <w:rPr>
                <w:sz w:val="16"/>
                <w:szCs w:val="16"/>
              </w:rPr>
              <w:t>Кирикова Г.М. – председатель Совета депутатов Тогучинского района Новосибирской области;</w:t>
            </w:r>
          </w:p>
          <w:p w:rsidR="00697A3A" w:rsidRPr="002D1152" w:rsidRDefault="00697A3A" w:rsidP="000B0E4C">
            <w:pPr>
              <w:rPr>
                <w:sz w:val="16"/>
                <w:szCs w:val="16"/>
              </w:rPr>
            </w:pPr>
            <w:r w:rsidRPr="002D1152">
              <w:rPr>
                <w:sz w:val="16"/>
                <w:szCs w:val="16"/>
              </w:rPr>
              <w:t>Карасев В.В. – начальник юридического отдела администрации Тогучинского района Новосибирской области.</w:t>
            </w:r>
          </w:p>
        </w:tc>
        <w:tc>
          <w:tcPr>
            <w:tcW w:w="2835" w:type="dxa"/>
            <w:shd w:val="clear" w:color="auto" w:fill="auto"/>
          </w:tcPr>
          <w:p w:rsidR="00697A3A" w:rsidRPr="002D1152" w:rsidRDefault="00697A3A" w:rsidP="000B0E4C">
            <w:pPr>
              <w:rPr>
                <w:sz w:val="16"/>
                <w:szCs w:val="16"/>
              </w:rPr>
            </w:pPr>
            <w:r w:rsidRPr="002D1152">
              <w:rPr>
                <w:b/>
                <w:sz w:val="16"/>
                <w:szCs w:val="16"/>
              </w:rPr>
              <w:t>Отпечатано</w:t>
            </w:r>
            <w:r w:rsidRPr="002D1152">
              <w:rPr>
                <w:sz w:val="16"/>
                <w:szCs w:val="16"/>
              </w:rPr>
              <w:t xml:space="preserve"> в администрации Тогучинского района Новосибирской области по адресу: Новосибирская область, Тогучинский район, город Тогучин, улица Садовая, 9.</w:t>
            </w:r>
          </w:p>
          <w:p w:rsidR="00697A3A" w:rsidRPr="002D1152" w:rsidRDefault="00697A3A" w:rsidP="000B0E4C">
            <w:pPr>
              <w:rPr>
                <w:sz w:val="16"/>
                <w:szCs w:val="16"/>
              </w:rPr>
            </w:pPr>
            <w:r w:rsidRPr="002D1152">
              <w:rPr>
                <w:b/>
                <w:sz w:val="16"/>
                <w:szCs w:val="16"/>
              </w:rPr>
              <w:t>Объем</w:t>
            </w:r>
            <w:r w:rsidRPr="002D1152">
              <w:rPr>
                <w:sz w:val="16"/>
                <w:szCs w:val="16"/>
              </w:rPr>
              <w:t xml:space="preserve"> - 0,1155 </w:t>
            </w:r>
            <w:proofErr w:type="spellStart"/>
            <w:r w:rsidRPr="002D1152">
              <w:rPr>
                <w:sz w:val="16"/>
                <w:szCs w:val="16"/>
              </w:rPr>
              <w:t>усл</w:t>
            </w:r>
            <w:proofErr w:type="spellEnd"/>
            <w:r w:rsidRPr="002D1152">
              <w:rPr>
                <w:sz w:val="16"/>
                <w:szCs w:val="16"/>
              </w:rPr>
              <w:t>. п. л.</w:t>
            </w:r>
          </w:p>
          <w:p w:rsidR="00697A3A" w:rsidRPr="002D1152" w:rsidRDefault="00697A3A" w:rsidP="000B0E4C">
            <w:pPr>
              <w:rPr>
                <w:sz w:val="16"/>
                <w:szCs w:val="16"/>
              </w:rPr>
            </w:pPr>
            <w:r w:rsidRPr="002D1152">
              <w:rPr>
                <w:b/>
                <w:sz w:val="16"/>
                <w:szCs w:val="16"/>
              </w:rPr>
              <w:t>Тираж</w:t>
            </w:r>
            <w:r w:rsidRPr="002D1152">
              <w:rPr>
                <w:sz w:val="16"/>
                <w:szCs w:val="16"/>
              </w:rPr>
              <w:t xml:space="preserve"> – 4 экз.</w:t>
            </w:r>
          </w:p>
          <w:p w:rsidR="00697A3A" w:rsidRPr="00F16202" w:rsidRDefault="00697A3A" w:rsidP="000B0E4C">
            <w:pPr>
              <w:rPr>
                <w:b/>
                <w:sz w:val="16"/>
                <w:szCs w:val="16"/>
              </w:rPr>
            </w:pPr>
            <w:r w:rsidRPr="002D1152">
              <w:rPr>
                <w:b/>
                <w:sz w:val="16"/>
                <w:szCs w:val="16"/>
              </w:rPr>
              <w:t>Распространяется бесплатно</w:t>
            </w:r>
          </w:p>
        </w:tc>
      </w:tr>
    </w:tbl>
    <w:p w:rsidR="00B96FBF" w:rsidRPr="001C4705" w:rsidRDefault="00B96FBF" w:rsidP="001F321F">
      <w:pPr>
        <w:rPr>
          <w:sz w:val="16"/>
          <w:szCs w:val="16"/>
        </w:rPr>
      </w:pPr>
    </w:p>
    <w:sectPr w:rsidR="00B96FBF" w:rsidRPr="001C4705" w:rsidSect="00AE74B0">
      <w:type w:val="continuous"/>
      <w:pgSz w:w="11906" w:h="16838" w:code="9"/>
      <w:pgMar w:top="567" w:right="567" w:bottom="567" w:left="567" w:header="720" w:footer="720" w:gutter="0"/>
      <w:cols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704BA" w:rsidRDefault="00C704BA">
      <w:r>
        <w:separator/>
      </w:r>
    </w:p>
  </w:endnote>
  <w:endnote w:type="continuationSeparator" w:id="0">
    <w:p w:rsidR="00C704BA" w:rsidRDefault="00C704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Liberation Serif">
    <w:altName w:val="Times New Roman"/>
    <w:charset w:val="CC"/>
    <w:family w:val="roman"/>
    <w:pitch w:val="variable"/>
  </w:font>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PetersburgCTT">
    <w:altName w:val="Times New Roman"/>
    <w:panose1 w:val="00000000000000000000"/>
    <w:charset w:val="CC"/>
    <w:family w:val="roman"/>
    <w:notTrueType/>
    <w:pitch w:val="variable"/>
    <w:sig w:usb0="00000201" w:usb1="00000000" w:usb2="00000000" w:usb3="00000000" w:csb0="00000004"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Liberation Sans">
    <w:altName w:val="Arial"/>
    <w:charset w:val="CC"/>
    <w:family w:val="roman"/>
    <w:pitch w:val="variable"/>
  </w:font>
  <w:font w:name="Microsoft YaHei">
    <w:panose1 w:val="020B0503020204020204"/>
    <w:charset w:val="86"/>
    <w:family w:val="swiss"/>
    <w:pitch w:val="variable"/>
    <w:sig w:usb0="A0000287" w:usb1="28C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OpenSymbol">
    <w:altName w:val="Times New Roman"/>
    <w:charset w:val="00"/>
    <w:family w:val="auto"/>
    <w:pitch w:val="variable"/>
    <w:sig w:usb0="00000003" w:usb1="1001ECEA"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onsolas">
    <w:panose1 w:val="020B0609020204030204"/>
    <w:charset w:val="CC"/>
    <w:family w:val="modern"/>
    <w:pitch w:val="fixed"/>
    <w:sig w:usb0="E10002FF" w:usb1="4000FCFF" w:usb2="00000009" w:usb3="00000000" w:csb0="0000019F" w:csb1="00000000"/>
  </w:font>
  <w:font w:name="Corbel">
    <w:panose1 w:val="020B0503020204020204"/>
    <w:charset w:val="CC"/>
    <w:family w:val="swiss"/>
    <w:pitch w:val="variable"/>
    <w:sig w:usb0="A00002EF" w:usb1="4000A44B" w:usb2="00000000" w:usb3="00000000" w:csb0="0000019F" w:csb1="00000000"/>
  </w:font>
  <w:font w:name="Lucida Sans">
    <w:panose1 w:val="020B0602030504020204"/>
    <w:charset w:val="00"/>
    <w:family w:val="swiss"/>
    <w:pitch w:val="variable"/>
    <w:sig w:usb0="00000003" w:usb1="00000000" w:usb2="00000000" w:usb3="00000000" w:csb0="00000001" w:csb1="00000000"/>
  </w:font>
  <w:font w:name="PT Serif">
    <w:altName w:val="Times New Roman"/>
    <w:panose1 w:val="00000000000000000000"/>
    <w:charset w:val="00"/>
    <w:family w:val="roman"/>
    <w:notTrueType/>
    <w:pitch w:val="default"/>
  </w:font>
  <w:font w:name="PMingLiU">
    <w:altName w:val="新細明體"/>
    <w:panose1 w:val="02020500000000000000"/>
    <w:charset w:val="88"/>
    <w:family w:val="roman"/>
    <w:pitch w:val="variable"/>
    <w:sig w:usb0="A00002FF" w:usb1="28CFFCFA" w:usb2="00000016" w:usb3="00000000" w:csb0="00100001" w:csb1="00000000"/>
  </w:font>
  <w:font w:name="Georgia">
    <w:panose1 w:val="02040502050405020303"/>
    <w:charset w:val="CC"/>
    <w:family w:val="roman"/>
    <w:pitch w:val="variable"/>
    <w:sig w:usb0="00000287" w:usb1="00000000" w:usb2="00000000" w:usb3="00000000" w:csb0="0000009F" w:csb1="00000000"/>
  </w:font>
  <w:font w:name="+mn-ea">
    <w:altName w:val="Times New Roman"/>
    <w:panose1 w:val="00000000000000000000"/>
    <w:charset w:val="00"/>
    <w:family w:val="roman"/>
    <w:notTrueType/>
    <w:pitch w:val="default"/>
  </w:font>
  <w:font w:name="Helvetica">
    <w:panose1 w:val="020B0604020202020204"/>
    <w:charset w:val="CC"/>
    <w:family w:val="swiss"/>
    <w:pitch w:val="variable"/>
    <w:sig w:usb0="20002A87" w:usb1="00000000" w:usb2="00000000" w:usb3="00000000" w:csb0="000001FF" w:csb1="00000000"/>
  </w:font>
  <w:font w:name="sans-serif">
    <w:altName w:val="Segoe Print"/>
    <w:charset w:val="00"/>
    <w:family w:val="auto"/>
    <w:pitch w:val="default"/>
  </w:font>
  <w:font w:name="Inter">
    <w:altName w:val="Segoe Print"/>
    <w:charset w:val="00"/>
    <w:family w:val="auto"/>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04BA" w:rsidRDefault="00C704BA" w:rsidP="00102042">
    <w:pPr>
      <w:pStyle w:val="a8"/>
      <w:framePr w:wrap="around" w:vAnchor="text" w:hAnchor="margin" w:xAlign="center" w:y="1"/>
      <w:rPr>
        <w:rStyle w:val="aa"/>
      </w:rPr>
    </w:pPr>
    <w:r>
      <w:rPr>
        <w:rStyle w:val="aa"/>
      </w:rPr>
      <w:fldChar w:fldCharType="begin"/>
    </w:r>
    <w:r>
      <w:rPr>
        <w:rStyle w:val="aa"/>
      </w:rPr>
      <w:instrText xml:space="preserve">PAGE  </w:instrText>
    </w:r>
    <w:r>
      <w:rPr>
        <w:rStyle w:val="aa"/>
      </w:rPr>
      <w:fldChar w:fldCharType="end"/>
    </w:r>
  </w:p>
  <w:p w:rsidR="00C704BA" w:rsidRDefault="00C704B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704BA" w:rsidRDefault="00C704BA">
      <w:r>
        <w:separator/>
      </w:r>
    </w:p>
  </w:footnote>
  <w:footnote w:type="continuationSeparator" w:id="0">
    <w:p w:rsidR="00C704BA" w:rsidRDefault="00C704B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04BA" w:rsidRPr="00127116" w:rsidRDefault="00C704BA" w:rsidP="0096418C">
    <w:pPr>
      <w:pStyle w:val="a6"/>
      <w:pBdr>
        <w:bottom w:val="single" w:sz="4" w:space="1" w:color="auto"/>
      </w:pBdr>
      <w:rPr>
        <w:b/>
        <w:sz w:val="16"/>
        <w:szCs w:val="16"/>
      </w:rPr>
    </w:pPr>
    <w:r>
      <w:rPr>
        <w:rStyle w:val="aa"/>
        <w:b/>
        <w:i/>
        <w:sz w:val="16"/>
        <w:szCs w:val="16"/>
      </w:rPr>
      <w:t xml:space="preserve">Тогучинский Вестник </w:t>
    </w:r>
    <w:r w:rsidRPr="00127116">
      <w:rPr>
        <w:rStyle w:val="aa"/>
        <w:b/>
        <w:i/>
        <w:sz w:val="16"/>
        <w:szCs w:val="16"/>
      </w:rPr>
      <w:t xml:space="preserve">№ </w:t>
    </w:r>
    <w:r>
      <w:rPr>
        <w:rStyle w:val="aa"/>
        <w:b/>
        <w:i/>
        <w:sz w:val="16"/>
        <w:szCs w:val="16"/>
      </w:rPr>
      <w:t>3</w:t>
    </w:r>
    <w:r w:rsidR="00AF59DC">
      <w:rPr>
        <w:rStyle w:val="aa"/>
        <w:b/>
        <w:i/>
        <w:sz w:val="16"/>
        <w:szCs w:val="16"/>
      </w:rPr>
      <w:t>3 от 27</w:t>
    </w:r>
    <w:r>
      <w:rPr>
        <w:rStyle w:val="aa"/>
        <w:b/>
        <w:i/>
        <w:sz w:val="16"/>
        <w:szCs w:val="16"/>
      </w:rPr>
      <w:t>.10.2023</w:t>
    </w:r>
    <w:r w:rsidRPr="00127116">
      <w:rPr>
        <w:rStyle w:val="aa"/>
        <w:b/>
        <w:sz w:val="16"/>
        <w:szCs w:val="16"/>
      </w:rPr>
      <w:tab/>
    </w:r>
    <w:r w:rsidRPr="00127116">
      <w:rPr>
        <w:rStyle w:val="aa"/>
        <w:b/>
        <w:sz w:val="16"/>
        <w:szCs w:val="16"/>
      </w:rPr>
      <w:tab/>
    </w:r>
    <w:r w:rsidRPr="00127116">
      <w:rPr>
        <w:rStyle w:val="aa"/>
        <w:b/>
        <w:sz w:val="16"/>
        <w:szCs w:val="16"/>
      </w:rPr>
      <w:tab/>
    </w:r>
    <w:r w:rsidRPr="00127116">
      <w:rPr>
        <w:rStyle w:val="aa"/>
        <w:b/>
        <w:sz w:val="16"/>
        <w:szCs w:val="16"/>
      </w:rPr>
      <w:tab/>
    </w:r>
    <w:r w:rsidRPr="00127116">
      <w:rPr>
        <w:rStyle w:val="aa"/>
        <w:b/>
        <w:sz w:val="16"/>
        <w:szCs w:val="16"/>
      </w:rPr>
      <w:fldChar w:fldCharType="begin"/>
    </w:r>
    <w:r w:rsidRPr="00127116">
      <w:rPr>
        <w:rStyle w:val="aa"/>
        <w:b/>
        <w:sz w:val="16"/>
        <w:szCs w:val="16"/>
      </w:rPr>
      <w:instrText xml:space="preserve"> PAGE </w:instrText>
    </w:r>
    <w:r w:rsidRPr="00127116">
      <w:rPr>
        <w:rStyle w:val="aa"/>
        <w:b/>
        <w:sz w:val="16"/>
        <w:szCs w:val="16"/>
      </w:rPr>
      <w:fldChar w:fldCharType="separate"/>
    </w:r>
    <w:r w:rsidR="00AF59DC">
      <w:rPr>
        <w:rStyle w:val="aa"/>
        <w:b/>
        <w:noProof/>
        <w:sz w:val="16"/>
        <w:szCs w:val="16"/>
      </w:rPr>
      <w:t>82</w:t>
    </w:r>
    <w:r w:rsidRPr="00127116">
      <w:rPr>
        <w:rStyle w:val="aa"/>
        <w:b/>
        <w:sz w:val="16"/>
        <w:szCs w:val="16"/>
      </w:rPr>
      <w:fldChar w:fldCharType="end"/>
    </w:r>
    <w:r w:rsidRPr="00127116">
      <w:rPr>
        <w:rStyle w:val="aa"/>
        <w:b/>
        <w:sz w:val="16"/>
        <w:szCs w:val="16"/>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04BA" w:rsidRDefault="00C704BA">
    <w:pPr>
      <w:pStyle w:val="a6"/>
      <w:jc w:val="center"/>
    </w:pPr>
    <w:r>
      <w:fldChar w:fldCharType="begin"/>
    </w:r>
    <w:r>
      <w:instrText>PAGE   \* MERGEFORMAT</w:instrText>
    </w:r>
    <w:r>
      <w:fldChar w:fldCharType="separate"/>
    </w:r>
    <w:r>
      <w:rPr>
        <w:noProof/>
      </w:rPr>
      <w:t>22</w:t>
    </w:r>
    <w:r>
      <w:fldChar w:fldCharType="end"/>
    </w:r>
  </w:p>
  <w:p w:rsidR="00C704BA" w:rsidRDefault="00C704BA" w:rsidP="00B54E31">
    <w:pPr>
      <w:pStyle w:val="a6"/>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singleLevel"/>
    <w:tmpl w:val="220686FC"/>
    <w:name w:val="WW8Num6"/>
    <w:lvl w:ilvl="0">
      <w:numFmt w:val="bullet"/>
      <w:lvlText w:val="-"/>
      <w:lvlJc w:val="left"/>
      <w:pPr>
        <w:tabs>
          <w:tab w:val="num" w:pos="360"/>
        </w:tabs>
        <w:ind w:left="360" w:hanging="360"/>
      </w:pPr>
      <w:rPr>
        <w:rFonts w:ascii="Liberation Serif" w:hAnsi="Liberation Serif" w:cs="Liberation Serif" w:hint="default"/>
        <w:sz w:val="16"/>
        <w:szCs w:val="16"/>
        <w:lang w:val="ru-RU"/>
      </w:rPr>
    </w:lvl>
  </w:abstractNum>
  <w:abstractNum w:abstractNumId="1" w15:restartNumberingAfterBreak="0">
    <w:nsid w:val="00000002"/>
    <w:multiLevelType w:val="multilevel"/>
    <w:tmpl w:val="00000002"/>
    <w:name w:val="WW8Num1"/>
    <w:lvl w:ilvl="0">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1">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2">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3">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4">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5">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6">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7">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8">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abstractNum>
  <w:abstractNum w:abstractNumId="2" w15:restartNumberingAfterBreak="0">
    <w:nsid w:val="00000003"/>
    <w:multiLevelType w:val="singleLevel"/>
    <w:tmpl w:val="149C1BE4"/>
    <w:name w:val="WW8Num14"/>
    <w:lvl w:ilvl="0">
      <w:start w:val="1"/>
      <w:numFmt w:val="decimal"/>
      <w:lvlText w:val="%1."/>
      <w:lvlJc w:val="left"/>
      <w:pPr>
        <w:tabs>
          <w:tab w:val="num" w:pos="0"/>
        </w:tabs>
        <w:ind w:left="720" w:hanging="360"/>
      </w:pPr>
      <w:rPr>
        <w:rFonts w:ascii="Times New Roman" w:hAnsi="Times New Roman" w:cs="Times New Roman" w:hint="default"/>
        <w:sz w:val="16"/>
        <w:szCs w:val="16"/>
      </w:rPr>
    </w:lvl>
  </w:abstractNum>
  <w:abstractNum w:abstractNumId="3" w15:restartNumberingAfterBreak="0">
    <w:nsid w:val="00000004"/>
    <w:multiLevelType w:val="singleLevel"/>
    <w:tmpl w:val="00000004"/>
    <w:name w:val="WW8Num30"/>
    <w:lvl w:ilvl="0">
      <w:start w:val="1"/>
      <w:numFmt w:val="upperRoman"/>
      <w:lvlText w:val="%1."/>
      <w:lvlJc w:val="left"/>
      <w:pPr>
        <w:tabs>
          <w:tab w:val="num" w:pos="0"/>
        </w:tabs>
        <w:ind w:left="1080" w:hanging="720"/>
      </w:pPr>
      <w:rPr>
        <w:rFonts w:hint="default"/>
        <w:lang w:val="en-US"/>
      </w:rPr>
    </w:lvl>
  </w:abstractNum>
  <w:abstractNum w:abstractNumId="4" w15:restartNumberingAfterBreak="0">
    <w:nsid w:val="00963B5E"/>
    <w:multiLevelType w:val="multilevel"/>
    <w:tmpl w:val="3A461634"/>
    <w:lvl w:ilvl="0">
      <w:start w:val="1"/>
      <w:numFmt w:val="decimal"/>
      <w:lvlText w:val="%1."/>
      <w:lvlJc w:val="left"/>
      <w:pPr>
        <w:tabs>
          <w:tab w:val="num" w:pos="1"/>
        </w:tabs>
        <w:ind w:left="1070" w:hanging="360"/>
      </w:pPr>
      <w:rPr>
        <w:sz w:val="16"/>
        <w:szCs w:val="16"/>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5" w15:restartNumberingAfterBreak="0">
    <w:nsid w:val="01D037DC"/>
    <w:multiLevelType w:val="multilevel"/>
    <w:tmpl w:val="8BD4A454"/>
    <w:lvl w:ilvl="0">
      <w:start w:val="1"/>
      <w:numFmt w:val="decimal"/>
      <w:lvlText w:val="%1."/>
      <w:lvlJc w:val="left"/>
    </w:lvl>
    <w:lvl w:ilvl="1">
      <w:start w:val="1"/>
      <w:numFmt w:val="decimal"/>
      <w:lvlText w:val="%1.%2."/>
      <w:lvlJc w:val="left"/>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02A511D7"/>
    <w:multiLevelType w:val="hybridMultilevel"/>
    <w:tmpl w:val="BEF69252"/>
    <w:lvl w:ilvl="0" w:tplc="73D4259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15:restartNumberingAfterBreak="0">
    <w:nsid w:val="03271BA5"/>
    <w:multiLevelType w:val="multilevel"/>
    <w:tmpl w:val="5C5C9AA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049A3D62"/>
    <w:multiLevelType w:val="multilevel"/>
    <w:tmpl w:val="557AB87E"/>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9" w15:restartNumberingAfterBreak="0">
    <w:nsid w:val="09692A2E"/>
    <w:multiLevelType w:val="multilevel"/>
    <w:tmpl w:val="AD62242E"/>
    <w:lvl w:ilvl="0">
      <w:start w:val="1"/>
      <w:numFmt w:val="decimal"/>
      <w:lvlText w:val="%1."/>
      <w:lvlJc w:val="left"/>
      <w:pPr>
        <w:tabs>
          <w:tab w:val="num" w:pos="0"/>
        </w:tabs>
        <w:ind w:left="720" w:hanging="360"/>
      </w:pPr>
    </w:lvl>
    <w:lvl w:ilvl="1">
      <w:start w:val="1"/>
      <w:numFmt w:val="decimal"/>
      <w:lvlText w:val="%1.%2"/>
      <w:lvlJc w:val="left"/>
      <w:pPr>
        <w:tabs>
          <w:tab w:val="num" w:pos="0"/>
        </w:tabs>
        <w:ind w:left="7934" w:hanging="420"/>
      </w:pPr>
    </w:lvl>
    <w:lvl w:ilvl="2">
      <w:start w:val="1"/>
      <w:numFmt w:val="decimal"/>
      <w:lvlText w:val="%1.%2.%3"/>
      <w:lvlJc w:val="left"/>
      <w:pPr>
        <w:tabs>
          <w:tab w:val="num" w:pos="0"/>
        </w:tabs>
        <w:ind w:left="1776" w:hanging="720"/>
      </w:pPr>
    </w:lvl>
    <w:lvl w:ilvl="3">
      <w:start w:val="1"/>
      <w:numFmt w:val="decimal"/>
      <w:lvlText w:val="%1.%2.%3.%4"/>
      <w:lvlJc w:val="left"/>
      <w:pPr>
        <w:tabs>
          <w:tab w:val="num" w:pos="0"/>
        </w:tabs>
        <w:ind w:left="2484" w:hanging="1080"/>
      </w:pPr>
    </w:lvl>
    <w:lvl w:ilvl="4">
      <w:start w:val="1"/>
      <w:numFmt w:val="decimal"/>
      <w:lvlText w:val="%1.%2.%3.%4.%5"/>
      <w:lvlJc w:val="left"/>
      <w:pPr>
        <w:tabs>
          <w:tab w:val="num" w:pos="0"/>
        </w:tabs>
        <w:ind w:left="2832" w:hanging="1080"/>
      </w:pPr>
    </w:lvl>
    <w:lvl w:ilvl="5">
      <w:start w:val="1"/>
      <w:numFmt w:val="decimal"/>
      <w:lvlText w:val="%1.%2.%3.%4.%5.%6"/>
      <w:lvlJc w:val="left"/>
      <w:pPr>
        <w:tabs>
          <w:tab w:val="num" w:pos="0"/>
        </w:tabs>
        <w:ind w:left="3540" w:hanging="1440"/>
      </w:pPr>
    </w:lvl>
    <w:lvl w:ilvl="6">
      <w:start w:val="1"/>
      <w:numFmt w:val="decimal"/>
      <w:lvlText w:val="%1.%2.%3.%4.%5.%6.%7"/>
      <w:lvlJc w:val="left"/>
      <w:pPr>
        <w:tabs>
          <w:tab w:val="num" w:pos="0"/>
        </w:tabs>
        <w:ind w:left="3888" w:hanging="1440"/>
      </w:pPr>
    </w:lvl>
    <w:lvl w:ilvl="7">
      <w:start w:val="1"/>
      <w:numFmt w:val="decimal"/>
      <w:lvlText w:val="%1.%2.%3.%4.%5.%6.%7.%8"/>
      <w:lvlJc w:val="left"/>
      <w:pPr>
        <w:tabs>
          <w:tab w:val="num" w:pos="0"/>
        </w:tabs>
        <w:ind w:left="4596" w:hanging="1800"/>
      </w:pPr>
    </w:lvl>
    <w:lvl w:ilvl="8">
      <w:start w:val="1"/>
      <w:numFmt w:val="decimal"/>
      <w:lvlText w:val="%1.%2.%3.%4.%5.%6.%7.%8.%9"/>
      <w:lvlJc w:val="left"/>
      <w:pPr>
        <w:tabs>
          <w:tab w:val="num" w:pos="0"/>
        </w:tabs>
        <w:ind w:left="5304" w:hanging="2160"/>
      </w:pPr>
    </w:lvl>
  </w:abstractNum>
  <w:abstractNum w:abstractNumId="10" w15:restartNumberingAfterBreak="0">
    <w:nsid w:val="0C9E4651"/>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10931C5B"/>
    <w:multiLevelType w:val="multilevel"/>
    <w:tmpl w:val="D8524AE4"/>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2" w15:restartNumberingAfterBreak="0">
    <w:nsid w:val="127546ED"/>
    <w:multiLevelType w:val="hybridMultilevel"/>
    <w:tmpl w:val="B9E410C8"/>
    <w:lvl w:ilvl="0" w:tplc="0419000F">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15:restartNumberingAfterBreak="0">
    <w:nsid w:val="128B1654"/>
    <w:multiLevelType w:val="hybridMultilevel"/>
    <w:tmpl w:val="B9B4D3C6"/>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4" w15:restartNumberingAfterBreak="0">
    <w:nsid w:val="17ED1A99"/>
    <w:multiLevelType w:val="hybridMultilevel"/>
    <w:tmpl w:val="94D8AAFC"/>
    <w:lvl w:ilvl="0" w:tplc="0419000F">
      <w:start w:val="1"/>
      <w:numFmt w:val="decimal"/>
      <w:lvlText w:val="%1."/>
      <w:lvlJc w:val="left"/>
      <w:pPr>
        <w:ind w:left="720" w:hanging="36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181173A1"/>
    <w:multiLevelType w:val="multilevel"/>
    <w:tmpl w:val="562A0592"/>
    <w:lvl w:ilvl="0">
      <w:start w:val="1"/>
      <w:numFmt w:val="decimal"/>
      <w:lvlText w:val="%1."/>
      <w:lvlJc w:val="left"/>
      <w:pPr>
        <w:ind w:left="495" w:hanging="495"/>
      </w:pPr>
    </w:lvl>
    <w:lvl w:ilvl="1">
      <w:start w:val="1"/>
      <w:numFmt w:val="decimal"/>
      <w:lvlText w:val="%1.%2."/>
      <w:lvlJc w:val="left"/>
      <w:pPr>
        <w:ind w:left="1430" w:hanging="720"/>
      </w:pPr>
    </w:lvl>
    <w:lvl w:ilvl="2">
      <w:start w:val="1"/>
      <w:numFmt w:val="decimal"/>
      <w:lvlText w:val="%1.%2.%3."/>
      <w:lvlJc w:val="left"/>
      <w:pPr>
        <w:ind w:left="2140" w:hanging="720"/>
      </w:pPr>
    </w:lvl>
    <w:lvl w:ilvl="3">
      <w:start w:val="1"/>
      <w:numFmt w:val="decimal"/>
      <w:lvlText w:val="%1.%2.%3.%4."/>
      <w:lvlJc w:val="left"/>
      <w:pPr>
        <w:ind w:left="3210" w:hanging="1080"/>
      </w:pPr>
    </w:lvl>
    <w:lvl w:ilvl="4">
      <w:start w:val="1"/>
      <w:numFmt w:val="decimal"/>
      <w:lvlText w:val="%1.%2.%3.%4.%5."/>
      <w:lvlJc w:val="left"/>
      <w:pPr>
        <w:ind w:left="3920" w:hanging="1080"/>
      </w:pPr>
    </w:lvl>
    <w:lvl w:ilvl="5">
      <w:start w:val="1"/>
      <w:numFmt w:val="decimal"/>
      <w:lvlText w:val="%1.%2.%3.%4.%5.%6."/>
      <w:lvlJc w:val="left"/>
      <w:pPr>
        <w:ind w:left="4990" w:hanging="1440"/>
      </w:pPr>
    </w:lvl>
    <w:lvl w:ilvl="6">
      <w:start w:val="1"/>
      <w:numFmt w:val="decimal"/>
      <w:lvlText w:val="%1.%2.%3.%4.%5.%6.%7."/>
      <w:lvlJc w:val="left"/>
      <w:pPr>
        <w:ind w:left="6060" w:hanging="1800"/>
      </w:pPr>
    </w:lvl>
    <w:lvl w:ilvl="7">
      <w:start w:val="1"/>
      <w:numFmt w:val="decimal"/>
      <w:lvlText w:val="%1.%2.%3.%4.%5.%6.%7.%8."/>
      <w:lvlJc w:val="left"/>
      <w:pPr>
        <w:ind w:left="6770" w:hanging="1800"/>
      </w:pPr>
    </w:lvl>
    <w:lvl w:ilvl="8">
      <w:start w:val="1"/>
      <w:numFmt w:val="decimal"/>
      <w:lvlText w:val="%1.%2.%3.%4.%5.%6.%7.%8.%9."/>
      <w:lvlJc w:val="left"/>
      <w:pPr>
        <w:ind w:left="7840" w:hanging="2160"/>
      </w:pPr>
    </w:lvl>
  </w:abstractNum>
  <w:abstractNum w:abstractNumId="16" w15:restartNumberingAfterBreak="0">
    <w:nsid w:val="196E4EDA"/>
    <w:multiLevelType w:val="multilevel"/>
    <w:tmpl w:val="A0F085C0"/>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7" w15:restartNumberingAfterBreak="0">
    <w:nsid w:val="1DAC770F"/>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1E2D6E99"/>
    <w:multiLevelType w:val="hybridMultilevel"/>
    <w:tmpl w:val="B4D0187E"/>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9" w15:restartNumberingAfterBreak="0">
    <w:nsid w:val="217F3A92"/>
    <w:multiLevelType w:val="multilevel"/>
    <w:tmpl w:val="84C04A7E"/>
    <w:lvl w:ilvl="0">
      <w:start w:val="1"/>
      <w:numFmt w:val="decimal"/>
      <w:lvlText w:val="%1."/>
      <w:lvlJc w:val="left"/>
      <w:pPr>
        <w:ind w:left="928" w:hanging="360"/>
      </w:pPr>
      <w:rPr>
        <w:rFonts w:hint="default"/>
      </w:rPr>
    </w:lvl>
    <w:lvl w:ilvl="1">
      <w:start w:val="1"/>
      <w:numFmt w:val="decimal"/>
      <w:isLgl/>
      <w:lvlText w:val="%1.%2."/>
      <w:lvlJc w:val="left"/>
      <w:pPr>
        <w:ind w:left="1428" w:hanging="720"/>
      </w:pPr>
      <w:rPr>
        <w:rFonts w:hint="default"/>
      </w:rPr>
    </w:lvl>
    <w:lvl w:ilvl="2">
      <w:start w:val="1"/>
      <w:numFmt w:val="decimal"/>
      <w:isLgl/>
      <w:lvlText w:val="%1.%2.%3."/>
      <w:lvlJc w:val="left"/>
      <w:pPr>
        <w:ind w:left="1568" w:hanging="720"/>
      </w:pPr>
      <w:rPr>
        <w:rFonts w:hint="default"/>
      </w:rPr>
    </w:lvl>
    <w:lvl w:ilvl="3">
      <w:start w:val="1"/>
      <w:numFmt w:val="decimal"/>
      <w:isLgl/>
      <w:lvlText w:val="%1.%2.%3.%4."/>
      <w:lvlJc w:val="left"/>
      <w:pPr>
        <w:ind w:left="2068" w:hanging="1080"/>
      </w:pPr>
      <w:rPr>
        <w:rFonts w:hint="default"/>
      </w:rPr>
    </w:lvl>
    <w:lvl w:ilvl="4">
      <w:start w:val="1"/>
      <w:numFmt w:val="decimal"/>
      <w:isLgl/>
      <w:lvlText w:val="%1.%2.%3.%4.%5."/>
      <w:lvlJc w:val="left"/>
      <w:pPr>
        <w:ind w:left="2208" w:hanging="1080"/>
      </w:pPr>
      <w:rPr>
        <w:rFonts w:hint="default"/>
      </w:rPr>
    </w:lvl>
    <w:lvl w:ilvl="5">
      <w:start w:val="1"/>
      <w:numFmt w:val="decimal"/>
      <w:isLgl/>
      <w:lvlText w:val="%1.%2.%3.%4.%5.%6."/>
      <w:lvlJc w:val="left"/>
      <w:pPr>
        <w:ind w:left="2708" w:hanging="1440"/>
      </w:pPr>
      <w:rPr>
        <w:rFonts w:hint="default"/>
      </w:rPr>
    </w:lvl>
    <w:lvl w:ilvl="6">
      <w:start w:val="1"/>
      <w:numFmt w:val="decimal"/>
      <w:isLgl/>
      <w:lvlText w:val="%1.%2.%3.%4.%5.%6.%7."/>
      <w:lvlJc w:val="left"/>
      <w:pPr>
        <w:ind w:left="3208" w:hanging="1800"/>
      </w:pPr>
      <w:rPr>
        <w:rFonts w:hint="default"/>
      </w:rPr>
    </w:lvl>
    <w:lvl w:ilvl="7">
      <w:start w:val="1"/>
      <w:numFmt w:val="decimal"/>
      <w:isLgl/>
      <w:lvlText w:val="%1.%2.%3.%4.%5.%6.%7.%8."/>
      <w:lvlJc w:val="left"/>
      <w:pPr>
        <w:ind w:left="3348" w:hanging="1800"/>
      </w:pPr>
      <w:rPr>
        <w:rFonts w:hint="default"/>
      </w:rPr>
    </w:lvl>
    <w:lvl w:ilvl="8">
      <w:start w:val="1"/>
      <w:numFmt w:val="decimal"/>
      <w:isLgl/>
      <w:lvlText w:val="%1.%2.%3.%4.%5.%6.%7.%8.%9."/>
      <w:lvlJc w:val="left"/>
      <w:pPr>
        <w:ind w:left="3848" w:hanging="2160"/>
      </w:pPr>
      <w:rPr>
        <w:rFonts w:hint="default"/>
      </w:rPr>
    </w:lvl>
  </w:abstractNum>
  <w:abstractNum w:abstractNumId="20" w15:restartNumberingAfterBreak="0">
    <w:nsid w:val="223D3953"/>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25E034E4"/>
    <w:multiLevelType w:val="hybridMultilevel"/>
    <w:tmpl w:val="9D566158"/>
    <w:lvl w:ilvl="0" w:tplc="F1F87794">
      <w:start w:val="1"/>
      <w:numFmt w:val="decimal"/>
      <w:lvlText w:val="%1."/>
      <w:lvlJc w:val="left"/>
      <w:pPr>
        <w:tabs>
          <w:tab w:val="num" w:pos="1155"/>
        </w:tabs>
        <w:ind w:left="115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15:restartNumberingAfterBreak="0">
    <w:nsid w:val="29636786"/>
    <w:multiLevelType w:val="multilevel"/>
    <w:tmpl w:val="BEA07736"/>
    <w:lvl w:ilvl="0">
      <w:start w:val="1"/>
      <w:numFmt w:val="decimal"/>
      <w:pStyle w:val="a"/>
      <w:lvlText w:val="%1.   "/>
      <w:lvlJc w:val="left"/>
      <w:pPr>
        <w:tabs>
          <w:tab w:val="num" w:pos="1571"/>
        </w:tabs>
        <w:ind w:left="0" w:firstLine="851"/>
      </w:pPr>
    </w:lvl>
    <w:lvl w:ilvl="1">
      <w:start w:val="1"/>
      <w:numFmt w:val="decimal"/>
      <w:lvlText w:val="%1.%2 "/>
      <w:lvlJc w:val="left"/>
      <w:pPr>
        <w:tabs>
          <w:tab w:val="num" w:pos="1684"/>
        </w:tabs>
        <w:ind w:left="57" w:firstLine="907"/>
      </w:pPr>
    </w:lvl>
    <w:lvl w:ilvl="2">
      <w:start w:val="1"/>
      <w:numFmt w:val="bullet"/>
      <w:lvlText w:val=""/>
      <w:lvlJc w:val="left"/>
      <w:pPr>
        <w:tabs>
          <w:tab w:val="num" w:pos="1531"/>
        </w:tabs>
        <w:ind w:left="1531" w:hanging="397"/>
      </w:pPr>
      <w:rPr>
        <w:rFonts w:ascii="Symbol" w:hAnsi="Symbol" w:hint="default"/>
      </w:r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3" w15:restartNumberingAfterBreak="0">
    <w:nsid w:val="2A4440B2"/>
    <w:multiLevelType w:val="multilevel"/>
    <w:tmpl w:val="5F0CB4C8"/>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2B103ED6"/>
    <w:multiLevelType w:val="multilevel"/>
    <w:tmpl w:val="9CFE31A2"/>
    <w:lvl w:ilvl="0">
      <w:start w:val="1"/>
      <w:numFmt w:val="decimal"/>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25" w15:restartNumberingAfterBreak="0">
    <w:nsid w:val="2B615FAF"/>
    <w:multiLevelType w:val="multilevel"/>
    <w:tmpl w:val="9140DA30"/>
    <w:lvl w:ilvl="0">
      <w:start w:val="1"/>
      <w:numFmt w:val="decimal"/>
      <w:lvlText w:val="%1."/>
      <w:lvlJc w:val="left"/>
      <w:pPr>
        <w:ind w:left="966" w:hanging="54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2073" w:hanging="1080"/>
      </w:pPr>
      <w:rPr>
        <w:rFonts w:hint="default"/>
      </w:rPr>
    </w:lvl>
    <w:lvl w:ilvl="4">
      <w:start w:val="1"/>
      <w:numFmt w:val="decimal"/>
      <w:isLgl/>
      <w:lvlText w:val="%1.%2.%3.%4.%5."/>
      <w:lvlJc w:val="left"/>
      <w:pPr>
        <w:ind w:left="2215" w:hanging="1080"/>
      </w:pPr>
      <w:rPr>
        <w:rFonts w:hint="default"/>
      </w:rPr>
    </w:lvl>
    <w:lvl w:ilvl="5">
      <w:start w:val="1"/>
      <w:numFmt w:val="decimal"/>
      <w:isLgl/>
      <w:lvlText w:val="%1.%2.%3.%4.%5.%6."/>
      <w:lvlJc w:val="left"/>
      <w:pPr>
        <w:ind w:left="2717" w:hanging="1440"/>
      </w:pPr>
      <w:rPr>
        <w:rFonts w:hint="default"/>
      </w:rPr>
    </w:lvl>
    <w:lvl w:ilvl="6">
      <w:start w:val="1"/>
      <w:numFmt w:val="decimal"/>
      <w:isLgl/>
      <w:lvlText w:val="%1.%2.%3.%4.%5.%6.%7."/>
      <w:lvlJc w:val="left"/>
      <w:pPr>
        <w:ind w:left="3219" w:hanging="1800"/>
      </w:pPr>
      <w:rPr>
        <w:rFonts w:hint="default"/>
      </w:rPr>
    </w:lvl>
    <w:lvl w:ilvl="7">
      <w:start w:val="1"/>
      <w:numFmt w:val="decimal"/>
      <w:isLgl/>
      <w:lvlText w:val="%1.%2.%3.%4.%5.%6.%7.%8."/>
      <w:lvlJc w:val="left"/>
      <w:pPr>
        <w:ind w:left="3361" w:hanging="1800"/>
      </w:pPr>
      <w:rPr>
        <w:rFonts w:hint="default"/>
      </w:rPr>
    </w:lvl>
    <w:lvl w:ilvl="8">
      <w:start w:val="1"/>
      <w:numFmt w:val="decimal"/>
      <w:isLgl/>
      <w:lvlText w:val="%1.%2.%3.%4.%5.%6.%7.%8.%9."/>
      <w:lvlJc w:val="left"/>
      <w:pPr>
        <w:ind w:left="3863" w:hanging="2160"/>
      </w:pPr>
      <w:rPr>
        <w:rFonts w:hint="default"/>
      </w:rPr>
    </w:lvl>
  </w:abstractNum>
  <w:abstractNum w:abstractNumId="26" w15:restartNumberingAfterBreak="0">
    <w:nsid w:val="2DA41879"/>
    <w:multiLevelType w:val="hybridMultilevel"/>
    <w:tmpl w:val="CFF6AB5A"/>
    <w:lvl w:ilvl="0" w:tplc="709457A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15:restartNumberingAfterBreak="0">
    <w:nsid w:val="2F494B1F"/>
    <w:multiLevelType w:val="multilevel"/>
    <w:tmpl w:val="6896BBEA"/>
    <w:lvl w:ilvl="0">
      <w:start w:val="1"/>
      <w:numFmt w:val="decimal"/>
      <w:lvlText w:val="%1."/>
      <w:lvlJc w:val="left"/>
      <w:pPr>
        <w:tabs>
          <w:tab w:val="num" w:pos="0"/>
        </w:tabs>
        <w:ind w:left="1077" w:hanging="360"/>
      </w:pPr>
    </w:lvl>
    <w:lvl w:ilvl="1">
      <w:start w:val="1"/>
      <w:numFmt w:val="lowerLetter"/>
      <w:lvlText w:val="%2."/>
      <w:lvlJc w:val="left"/>
      <w:pPr>
        <w:tabs>
          <w:tab w:val="num" w:pos="0"/>
        </w:tabs>
        <w:ind w:left="1797" w:hanging="360"/>
      </w:pPr>
    </w:lvl>
    <w:lvl w:ilvl="2">
      <w:start w:val="1"/>
      <w:numFmt w:val="lowerRoman"/>
      <w:lvlText w:val="%3."/>
      <w:lvlJc w:val="right"/>
      <w:pPr>
        <w:tabs>
          <w:tab w:val="num" w:pos="0"/>
        </w:tabs>
        <w:ind w:left="2517" w:hanging="180"/>
      </w:pPr>
    </w:lvl>
    <w:lvl w:ilvl="3">
      <w:start w:val="1"/>
      <w:numFmt w:val="decimal"/>
      <w:lvlText w:val="%4."/>
      <w:lvlJc w:val="left"/>
      <w:pPr>
        <w:tabs>
          <w:tab w:val="num" w:pos="0"/>
        </w:tabs>
        <w:ind w:left="3237" w:hanging="360"/>
      </w:pPr>
    </w:lvl>
    <w:lvl w:ilvl="4">
      <w:start w:val="1"/>
      <w:numFmt w:val="lowerLetter"/>
      <w:lvlText w:val="%5."/>
      <w:lvlJc w:val="left"/>
      <w:pPr>
        <w:tabs>
          <w:tab w:val="num" w:pos="0"/>
        </w:tabs>
        <w:ind w:left="3957" w:hanging="360"/>
      </w:pPr>
    </w:lvl>
    <w:lvl w:ilvl="5">
      <w:start w:val="1"/>
      <w:numFmt w:val="lowerRoman"/>
      <w:lvlText w:val="%6."/>
      <w:lvlJc w:val="right"/>
      <w:pPr>
        <w:tabs>
          <w:tab w:val="num" w:pos="0"/>
        </w:tabs>
        <w:ind w:left="4677" w:hanging="180"/>
      </w:pPr>
    </w:lvl>
    <w:lvl w:ilvl="6">
      <w:start w:val="1"/>
      <w:numFmt w:val="decimal"/>
      <w:lvlText w:val="%7."/>
      <w:lvlJc w:val="left"/>
      <w:pPr>
        <w:tabs>
          <w:tab w:val="num" w:pos="0"/>
        </w:tabs>
        <w:ind w:left="5397" w:hanging="360"/>
      </w:pPr>
    </w:lvl>
    <w:lvl w:ilvl="7">
      <w:start w:val="1"/>
      <w:numFmt w:val="lowerLetter"/>
      <w:lvlText w:val="%8."/>
      <w:lvlJc w:val="left"/>
      <w:pPr>
        <w:tabs>
          <w:tab w:val="num" w:pos="0"/>
        </w:tabs>
        <w:ind w:left="6117" w:hanging="360"/>
      </w:pPr>
    </w:lvl>
    <w:lvl w:ilvl="8">
      <w:start w:val="1"/>
      <w:numFmt w:val="lowerRoman"/>
      <w:lvlText w:val="%9."/>
      <w:lvlJc w:val="right"/>
      <w:pPr>
        <w:tabs>
          <w:tab w:val="num" w:pos="0"/>
        </w:tabs>
        <w:ind w:left="6837" w:hanging="180"/>
      </w:pPr>
    </w:lvl>
  </w:abstractNum>
  <w:abstractNum w:abstractNumId="28" w15:restartNumberingAfterBreak="0">
    <w:nsid w:val="315E32BF"/>
    <w:multiLevelType w:val="multilevel"/>
    <w:tmpl w:val="FE7C9302"/>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29" w15:restartNumberingAfterBreak="0">
    <w:nsid w:val="326212FE"/>
    <w:multiLevelType w:val="hybridMultilevel"/>
    <w:tmpl w:val="8C24A55E"/>
    <w:lvl w:ilvl="0" w:tplc="0419000F">
      <w:start w:val="1"/>
      <w:numFmt w:val="decimal"/>
      <w:lvlText w:val="%1."/>
      <w:lvlJc w:val="left"/>
      <w:pPr>
        <w:ind w:left="502"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33615F1A"/>
    <w:multiLevelType w:val="hybridMultilevel"/>
    <w:tmpl w:val="9D566158"/>
    <w:lvl w:ilvl="0" w:tplc="F1F87794">
      <w:start w:val="1"/>
      <w:numFmt w:val="decimal"/>
      <w:lvlText w:val="%1."/>
      <w:lvlJc w:val="left"/>
      <w:pPr>
        <w:tabs>
          <w:tab w:val="num" w:pos="1155"/>
        </w:tabs>
        <w:ind w:left="115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15:restartNumberingAfterBreak="0">
    <w:nsid w:val="358201DB"/>
    <w:multiLevelType w:val="multilevel"/>
    <w:tmpl w:val="95E647C2"/>
    <w:lvl w:ilvl="0">
      <w:start w:val="1"/>
      <w:numFmt w:val="decimal"/>
      <w:lvlText w:val="%1)"/>
      <w:lvlJc w:val="left"/>
      <w:pPr>
        <w:ind w:left="1429" w:hanging="360"/>
      </w:p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32" w15:restartNumberingAfterBreak="0">
    <w:nsid w:val="36EE0BE4"/>
    <w:multiLevelType w:val="multilevel"/>
    <w:tmpl w:val="973C7E5A"/>
    <w:lvl w:ilvl="0">
      <w:start w:val="1"/>
      <w:numFmt w:val="decimal"/>
      <w:lvlText w:val="%1."/>
      <w:lvlJc w:val="left"/>
      <w:pPr>
        <w:tabs>
          <w:tab w:val="num" w:pos="750"/>
        </w:tabs>
        <w:ind w:left="750" w:hanging="390"/>
      </w:pPr>
      <w:rPr>
        <w:sz w:val="16"/>
        <w:szCs w:val="16"/>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3" w15:restartNumberingAfterBreak="0">
    <w:nsid w:val="37671F04"/>
    <w:multiLevelType w:val="multilevel"/>
    <w:tmpl w:val="07163832"/>
    <w:lvl w:ilvl="0">
      <w:start w:val="1"/>
      <w:numFmt w:val="decimal"/>
      <w:lvlText w:val="%1."/>
      <w:lvlJc w:val="left"/>
      <w:pPr>
        <w:ind w:left="660" w:hanging="6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4" w15:restartNumberingAfterBreak="0">
    <w:nsid w:val="39CC7DBE"/>
    <w:multiLevelType w:val="hybridMultilevel"/>
    <w:tmpl w:val="A33489BE"/>
    <w:lvl w:ilvl="0" w:tplc="0419000F">
      <w:start w:val="1"/>
      <w:numFmt w:val="decimal"/>
      <w:lvlText w:val="%1."/>
      <w:lvlJc w:val="left"/>
      <w:pPr>
        <w:ind w:left="720" w:hanging="36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3D9D7DF3"/>
    <w:multiLevelType w:val="multilevel"/>
    <w:tmpl w:val="4F7005DA"/>
    <w:lvl w:ilvl="0">
      <w:start w:val="11"/>
      <w:numFmt w:val="decimal"/>
      <w:lvlText w:val="%1."/>
      <w:lvlJc w:val="left"/>
      <w:pPr>
        <w:ind w:left="601" w:hanging="61"/>
      </w:pPr>
      <w:rPr>
        <w:rFonts w:cs="Times New Roman"/>
        <w:b w:val="0"/>
        <w:strike w:val="0"/>
        <w:dstrike w:val="0"/>
        <w:sz w:val="24"/>
        <w:szCs w:val="24"/>
      </w:rPr>
    </w:lvl>
    <w:lvl w:ilvl="1">
      <w:start w:val="1"/>
      <w:numFmt w:val="decimal"/>
      <w:lvlText w:val="%2)"/>
      <w:lvlJc w:val="left"/>
      <w:pPr>
        <w:ind w:left="1429"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6" w15:restartNumberingAfterBreak="0">
    <w:nsid w:val="3E8C41CA"/>
    <w:multiLevelType w:val="singleLevel"/>
    <w:tmpl w:val="3A5AE7F0"/>
    <w:lvl w:ilvl="0">
      <w:start w:val="1"/>
      <w:numFmt w:val="bullet"/>
      <w:pStyle w:val="---"/>
      <w:lvlText w:val=""/>
      <w:lvlJc w:val="left"/>
      <w:pPr>
        <w:tabs>
          <w:tab w:val="num" w:pos="360"/>
        </w:tabs>
        <w:ind w:left="360" w:hanging="360"/>
      </w:pPr>
      <w:rPr>
        <w:rFonts w:ascii="Symbol" w:hAnsi="Symbol" w:hint="default"/>
      </w:rPr>
    </w:lvl>
  </w:abstractNum>
  <w:abstractNum w:abstractNumId="37" w15:restartNumberingAfterBreak="0">
    <w:nsid w:val="3EB44593"/>
    <w:multiLevelType w:val="hybridMultilevel"/>
    <w:tmpl w:val="F6B88D60"/>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3F6006EF"/>
    <w:multiLevelType w:val="multilevel"/>
    <w:tmpl w:val="44864F6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9" w15:restartNumberingAfterBreak="0">
    <w:nsid w:val="402A3A80"/>
    <w:multiLevelType w:val="hybridMultilevel"/>
    <w:tmpl w:val="6D166A2C"/>
    <w:lvl w:ilvl="0" w:tplc="653AF6BE">
      <w:start w:val="1"/>
      <w:numFmt w:val="upperRoman"/>
      <w:lvlText w:val="%1."/>
      <w:lvlJc w:val="left"/>
      <w:pPr>
        <w:ind w:left="1080" w:hanging="720"/>
      </w:pPr>
      <w:rPr>
        <w:rFonts w:ascii="Times New Roman" w:hAnsi="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455C2AE9"/>
    <w:multiLevelType w:val="hybridMultilevel"/>
    <w:tmpl w:val="D800EF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46032E20"/>
    <w:multiLevelType w:val="hybridMultilevel"/>
    <w:tmpl w:val="C0E00BFE"/>
    <w:lvl w:ilvl="0" w:tplc="0BDC776A">
      <w:start w:val="1"/>
      <w:numFmt w:val="decimal"/>
      <w:lvlText w:val="%1."/>
      <w:lvlJc w:val="left"/>
      <w:pPr>
        <w:ind w:left="1080" w:hanging="360"/>
      </w:pPr>
      <w:rPr>
        <w:rFonts w:hint="default"/>
        <w:color w:val="00000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2" w15:restartNumberingAfterBreak="0">
    <w:nsid w:val="472F20D3"/>
    <w:multiLevelType w:val="multilevel"/>
    <w:tmpl w:val="D21E7276"/>
    <w:lvl w:ilvl="0">
      <w:start w:val="1"/>
      <w:numFmt w:val="decimal"/>
      <w:pStyle w:val="a0"/>
      <w:suff w:val="space"/>
      <w:lvlText w:val="%1."/>
      <w:lvlJc w:val="left"/>
      <w:pPr>
        <w:ind w:left="0" w:firstLine="720"/>
      </w:pPr>
    </w:lvl>
    <w:lvl w:ilvl="1">
      <w:start w:val="1"/>
      <w:numFmt w:val="decimal"/>
      <w:suff w:val="space"/>
      <w:lvlText w:val="%1.%2."/>
      <w:lvlJc w:val="left"/>
      <w:pPr>
        <w:ind w:left="0" w:firstLine="720"/>
      </w:pPr>
    </w:lvl>
    <w:lvl w:ilvl="2">
      <w:start w:val="1"/>
      <w:numFmt w:val="decimal"/>
      <w:suff w:val="space"/>
      <w:lvlText w:val="%1.%2.%3."/>
      <w:lvlJc w:val="left"/>
      <w:pPr>
        <w:ind w:left="0" w:firstLine="720"/>
      </w:pPr>
    </w:lvl>
    <w:lvl w:ilvl="3">
      <w:start w:val="1"/>
      <w:numFmt w:val="decimal"/>
      <w:suff w:val="space"/>
      <w:lvlText w:val="%1.%2.%3.%4."/>
      <w:lvlJc w:val="left"/>
      <w:pPr>
        <w:ind w:left="0" w:firstLine="720"/>
      </w:pPr>
    </w:lvl>
    <w:lvl w:ilvl="4">
      <w:start w:val="1"/>
      <w:numFmt w:val="decimal"/>
      <w:suff w:val="space"/>
      <w:lvlText w:val="%1.%2.%3.%4.%5."/>
      <w:lvlJc w:val="left"/>
      <w:pPr>
        <w:ind w:left="0" w:firstLine="720"/>
      </w:pPr>
    </w:lvl>
    <w:lvl w:ilvl="5">
      <w:start w:val="1"/>
      <w:numFmt w:val="decimal"/>
      <w:lvlText w:val="%1.%2.%3.%4.%5.%6."/>
      <w:lvlJc w:val="left"/>
      <w:pPr>
        <w:tabs>
          <w:tab w:val="num" w:pos="2028"/>
        </w:tabs>
        <w:ind w:left="2028" w:hanging="936"/>
      </w:pPr>
    </w:lvl>
    <w:lvl w:ilvl="6">
      <w:start w:val="1"/>
      <w:numFmt w:val="decimal"/>
      <w:lvlText w:val="%1.%2.%3.%4.%5.%6.%7."/>
      <w:lvlJc w:val="left"/>
      <w:pPr>
        <w:tabs>
          <w:tab w:val="num" w:pos="2532"/>
        </w:tabs>
        <w:ind w:left="2532" w:hanging="1080"/>
      </w:pPr>
    </w:lvl>
    <w:lvl w:ilvl="7">
      <w:start w:val="1"/>
      <w:numFmt w:val="decimal"/>
      <w:lvlText w:val="%1.%2.%3.%4.%5.%6.%7.%8."/>
      <w:lvlJc w:val="left"/>
      <w:pPr>
        <w:tabs>
          <w:tab w:val="num" w:pos="3036"/>
        </w:tabs>
        <w:ind w:left="3036" w:hanging="1224"/>
      </w:pPr>
    </w:lvl>
    <w:lvl w:ilvl="8">
      <w:start w:val="1"/>
      <w:numFmt w:val="decimal"/>
      <w:lvlText w:val="%1.%2.%3.%4.%5.%6.%7.%8.%9."/>
      <w:lvlJc w:val="left"/>
      <w:pPr>
        <w:tabs>
          <w:tab w:val="num" w:pos="3612"/>
        </w:tabs>
        <w:ind w:left="3612" w:hanging="1440"/>
      </w:pPr>
    </w:lvl>
  </w:abstractNum>
  <w:abstractNum w:abstractNumId="43" w15:restartNumberingAfterBreak="0">
    <w:nsid w:val="47AA7EC3"/>
    <w:multiLevelType w:val="multilevel"/>
    <w:tmpl w:val="834213E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4" w15:restartNumberingAfterBreak="0">
    <w:nsid w:val="4815115A"/>
    <w:multiLevelType w:val="multilevel"/>
    <w:tmpl w:val="C1DE03A4"/>
    <w:lvl w:ilvl="0">
      <w:start w:val="3"/>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45" w15:restartNumberingAfterBreak="0">
    <w:nsid w:val="4BF7016A"/>
    <w:multiLevelType w:val="hybridMultilevel"/>
    <w:tmpl w:val="16F890A6"/>
    <w:lvl w:ilvl="0" w:tplc="0D0CD3AC">
      <w:start w:val="1"/>
      <w:numFmt w:val="decimal"/>
      <w:lvlText w:val="%1."/>
      <w:lvlJc w:val="left"/>
      <w:pPr>
        <w:ind w:left="810" w:hanging="36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46" w15:restartNumberingAfterBreak="0">
    <w:nsid w:val="4FB0491C"/>
    <w:multiLevelType w:val="multilevel"/>
    <w:tmpl w:val="F4087F14"/>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7" w15:restartNumberingAfterBreak="0">
    <w:nsid w:val="51C35DF1"/>
    <w:multiLevelType w:val="multilevel"/>
    <w:tmpl w:val="0419001F"/>
    <w:styleLink w:val="111111"/>
    <w:lvl w:ilvl="0">
      <w:start w:val="1"/>
      <w:numFmt w:val="decimal"/>
      <w:lvlText w:val="%1."/>
      <w:lvlJc w:val="left"/>
      <w:pPr>
        <w:tabs>
          <w:tab w:val="num" w:pos="786"/>
        </w:tabs>
        <w:ind w:left="786" w:hanging="360"/>
      </w:pPr>
      <w:rPr>
        <w:rFonts w:cs="Times New Roman"/>
      </w:rPr>
    </w:lvl>
    <w:lvl w:ilvl="1">
      <w:start w:val="1"/>
      <w:numFmt w:val="decimal"/>
      <w:lvlText w:val="%1.%2."/>
      <w:lvlJc w:val="left"/>
      <w:pPr>
        <w:tabs>
          <w:tab w:val="num" w:pos="2134"/>
        </w:tabs>
        <w:ind w:left="2134"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48" w15:restartNumberingAfterBreak="0">
    <w:nsid w:val="55C64CDC"/>
    <w:multiLevelType w:val="hybridMultilevel"/>
    <w:tmpl w:val="05945952"/>
    <w:lvl w:ilvl="0" w:tplc="291ED0E2">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15:restartNumberingAfterBreak="0">
    <w:nsid w:val="56CE5FE5"/>
    <w:multiLevelType w:val="multilevel"/>
    <w:tmpl w:val="20861970"/>
    <w:lvl w:ilvl="0">
      <w:start w:val="1"/>
      <w:numFmt w:val="decimal"/>
      <w:lvlText w:val="%1)"/>
      <w:lvlJc w:val="left"/>
      <w:pPr>
        <w:tabs>
          <w:tab w:val="num" w:pos="0"/>
        </w:tabs>
        <w:ind w:left="720" w:hanging="360"/>
      </w:pPr>
      <w:rPr>
        <w:rFonts w:ascii="Times New Roman" w:eastAsiaTheme="minorHAnsi" w:hAnsi="Times New Roman" w:cs="Times New Roman"/>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0" w15:restartNumberingAfterBreak="0">
    <w:nsid w:val="578144B6"/>
    <w:multiLevelType w:val="hybridMultilevel"/>
    <w:tmpl w:val="20723F42"/>
    <w:lvl w:ilvl="0" w:tplc="139CA24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1" w15:restartNumberingAfterBreak="0">
    <w:nsid w:val="5A7F05F9"/>
    <w:multiLevelType w:val="multilevel"/>
    <w:tmpl w:val="A0B6E070"/>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2" w15:restartNumberingAfterBreak="0">
    <w:nsid w:val="5BAB75CE"/>
    <w:multiLevelType w:val="multilevel"/>
    <w:tmpl w:val="4370B588"/>
    <w:lvl w:ilvl="0">
      <w:start w:val="1"/>
      <w:numFmt w:val="decimal"/>
      <w:lvlText w:val="%1)"/>
      <w:lvlJc w:val="left"/>
      <w:pPr>
        <w:ind w:left="720" w:hanging="360"/>
      </w:pPr>
    </w:lvl>
    <w:lvl w:ilvl="1">
      <w:start w:val="1"/>
      <w:numFmt w:val="decimal"/>
      <w:lvlText w:val="%2)"/>
      <w:lvlJc w:val="left"/>
      <w:pPr>
        <w:ind w:left="36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3" w15:restartNumberingAfterBreak="0">
    <w:nsid w:val="607E05AD"/>
    <w:multiLevelType w:val="multilevel"/>
    <w:tmpl w:val="38405EEA"/>
    <w:lvl w:ilvl="0">
      <w:start w:val="1"/>
      <w:numFmt w:val="decimal"/>
      <w:lvlText w:val="%1."/>
      <w:lvlJc w:val="left"/>
      <w:pPr>
        <w:ind w:left="1069" w:hanging="360"/>
      </w:pPr>
      <w:rPr>
        <w:rFonts w:hint="default"/>
      </w:rPr>
    </w:lvl>
    <w:lvl w:ilvl="1">
      <w:start w:val="1"/>
      <w:numFmt w:val="decimal"/>
      <w:isLgl/>
      <w:lvlText w:val="%1.%2."/>
      <w:lvlJc w:val="left"/>
      <w:pPr>
        <w:ind w:left="1249" w:hanging="540"/>
      </w:pPr>
      <w:rPr>
        <w:rFonts w:hint="default"/>
      </w:rPr>
    </w:lvl>
    <w:lvl w:ilvl="2">
      <w:start w:val="4"/>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54" w15:restartNumberingAfterBreak="0">
    <w:nsid w:val="62825A53"/>
    <w:multiLevelType w:val="hybridMultilevel"/>
    <w:tmpl w:val="EC644E6C"/>
    <w:lvl w:ilvl="0" w:tplc="0419000F">
      <w:start w:val="1"/>
      <w:numFmt w:val="decimal"/>
      <w:lvlText w:val="%1."/>
      <w:lvlJc w:val="left"/>
      <w:pPr>
        <w:ind w:left="1288" w:hanging="360"/>
      </w:pPr>
      <w:rPr>
        <w:rFonts w:hint="default"/>
      </w:rPr>
    </w:lvl>
    <w:lvl w:ilvl="1" w:tplc="04190019" w:tentative="1">
      <w:start w:val="1"/>
      <w:numFmt w:val="lowerLetter"/>
      <w:lvlText w:val="%2."/>
      <w:lvlJc w:val="left"/>
      <w:pPr>
        <w:ind w:left="2008" w:hanging="360"/>
      </w:pPr>
    </w:lvl>
    <w:lvl w:ilvl="2" w:tplc="0419001B" w:tentative="1">
      <w:start w:val="1"/>
      <w:numFmt w:val="lowerRoman"/>
      <w:lvlText w:val="%3."/>
      <w:lvlJc w:val="right"/>
      <w:pPr>
        <w:ind w:left="2728" w:hanging="180"/>
      </w:pPr>
    </w:lvl>
    <w:lvl w:ilvl="3" w:tplc="0419000F" w:tentative="1">
      <w:start w:val="1"/>
      <w:numFmt w:val="decimal"/>
      <w:lvlText w:val="%4."/>
      <w:lvlJc w:val="left"/>
      <w:pPr>
        <w:ind w:left="3448" w:hanging="360"/>
      </w:pPr>
    </w:lvl>
    <w:lvl w:ilvl="4" w:tplc="04190019" w:tentative="1">
      <w:start w:val="1"/>
      <w:numFmt w:val="lowerLetter"/>
      <w:lvlText w:val="%5."/>
      <w:lvlJc w:val="left"/>
      <w:pPr>
        <w:ind w:left="4168" w:hanging="360"/>
      </w:pPr>
    </w:lvl>
    <w:lvl w:ilvl="5" w:tplc="0419001B" w:tentative="1">
      <w:start w:val="1"/>
      <w:numFmt w:val="lowerRoman"/>
      <w:lvlText w:val="%6."/>
      <w:lvlJc w:val="right"/>
      <w:pPr>
        <w:ind w:left="4888" w:hanging="180"/>
      </w:pPr>
    </w:lvl>
    <w:lvl w:ilvl="6" w:tplc="0419000F" w:tentative="1">
      <w:start w:val="1"/>
      <w:numFmt w:val="decimal"/>
      <w:lvlText w:val="%7."/>
      <w:lvlJc w:val="left"/>
      <w:pPr>
        <w:ind w:left="5608" w:hanging="360"/>
      </w:pPr>
    </w:lvl>
    <w:lvl w:ilvl="7" w:tplc="04190019" w:tentative="1">
      <w:start w:val="1"/>
      <w:numFmt w:val="lowerLetter"/>
      <w:lvlText w:val="%8."/>
      <w:lvlJc w:val="left"/>
      <w:pPr>
        <w:ind w:left="6328" w:hanging="360"/>
      </w:pPr>
    </w:lvl>
    <w:lvl w:ilvl="8" w:tplc="0419001B" w:tentative="1">
      <w:start w:val="1"/>
      <w:numFmt w:val="lowerRoman"/>
      <w:lvlText w:val="%9."/>
      <w:lvlJc w:val="right"/>
      <w:pPr>
        <w:ind w:left="7048" w:hanging="180"/>
      </w:pPr>
    </w:lvl>
  </w:abstractNum>
  <w:abstractNum w:abstractNumId="55" w15:restartNumberingAfterBreak="0">
    <w:nsid w:val="63A45C86"/>
    <w:multiLevelType w:val="multilevel"/>
    <w:tmpl w:val="70969A8C"/>
    <w:lvl w:ilvl="0">
      <w:start w:val="1"/>
      <w:numFmt w:val="decimal"/>
      <w:lvlText w:val="%1)"/>
      <w:lvlJc w:val="left"/>
      <w:pPr>
        <w:ind w:left="1429" w:hanging="360"/>
      </w:p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56" w15:restartNumberingAfterBreak="0">
    <w:nsid w:val="64206ACD"/>
    <w:multiLevelType w:val="multilevel"/>
    <w:tmpl w:val="AC5A8076"/>
    <w:lvl w:ilvl="0">
      <w:start w:val="1"/>
      <w:numFmt w:val="decimal"/>
      <w:lvlText w:val="%1."/>
      <w:lvlJc w:val="left"/>
      <w:pPr>
        <w:ind w:left="915" w:hanging="465"/>
      </w:pPr>
      <w:rPr>
        <w:rFonts w:ascii="Times New Roman" w:eastAsia="Times New Roman" w:hAnsi="Times New Roman" w:cs="Times New Roman"/>
      </w:rPr>
    </w:lvl>
    <w:lvl w:ilvl="1">
      <w:start w:val="1"/>
      <w:numFmt w:val="decimal"/>
      <w:isLgl/>
      <w:lvlText w:val="%1.%2."/>
      <w:lvlJc w:val="left"/>
      <w:pPr>
        <w:ind w:left="720" w:hanging="720"/>
      </w:pPr>
      <w:rPr>
        <w:rFonts w:hint="default"/>
      </w:rPr>
    </w:lvl>
    <w:lvl w:ilvl="2">
      <w:start w:val="1"/>
      <w:numFmt w:val="decimal"/>
      <w:isLgl/>
      <w:lvlText w:val="%1.%2.%3."/>
      <w:lvlJc w:val="left"/>
      <w:pPr>
        <w:ind w:left="1170" w:hanging="720"/>
      </w:pPr>
      <w:rPr>
        <w:rFonts w:hint="default"/>
      </w:rPr>
    </w:lvl>
    <w:lvl w:ilvl="3">
      <w:start w:val="1"/>
      <w:numFmt w:val="decimal"/>
      <w:isLgl/>
      <w:lvlText w:val="%1.%2.%3.%4."/>
      <w:lvlJc w:val="left"/>
      <w:pPr>
        <w:ind w:left="1530" w:hanging="1080"/>
      </w:pPr>
      <w:rPr>
        <w:rFonts w:hint="default"/>
      </w:rPr>
    </w:lvl>
    <w:lvl w:ilvl="4">
      <w:start w:val="1"/>
      <w:numFmt w:val="decimal"/>
      <w:isLgl/>
      <w:lvlText w:val="%1.%2.%3.%4.%5."/>
      <w:lvlJc w:val="left"/>
      <w:pPr>
        <w:ind w:left="1530" w:hanging="1080"/>
      </w:pPr>
      <w:rPr>
        <w:rFonts w:hint="default"/>
      </w:rPr>
    </w:lvl>
    <w:lvl w:ilvl="5">
      <w:start w:val="1"/>
      <w:numFmt w:val="decimal"/>
      <w:isLgl/>
      <w:lvlText w:val="%1.%2.%3.%4.%5.%6."/>
      <w:lvlJc w:val="left"/>
      <w:pPr>
        <w:ind w:left="1890" w:hanging="1440"/>
      </w:pPr>
      <w:rPr>
        <w:rFonts w:hint="default"/>
      </w:rPr>
    </w:lvl>
    <w:lvl w:ilvl="6">
      <w:start w:val="1"/>
      <w:numFmt w:val="decimal"/>
      <w:isLgl/>
      <w:lvlText w:val="%1.%2.%3.%4.%5.%6.%7."/>
      <w:lvlJc w:val="left"/>
      <w:pPr>
        <w:ind w:left="2250" w:hanging="1800"/>
      </w:pPr>
      <w:rPr>
        <w:rFonts w:hint="default"/>
      </w:rPr>
    </w:lvl>
    <w:lvl w:ilvl="7">
      <w:start w:val="1"/>
      <w:numFmt w:val="decimal"/>
      <w:isLgl/>
      <w:lvlText w:val="%1.%2.%3.%4.%5.%6.%7.%8."/>
      <w:lvlJc w:val="left"/>
      <w:pPr>
        <w:ind w:left="2250" w:hanging="1800"/>
      </w:pPr>
      <w:rPr>
        <w:rFonts w:hint="default"/>
      </w:rPr>
    </w:lvl>
    <w:lvl w:ilvl="8">
      <w:start w:val="1"/>
      <w:numFmt w:val="decimal"/>
      <w:isLgl/>
      <w:lvlText w:val="%1.%2.%3.%4.%5.%6.%7.%8.%9."/>
      <w:lvlJc w:val="left"/>
      <w:pPr>
        <w:ind w:left="2610" w:hanging="2160"/>
      </w:pPr>
      <w:rPr>
        <w:rFonts w:hint="default"/>
      </w:rPr>
    </w:lvl>
  </w:abstractNum>
  <w:abstractNum w:abstractNumId="57" w15:restartNumberingAfterBreak="0">
    <w:nsid w:val="64DA577B"/>
    <w:multiLevelType w:val="hybridMultilevel"/>
    <w:tmpl w:val="B130F284"/>
    <w:lvl w:ilvl="0" w:tplc="0419000F">
      <w:start w:val="1"/>
      <w:numFmt w:val="decimal"/>
      <w:pStyle w:val="a1"/>
      <w:lvlText w:val="%1."/>
      <w:lvlJc w:val="left"/>
      <w:pPr>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8" w15:restartNumberingAfterBreak="0">
    <w:nsid w:val="679B75B5"/>
    <w:multiLevelType w:val="hybridMultilevel"/>
    <w:tmpl w:val="151E63A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9" w15:restartNumberingAfterBreak="0">
    <w:nsid w:val="679F0D0D"/>
    <w:multiLevelType w:val="hybridMultilevel"/>
    <w:tmpl w:val="A0520E06"/>
    <w:lvl w:ilvl="0" w:tplc="B0041B1E">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60" w15:restartNumberingAfterBreak="0">
    <w:nsid w:val="6BAD245A"/>
    <w:multiLevelType w:val="multilevel"/>
    <w:tmpl w:val="6B96C2E8"/>
    <w:lvl w:ilvl="0">
      <w:start w:val="1"/>
      <w:numFmt w:val="decimal"/>
      <w:lvlText w:val="%1."/>
      <w:lvlJc w:val="left"/>
    </w:lvl>
    <w:lvl w:ilvl="1">
      <w:start w:val="1"/>
      <w:numFmt w:val="decimal"/>
      <w:lvlText w:val="%1.%2."/>
      <w:lvlJc w:val="left"/>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1" w15:restartNumberingAfterBreak="0">
    <w:nsid w:val="6E1A2F53"/>
    <w:multiLevelType w:val="hybridMultilevel"/>
    <w:tmpl w:val="A1C44C2A"/>
    <w:lvl w:ilvl="0" w:tplc="620A7D7E">
      <w:start w:val="1"/>
      <w:numFmt w:val="decimal"/>
      <w:lvlText w:val="%1."/>
      <w:lvlJc w:val="left"/>
      <w:pPr>
        <w:ind w:left="720" w:hanging="360"/>
      </w:pPr>
      <w:rPr>
        <w:rFonts w:hint="default"/>
        <w:sz w:val="16"/>
        <w:szCs w:val="16"/>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2" w15:restartNumberingAfterBreak="0">
    <w:nsid w:val="6EA45FE7"/>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3" w15:restartNumberingAfterBreak="0">
    <w:nsid w:val="71D8474A"/>
    <w:multiLevelType w:val="multilevel"/>
    <w:tmpl w:val="45AEB4C8"/>
    <w:lvl w:ilvl="0">
      <w:start w:val="1"/>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64" w15:restartNumberingAfterBreak="0">
    <w:nsid w:val="7311121E"/>
    <w:multiLevelType w:val="hybridMultilevel"/>
    <w:tmpl w:val="7F4AA764"/>
    <w:lvl w:ilvl="0" w:tplc="11648A66">
      <w:start w:val="1"/>
      <w:numFmt w:val="decimal"/>
      <w:lvlText w:val="%1."/>
      <w:lvlJc w:val="left"/>
      <w:pPr>
        <w:ind w:left="12"/>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1" w:tplc="7F2E9AAE">
      <w:start w:val="1"/>
      <w:numFmt w:val="lowerLetter"/>
      <w:lvlText w:val="%2"/>
      <w:lvlJc w:val="left"/>
      <w:pPr>
        <w:ind w:left="120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2724DDA">
      <w:start w:val="1"/>
      <w:numFmt w:val="lowerRoman"/>
      <w:lvlText w:val="%3"/>
      <w:lvlJc w:val="left"/>
      <w:pPr>
        <w:ind w:left="192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44A61A6">
      <w:start w:val="1"/>
      <w:numFmt w:val="decimal"/>
      <w:lvlText w:val="%4"/>
      <w:lvlJc w:val="left"/>
      <w:pPr>
        <w:ind w:left="264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F18F53C">
      <w:start w:val="1"/>
      <w:numFmt w:val="lowerLetter"/>
      <w:lvlText w:val="%5"/>
      <w:lvlJc w:val="left"/>
      <w:pPr>
        <w:ind w:left="336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FCA7D94">
      <w:start w:val="1"/>
      <w:numFmt w:val="lowerRoman"/>
      <w:lvlText w:val="%6"/>
      <w:lvlJc w:val="left"/>
      <w:pPr>
        <w:ind w:left="408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3288442">
      <w:start w:val="1"/>
      <w:numFmt w:val="decimal"/>
      <w:lvlText w:val="%7"/>
      <w:lvlJc w:val="left"/>
      <w:pPr>
        <w:ind w:left="480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C86E396">
      <w:start w:val="1"/>
      <w:numFmt w:val="lowerLetter"/>
      <w:lvlText w:val="%8"/>
      <w:lvlJc w:val="left"/>
      <w:pPr>
        <w:ind w:left="552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BC21FEA">
      <w:start w:val="1"/>
      <w:numFmt w:val="lowerRoman"/>
      <w:lvlText w:val="%9"/>
      <w:lvlJc w:val="left"/>
      <w:pPr>
        <w:ind w:left="624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5" w15:restartNumberingAfterBreak="0">
    <w:nsid w:val="73957851"/>
    <w:multiLevelType w:val="hybridMultilevel"/>
    <w:tmpl w:val="F53C80EE"/>
    <w:lvl w:ilvl="0" w:tplc="99C6E578">
      <w:start w:val="1"/>
      <w:numFmt w:val="decimal"/>
      <w:lvlText w:val="%1."/>
      <w:lvlJc w:val="left"/>
      <w:pPr>
        <w:ind w:left="720" w:hanging="360"/>
      </w:pPr>
      <w:rPr>
        <w:rFonts w:ascii="Times New Roman" w:eastAsiaTheme="minorHAns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6" w15:restartNumberingAfterBreak="0">
    <w:nsid w:val="75C56600"/>
    <w:multiLevelType w:val="hybridMultilevel"/>
    <w:tmpl w:val="F092B4C4"/>
    <w:lvl w:ilvl="0" w:tplc="139A717A">
      <w:start w:val="1"/>
      <w:numFmt w:val="decimal"/>
      <w:lvlText w:val="%1."/>
      <w:lvlJc w:val="left"/>
      <w:pPr>
        <w:ind w:left="1145" w:hanging="360"/>
      </w:pPr>
      <w:rPr>
        <w:rFonts w:hint="default"/>
      </w:rPr>
    </w:lvl>
    <w:lvl w:ilvl="1" w:tplc="04190019" w:tentative="1">
      <w:start w:val="1"/>
      <w:numFmt w:val="lowerLetter"/>
      <w:lvlText w:val="%2."/>
      <w:lvlJc w:val="left"/>
      <w:pPr>
        <w:ind w:left="1865" w:hanging="360"/>
      </w:pPr>
    </w:lvl>
    <w:lvl w:ilvl="2" w:tplc="0419001B" w:tentative="1">
      <w:start w:val="1"/>
      <w:numFmt w:val="lowerRoman"/>
      <w:lvlText w:val="%3."/>
      <w:lvlJc w:val="right"/>
      <w:pPr>
        <w:ind w:left="2585" w:hanging="180"/>
      </w:pPr>
    </w:lvl>
    <w:lvl w:ilvl="3" w:tplc="0419000F" w:tentative="1">
      <w:start w:val="1"/>
      <w:numFmt w:val="decimal"/>
      <w:lvlText w:val="%4."/>
      <w:lvlJc w:val="left"/>
      <w:pPr>
        <w:ind w:left="3305" w:hanging="360"/>
      </w:pPr>
    </w:lvl>
    <w:lvl w:ilvl="4" w:tplc="04190019" w:tentative="1">
      <w:start w:val="1"/>
      <w:numFmt w:val="lowerLetter"/>
      <w:lvlText w:val="%5."/>
      <w:lvlJc w:val="left"/>
      <w:pPr>
        <w:ind w:left="4025" w:hanging="360"/>
      </w:pPr>
    </w:lvl>
    <w:lvl w:ilvl="5" w:tplc="0419001B" w:tentative="1">
      <w:start w:val="1"/>
      <w:numFmt w:val="lowerRoman"/>
      <w:lvlText w:val="%6."/>
      <w:lvlJc w:val="right"/>
      <w:pPr>
        <w:ind w:left="4745" w:hanging="180"/>
      </w:pPr>
    </w:lvl>
    <w:lvl w:ilvl="6" w:tplc="0419000F" w:tentative="1">
      <w:start w:val="1"/>
      <w:numFmt w:val="decimal"/>
      <w:lvlText w:val="%7."/>
      <w:lvlJc w:val="left"/>
      <w:pPr>
        <w:ind w:left="5465" w:hanging="360"/>
      </w:pPr>
    </w:lvl>
    <w:lvl w:ilvl="7" w:tplc="04190019" w:tentative="1">
      <w:start w:val="1"/>
      <w:numFmt w:val="lowerLetter"/>
      <w:lvlText w:val="%8."/>
      <w:lvlJc w:val="left"/>
      <w:pPr>
        <w:ind w:left="6185" w:hanging="360"/>
      </w:pPr>
    </w:lvl>
    <w:lvl w:ilvl="8" w:tplc="0419001B" w:tentative="1">
      <w:start w:val="1"/>
      <w:numFmt w:val="lowerRoman"/>
      <w:lvlText w:val="%9."/>
      <w:lvlJc w:val="right"/>
      <w:pPr>
        <w:ind w:left="6905" w:hanging="180"/>
      </w:pPr>
    </w:lvl>
  </w:abstractNum>
  <w:abstractNum w:abstractNumId="67" w15:restartNumberingAfterBreak="0">
    <w:nsid w:val="75CA0B60"/>
    <w:multiLevelType w:val="hybridMultilevel"/>
    <w:tmpl w:val="5E16F15C"/>
    <w:lvl w:ilvl="0" w:tplc="F57EACA8">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8" w15:restartNumberingAfterBreak="0">
    <w:nsid w:val="75CF51F3"/>
    <w:multiLevelType w:val="hybridMultilevel"/>
    <w:tmpl w:val="24E243DE"/>
    <w:lvl w:ilvl="0" w:tplc="7A68765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9" w15:restartNumberingAfterBreak="0">
    <w:nsid w:val="77861D49"/>
    <w:multiLevelType w:val="multilevel"/>
    <w:tmpl w:val="43E28C3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0" w15:restartNumberingAfterBreak="0">
    <w:nsid w:val="78535153"/>
    <w:multiLevelType w:val="hybridMultilevel"/>
    <w:tmpl w:val="20BADA4E"/>
    <w:lvl w:ilvl="0" w:tplc="42564B7A">
      <w:start w:val="1"/>
      <w:numFmt w:val="decimal"/>
      <w:lvlText w:val="%1)"/>
      <w:lvlJc w:val="left"/>
      <w:pPr>
        <w:ind w:left="706" w:hanging="360"/>
      </w:pPr>
      <w:rPr>
        <w:rFonts w:hint="default"/>
      </w:rPr>
    </w:lvl>
    <w:lvl w:ilvl="1" w:tplc="04190019" w:tentative="1">
      <w:start w:val="1"/>
      <w:numFmt w:val="lowerLetter"/>
      <w:lvlText w:val="%2."/>
      <w:lvlJc w:val="left"/>
      <w:pPr>
        <w:ind w:left="1426" w:hanging="360"/>
      </w:pPr>
    </w:lvl>
    <w:lvl w:ilvl="2" w:tplc="0419001B" w:tentative="1">
      <w:start w:val="1"/>
      <w:numFmt w:val="lowerRoman"/>
      <w:lvlText w:val="%3."/>
      <w:lvlJc w:val="right"/>
      <w:pPr>
        <w:ind w:left="2146" w:hanging="180"/>
      </w:pPr>
    </w:lvl>
    <w:lvl w:ilvl="3" w:tplc="0419000F" w:tentative="1">
      <w:start w:val="1"/>
      <w:numFmt w:val="decimal"/>
      <w:lvlText w:val="%4."/>
      <w:lvlJc w:val="left"/>
      <w:pPr>
        <w:ind w:left="2866" w:hanging="360"/>
      </w:pPr>
    </w:lvl>
    <w:lvl w:ilvl="4" w:tplc="04190019" w:tentative="1">
      <w:start w:val="1"/>
      <w:numFmt w:val="lowerLetter"/>
      <w:lvlText w:val="%5."/>
      <w:lvlJc w:val="left"/>
      <w:pPr>
        <w:ind w:left="3586" w:hanging="360"/>
      </w:pPr>
    </w:lvl>
    <w:lvl w:ilvl="5" w:tplc="0419001B" w:tentative="1">
      <w:start w:val="1"/>
      <w:numFmt w:val="lowerRoman"/>
      <w:lvlText w:val="%6."/>
      <w:lvlJc w:val="right"/>
      <w:pPr>
        <w:ind w:left="4306" w:hanging="180"/>
      </w:pPr>
    </w:lvl>
    <w:lvl w:ilvl="6" w:tplc="0419000F" w:tentative="1">
      <w:start w:val="1"/>
      <w:numFmt w:val="decimal"/>
      <w:lvlText w:val="%7."/>
      <w:lvlJc w:val="left"/>
      <w:pPr>
        <w:ind w:left="5026" w:hanging="360"/>
      </w:pPr>
    </w:lvl>
    <w:lvl w:ilvl="7" w:tplc="04190019" w:tentative="1">
      <w:start w:val="1"/>
      <w:numFmt w:val="lowerLetter"/>
      <w:lvlText w:val="%8."/>
      <w:lvlJc w:val="left"/>
      <w:pPr>
        <w:ind w:left="5746" w:hanging="360"/>
      </w:pPr>
    </w:lvl>
    <w:lvl w:ilvl="8" w:tplc="0419001B" w:tentative="1">
      <w:start w:val="1"/>
      <w:numFmt w:val="lowerRoman"/>
      <w:lvlText w:val="%9."/>
      <w:lvlJc w:val="right"/>
      <w:pPr>
        <w:ind w:left="6466" w:hanging="180"/>
      </w:pPr>
    </w:lvl>
  </w:abstractNum>
  <w:abstractNum w:abstractNumId="71" w15:restartNumberingAfterBreak="0">
    <w:nsid w:val="79A20DDF"/>
    <w:multiLevelType w:val="hybridMultilevel"/>
    <w:tmpl w:val="1032ACC6"/>
    <w:lvl w:ilvl="0" w:tplc="2EC49086">
      <w:start w:val="7"/>
      <w:numFmt w:val="upperRoman"/>
      <w:lvlText w:val="%1."/>
      <w:lvlJc w:val="left"/>
      <w:pPr>
        <w:ind w:left="2250" w:hanging="720"/>
      </w:pPr>
      <w:rPr>
        <w:rFonts w:hint="default"/>
      </w:rPr>
    </w:lvl>
    <w:lvl w:ilvl="1" w:tplc="04190019" w:tentative="1">
      <w:start w:val="1"/>
      <w:numFmt w:val="lowerLetter"/>
      <w:lvlText w:val="%2."/>
      <w:lvlJc w:val="left"/>
      <w:pPr>
        <w:ind w:left="2610" w:hanging="360"/>
      </w:pPr>
    </w:lvl>
    <w:lvl w:ilvl="2" w:tplc="0419001B" w:tentative="1">
      <w:start w:val="1"/>
      <w:numFmt w:val="lowerRoman"/>
      <w:lvlText w:val="%3."/>
      <w:lvlJc w:val="right"/>
      <w:pPr>
        <w:ind w:left="3330" w:hanging="180"/>
      </w:pPr>
    </w:lvl>
    <w:lvl w:ilvl="3" w:tplc="0419000F" w:tentative="1">
      <w:start w:val="1"/>
      <w:numFmt w:val="decimal"/>
      <w:lvlText w:val="%4."/>
      <w:lvlJc w:val="left"/>
      <w:pPr>
        <w:ind w:left="4050" w:hanging="360"/>
      </w:pPr>
    </w:lvl>
    <w:lvl w:ilvl="4" w:tplc="04190019" w:tentative="1">
      <w:start w:val="1"/>
      <w:numFmt w:val="lowerLetter"/>
      <w:lvlText w:val="%5."/>
      <w:lvlJc w:val="left"/>
      <w:pPr>
        <w:ind w:left="4770" w:hanging="360"/>
      </w:pPr>
    </w:lvl>
    <w:lvl w:ilvl="5" w:tplc="0419001B" w:tentative="1">
      <w:start w:val="1"/>
      <w:numFmt w:val="lowerRoman"/>
      <w:lvlText w:val="%6."/>
      <w:lvlJc w:val="right"/>
      <w:pPr>
        <w:ind w:left="5490" w:hanging="180"/>
      </w:pPr>
    </w:lvl>
    <w:lvl w:ilvl="6" w:tplc="0419000F" w:tentative="1">
      <w:start w:val="1"/>
      <w:numFmt w:val="decimal"/>
      <w:lvlText w:val="%7."/>
      <w:lvlJc w:val="left"/>
      <w:pPr>
        <w:ind w:left="6210" w:hanging="360"/>
      </w:pPr>
    </w:lvl>
    <w:lvl w:ilvl="7" w:tplc="04190019" w:tentative="1">
      <w:start w:val="1"/>
      <w:numFmt w:val="lowerLetter"/>
      <w:lvlText w:val="%8."/>
      <w:lvlJc w:val="left"/>
      <w:pPr>
        <w:ind w:left="6930" w:hanging="360"/>
      </w:pPr>
    </w:lvl>
    <w:lvl w:ilvl="8" w:tplc="0419001B" w:tentative="1">
      <w:start w:val="1"/>
      <w:numFmt w:val="lowerRoman"/>
      <w:lvlText w:val="%9."/>
      <w:lvlJc w:val="right"/>
      <w:pPr>
        <w:ind w:left="7650" w:hanging="180"/>
      </w:pPr>
    </w:lvl>
  </w:abstractNum>
  <w:abstractNum w:abstractNumId="72" w15:restartNumberingAfterBreak="0">
    <w:nsid w:val="7CC8692F"/>
    <w:multiLevelType w:val="multilevel"/>
    <w:tmpl w:val="74DA64D8"/>
    <w:lvl w:ilvl="0">
      <w:start w:val="1"/>
      <w:numFmt w:val="decimal"/>
      <w:lvlText w:val="%1."/>
      <w:lvlJc w:val="left"/>
      <w:pPr>
        <w:ind w:left="720" w:hanging="360"/>
      </w:pPr>
      <w:rPr>
        <w:rFonts w:cs="Times New Roman"/>
        <w:sz w:val="16"/>
        <w:szCs w:val="16"/>
      </w:rPr>
    </w:lvl>
    <w:lvl w:ilvl="1">
      <w:start w:val="1"/>
      <w:numFmt w:val="decimal"/>
      <w:lvlText w:val="%1.%2"/>
      <w:lvlJc w:val="left"/>
      <w:pPr>
        <w:ind w:left="810" w:hanging="450"/>
      </w:pPr>
      <w:rPr>
        <w:rFonts w:cs="Times New Roman"/>
        <w:sz w:val="28"/>
      </w:rPr>
    </w:lvl>
    <w:lvl w:ilvl="2">
      <w:start w:val="1"/>
      <w:numFmt w:val="decimal"/>
      <w:lvlText w:val="%1.%2.%3"/>
      <w:lvlJc w:val="left"/>
      <w:pPr>
        <w:ind w:left="1080" w:hanging="720"/>
      </w:pPr>
      <w:rPr>
        <w:rFonts w:cs="Times New Roman"/>
      </w:rPr>
    </w:lvl>
    <w:lvl w:ilvl="3">
      <w:start w:val="1"/>
      <w:numFmt w:val="decimal"/>
      <w:lvlText w:val="%1.%2.%3.%4"/>
      <w:lvlJc w:val="left"/>
      <w:pPr>
        <w:ind w:left="1440" w:hanging="1080"/>
      </w:pPr>
      <w:rPr>
        <w:rFonts w:cs="Times New Roman"/>
      </w:rPr>
    </w:lvl>
    <w:lvl w:ilvl="4">
      <w:start w:val="1"/>
      <w:numFmt w:val="decimal"/>
      <w:lvlText w:val="%1.%2.%3.%4.%5"/>
      <w:lvlJc w:val="left"/>
      <w:pPr>
        <w:ind w:left="1440" w:hanging="1080"/>
      </w:pPr>
      <w:rPr>
        <w:rFonts w:cs="Times New Roman"/>
      </w:rPr>
    </w:lvl>
    <w:lvl w:ilvl="5">
      <w:start w:val="1"/>
      <w:numFmt w:val="decimal"/>
      <w:lvlText w:val="%1.%2.%3.%4.%5.%6"/>
      <w:lvlJc w:val="left"/>
      <w:pPr>
        <w:ind w:left="1800" w:hanging="1440"/>
      </w:pPr>
      <w:rPr>
        <w:rFonts w:cs="Times New Roman"/>
      </w:rPr>
    </w:lvl>
    <w:lvl w:ilvl="6">
      <w:start w:val="1"/>
      <w:numFmt w:val="decimal"/>
      <w:lvlText w:val="%1.%2.%3.%4.%5.%6.%7"/>
      <w:lvlJc w:val="left"/>
      <w:pPr>
        <w:ind w:left="1800" w:hanging="1440"/>
      </w:pPr>
      <w:rPr>
        <w:rFonts w:cs="Times New Roman"/>
      </w:rPr>
    </w:lvl>
    <w:lvl w:ilvl="7">
      <w:start w:val="1"/>
      <w:numFmt w:val="decimal"/>
      <w:lvlText w:val="%1.%2.%3.%4.%5.%6.%7.%8"/>
      <w:lvlJc w:val="left"/>
      <w:pPr>
        <w:ind w:left="2160" w:hanging="1800"/>
      </w:pPr>
      <w:rPr>
        <w:rFonts w:cs="Times New Roman"/>
      </w:rPr>
    </w:lvl>
    <w:lvl w:ilvl="8">
      <w:start w:val="1"/>
      <w:numFmt w:val="decimal"/>
      <w:lvlText w:val="%1.%2.%3.%4.%5.%6.%7.%8.%9"/>
      <w:lvlJc w:val="left"/>
      <w:pPr>
        <w:ind w:left="2520" w:hanging="2160"/>
      </w:pPr>
      <w:rPr>
        <w:rFonts w:cs="Times New Roman"/>
      </w:rPr>
    </w:lvl>
  </w:abstractNum>
  <w:abstractNum w:abstractNumId="73" w15:restartNumberingAfterBreak="0">
    <w:nsid w:val="7DBB3B76"/>
    <w:multiLevelType w:val="hybridMultilevel"/>
    <w:tmpl w:val="864A64FA"/>
    <w:lvl w:ilvl="0" w:tplc="28024640">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6"/>
  </w:num>
  <w:num w:numId="2">
    <w:abstractNumId w:val="22"/>
  </w:num>
  <w:num w:numId="3">
    <w:abstractNumId w:val="57"/>
  </w:num>
  <w:num w:numId="4">
    <w:abstractNumId w:val="47"/>
  </w:num>
  <w:num w:numId="5">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11"/>
  </w:num>
  <w:num w:numId="8">
    <w:abstractNumId w:val="5"/>
  </w:num>
  <w:num w:numId="9">
    <w:abstractNumId w:val="60"/>
  </w:num>
  <w:num w:numId="10">
    <w:abstractNumId w:val="40"/>
  </w:num>
  <w:num w:numId="11">
    <w:abstractNumId w:val="68"/>
  </w:num>
  <w:num w:numId="12">
    <w:abstractNumId w:val="6"/>
  </w:num>
  <w:num w:numId="13">
    <w:abstractNumId w:val="23"/>
  </w:num>
  <w:num w:numId="14">
    <w:abstractNumId w:val="63"/>
  </w:num>
  <w:num w:numId="15">
    <w:abstractNumId w:val="56"/>
  </w:num>
  <w:num w:numId="16">
    <w:abstractNumId w:val="59"/>
  </w:num>
  <w:num w:numId="17">
    <w:abstractNumId w:val="54"/>
  </w:num>
  <w:num w:numId="18">
    <w:abstractNumId w:val="65"/>
  </w:num>
  <w:num w:numId="19">
    <w:abstractNumId w:val="12"/>
  </w:num>
  <w:num w:numId="20">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64"/>
  </w:num>
  <w:num w:numId="22">
    <w:abstractNumId w:val="50"/>
  </w:num>
  <w:num w:numId="23">
    <w:abstractNumId w:val="70"/>
  </w:num>
  <w:num w:numId="24">
    <w:abstractNumId w:val="25"/>
  </w:num>
  <w:num w:numId="25">
    <w:abstractNumId w:val="9"/>
  </w:num>
  <w:num w:numId="26">
    <w:abstractNumId w:val="9"/>
    <w:lvlOverride w:ilvl="0">
      <w:startOverride w:val="1"/>
    </w:lvlOverride>
  </w:num>
  <w:num w:numId="27">
    <w:abstractNumId w:val="8"/>
  </w:num>
  <w:num w:numId="28">
    <w:abstractNumId w:val="16"/>
  </w:num>
  <w:num w:numId="29">
    <w:abstractNumId w:val="49"/>
  </w:num>
  <w:num w:numId="30">
    <w:abstractNumId w:val="27"/>
  </w:num>
  <w:num w:numId="31">
    <w:abstractNumId w:val="44"/>
  </w:num>
  <w:num w:numId="32">
    <w:abstractNumId w:val="26"/>
  </w:num>
  <w:num w:numId="33">
    <w:abstractNumId w:val="48"/>
  </w:num>
  <w:num w:numId="34">
    <w:abstractNumId w:val="66"/>
  </w:num>
  <w:num w:numId="35">
    <w:abstractNumId w:val="10"/>
  </w:num>
  <w:num w:numId="36">
    <w:abstractNumId w:val="67"/>
  </w:num>
  <w:num w:numId="37">
    <w:abstractNumId w:val="20"/>
  </w:num>
  <w:num w:numId="38">
    <w:abstractNumId w:val="62"/>
  </w:num>
  <w:num w:numId="39">
    <w:abstractNumId w:val="73"/>
  </w:num>
  <w:num w:numId="40">
    <w:abstractNumId w:val="17"/>
  </w:num>
  <w:num w:numId="41">
    <w:abstractNumId w:val="4"/>
  </w:num>
  <w:num w:numId="42">
    <w:abstractNumId w:val="15"/>
  </w:num>
  <w:num w:numId="43">
    <w:abstractNumId w:val="52"/>
  </w:num>
  <w:num w:numId="44">
    <w:abstractNumId w:val="43"/>
  </w:num>
  <w:num w:numId="45">
    <w:abstractNumId w:val="35"/>
  </w:num>
  <w:num w:numId="46">
    <w:abstractNumId w:val="38"/>
  </w:num>
  <w:num w:numId="47">
    <w:abstractNumId w:val="55"/>
  </w:num>
  <w:num w:numId="48">
    <w:abstractNumId w:val="28"/>
  </w:num>
  <w:num w:numId="49">
    <w:abstractNumId w:val="69"/>
  </w:num>
  <w:num w:numId="50">
    <w:abstractNumId w:val="24"/>
  </w:num>
  <w:num w:numId="51">
    <w:abstractNumId w:val="7"/>
  </w:num>
  <w:num w:numId="52">
    <w:abstractNumId w:val="31"/>
  </w:num>
  <w:num w:numId="53">
    <w:abstractNumId w:val="3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72"/>
  </w:num>
  <w:num w:numId="55">
    <w:abstractNumId w:val="46"/>
  </w:num>
  <w:num w:numId="56">
    <w:abstractNumId w:val="51"/>
  </w:num>
  <w:num w:numId="57">
    <w:abstractNumId w:val="32"/>
  </w:num>
  <w:num w:numId="58">
    <w:abstractNumId w:val="61"/>
  </w:num>
  <w:num w:numId="59">
    <w:abstractNumId w:val="1"/>
  </w:num>
  <w:num w:numId="60">
    <w:abstractNumId w:val="33"/>
  </w:num>
  <w:num w:numId="61">
    <w:abstractNumId w:val="19"/>
  </w:num>
  <w:num w:numId="62">
    <w:abstractNumId w:val="14"/>
  </w:num>
  <w:num w:numId="63">
    <w:abstractNumId w:val="34"/>
  </w:num>
  <w:num w:numId="64">
    <w:abstractNumId w:val="45"/>
  </w:num>
  <w:num w:numId="65">
    <w:abstractNumId w:val="18"/>
  </w:num>
  <w:num w:numId="66">
    <w:abstractNumId w:val="71"/>
  </w:num>
  <w:num w:numId="67">
    <w:abstractNumId w:val="2"/>
  </w:num>
  <w:num w:numId="68">
    <w:abstractNumId w:val="39"/>
  </w:num>
  <w:num w:numId="69">
    <w:abstractNumId w:val="41"/>
  </w:num>
  <w:num w:numId="70">
    <w:abstractNumId w:val="29"/>
  </w:num>
  <w:num w:numId="71">
    <w:abstractNumId w:val="13"/>
  </w:num>
  <w:num w:numId="72">
    <w:abstractNumId w:val="53"/>
  </w:num>
  <w:num w:numId="73">
    <w:abstractNumId w:val="30"/>
  </w:num>
  <w:num w:numId="74">
    <w:abstractNumId w:val="21"/>
  </w:num>
  <w:num w:numId="75">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72"/>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Svetlana V. Konaplitskaya">
    <w15:presenceInfo w15:providerId="None" w15:userId="Svetlana V. Konaplitskay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9"/>
  <w:characterSpacingControl w:val="doNotCompress"/>
  <w:hdrShapeDefaults>
    <o:shapedefaults v:ext="edit" spidmax="2355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6B5C"/>
    <w:rsid w:val="00000DFB"/>
    <w:rsid w:val="00003ADE"/>
    <w:rsid w:val="00004688"/>
    <w:rsid w:val="00004C10"/>
    <w:rsid w:val="0000553D"/>
    <w:rsid w:val="000068E9"/>
    <w:rsid w:val="00007171"/>
    <w:rsid w:val="00010D42"/>
    <w:rsid w:val="00012C0F"/>
    <w:rsid w:val="00015E97"/>
    <w:rsid w:val="00015FE1"/>
    <w:rsid w:val="0001645C"/>
    <w:rsid w:val="00016E21"/>
    <w:rsid w:val="00024D1B"/>
    <w:rsid w:val="00025443"/>
    <w:rsid w:val="00026E7F"/>
    <w:rsid w:val="00030885"/>
    <w:rsid w:val="00030E81"/>
    <w:rsid w:val="000316BC"/>
    <w:rsid w:val="00031FDA"/>
    <w:rsid w:val="000329AE"/>
    <w:rsid w:val="000368A9"/>
    <w:rsid w:val="00046B5C"/>
    <w:rsid w:val="000504A5"/>
    <w:rsid w:val="0005238E"/>
    <w:rsid w:val="00060C29"/>
    <w:rsid w:val="000672E5"/>
    <w:rsid w:val="00072F9F"/>
    <w:rsid w:val="00073D11"/>
    <w:rsid w:val="00076575"/>
    <w:rsid w:val="000841C8"/>
    <w:rsid w:val="00085DF6"/>
    <w:rsid w:val="00091E91"/>
    <w:rsid w:val="0009494C"/>
    <w:rsid w:val="000A13FE"/>
    <w:rsid w:val="000A1FD4"/>
    <w:rsid w:val="000A437B"/>
    <w:rsid w:val="000A5E77"/>
    <w:rsid w:val="000A71CB"/>
    <w:rsid w:val="000B0E4C"/>
    <w:rsid w:val="000B2C83"/>
    <w:rsid w:val="000B5B61"/>
    <w:rsid w:val="000C3383"/>
    <w:rsid w:val="000C3F04"/>
    <w:rsid w:val="000C57E3"/>
    <w:rsid w:val="000C58A6"/>
    <w:rsid w:val="000C7B53"/>
    <w:rsid w:val="000D10F7"/>
    <w:rsid w:val="000D6473"/>
    <w:rsid w:val="000E23BF"/>
    <w:rsid w:val="000E4902"/>
    <w:rsid w:val="000F0C50"/>
    <w:rsid w:val="000F778F"/>
    <w:rsid w:val="0010026A"/>
    <w:rsid w:val="0010178C"/>
    <w:rsid w:val="00102042"/>
    <w:rsid w:val="00103426"/>
    <w:rsid w:val="00103628"/>
    <w:rsid w:val="001036EA"/>
    <w:rsid w:val="00105712"/>
    <w:rsid w:val="00105E78"/>
    <w:rsid w:val="0010657C"/>
    <w:rsid w:val="00106DD1"/>
    <w:rsid w:val="00115F43"/>
    <w:rsid w:val="00117008"/>
    <w:rsid w:val="00120C2C"/>
    <w:rsid w:val="001219C3"/>
    <w:rsid w:val="001220F2"/>
    <w:rsid w:val="001230DD"/>
    <w:rsid w:val="00123A29"/>
    <w:rsid w:val="00124B21"/>
    <w:rsid w:val="00125B05"/>
    <w:rsid w:val="00126CBE"/>
    <w:rsid w:val="00126D37"/>
    <w:rsid w:val="0012742D"/>
    <w:rsid w:val="00127CD5"/>
    <w:rsid w:val="00130CFF"/>
    <w:rsid w:val="001314F0"/>
    <w:rsid w:val="0013289E"/>
    <w:rsid w:val="001345BD"/>
    <w:rsid w:val="001375E2"/>
    <w:rsid w:val="00137F23"/>
    <w:rsid w:val="00143635"/>
    <w:rsid w:val="00146BB6"/>
    <w:rsid w:val="00151840"/>
    <w:rsid w:val="00153C29"/>
    <w:rsid w:val="00153ED3"/>
    <w:rsid w:val="001548BF"/>
    <w:rsid w:val="00154C6D"/>
    <w:rsid w:val="00157C28"/>
    <w:rsid w:val="0016088E"/>
    <w:rsid w:val="0016547C"/>
    <w:rsid w:val="00166C82"/>
    <w:rsid w:val="00167943"/>
    <w:rsid w:val="001754A5"/>
    <w:rsid w:val="00176229"/>
    <w:rsid w:val="00181512"/>
    <w:rsid w:val="00182BC0"/>
    <w:rsid w:val="00184625"/>
    <w:rsid w:val="00184B41"/>
    <w:rsid w:val="00185157"/>
    <w:rsid w:val="00187B33"/>
    <w:rsid w:val="0019074E"/>
    <w:rsid w:val="001910A6"/>
    <w:rsid w:val="00196857"/>
    <w:rsid w:val="001A0251"/>
    <w:rsid w:val="001A4047"/>
    <w:rsid w:val="001A5AA4"/>
    <w:rsid w:val="001A715A"/>
    <w:rsid w:val="001C22F3"/>
    <w:rsid w:val="001C2CA2"/>
    <w:rsid w:val="001C72E4"/>
    <w:rsid w:val="001D0A0E"/>
    <w:rsid w:val="001D2EFE"/>
    <w:rsid w:val="001D310A"/>
    <w:rsid w:val="001D32AE"/>
    <w:rsid w:val="001E09F7"/>
    <w:rsid w:val="001E0CD1"/>
    <w:rsid w:val="001E4487"/>
    <w:rsid w:val="001E558B"/>
    <w:rsid w:val="001F0905"/>
    <w:rsid w:val="001F18BA"/>
    <w:rsid w:val="001F27DD"/>
    <w:rsid w:val="001F321F"/>
    <w:rsid w:val="001F462E"/>
    <w:rsid w:val="001F5319"/>
    <w:rsid w:val="0020046B"/>
    <w:rsid w:val="00203CFA"/>
    <w:rsid w:val="00204455"/>
    <w:rsid w:val="002047FB"/>
    <w:rsid w:val="002065EE"/>
    <w:rsid w:val="00206BB2"/>
    <w:rsid w:val="00207A21"/>
    <w:rsid w:val="00210D4D"/>
    <w:rsid w:val="00212BA4"/>
    <w:rsid w:val="002168C3"/>
    <w:rsid w:val="00216932"/>
    <w:rsid w:val="00217074"/>
    <w:rsid w:val="0022274C"/>
    <w:rsid w:val="002229C4"/>
    <w:rsid w:val="00223C85"/>
    <w:rsid w:val="00226A0D"/>
    <w:rsid w:val="00243448"/>
    <w:rsid w:val="002463FE"/>
    <w:rsid w:val="0024711B"/>
    <w:rsid w:val="00247B7A"/>
    <w:rsid w:val="0025042E"/>
    <w:rsid w:val="0025149D"/>
    <w:rsid w:val="00252D56"/>
    <w:rsid w:val="0025325E"/>
    <w:rsid w:val="00255FA6"/>
    <w:rsid w:val="00256368"/>
    <w:rsid w:val="002579C8"/>
    <w:rsid w:val="002625B8"/>
    <w:rsid w:val="00262B28"/>
    <w:rsid w:val="00267A34"/>
    <w:rsid w:val="00267D43"/>
    <w:rsid w:val="0027001D"/>
    <w:rsid w:val="002715D2"/>
    <w:rsid w:val="002719E6"/>
    <w:rsid w:val="00272269"/>
    <w:rsid w:val="00273067"/>
    <w:rsid w:val="00275656"/>
    <w:rsid w:val="002762BB"/>
    <w:rsid w:val="0027728B"/>
    <w:rsid w:val="002773EB"/>
    <w:rsid w:val="0027753A"/>
    <w:rsid w:val="00281AA9"/>
    <w:rsid w:val="00284D7F"/>
    <w:rsid w:val="002873EE"/>
    <w:rsid w:val="00290689"/>
    <w:rsid w:val="00290876"/>
    <w:rsid w:val="00290AD3"/>
    <w:rsid w:val="00291276"/>
    <w:rsid w:val="002915EA"/>
    <w:rsid w:val="00293DBE"/>
    <w:rsid w:val="00296A1F"/>
    <w:rsid w:val="002A2FDA"/>
    <w:rsid w:val="002B01C9"/>
    <w:rsid w:val="002B19B0"/>
    <w:rsid w:val="002B1F79"/>
    <w:rsid w:val="002B31BB"/>
    <w:rsid w:val="002C4D57"/>
    <w:rsid w:val="002C4E97"/>
    <w:rsid w:val="002C55E5"/>
    <w:rsid w:val="002C5AC1"/>
    <w:rsid w:val="002C5E40"/>
    <w:rsid w:val="002D1152"/>
    <w:rsid w:val="002D1BB7"/>
    <w:rsid w:val="002D7D10"/>
    <w:rsid w:val="002E15DA"/>
    <w:rsid w:val="002E2990"/>
    <w:rsid w:val="002E2B93"/>
    <w:rsid w:val="002E4F92"/>
    <w:rsid w:val="002E583F"/>
    <w:rsid w:val="002E58B9"/>
    <w:rsid w:val="002E5916"/>
    <w:rsid w:val="002E65BA"/>
    <w:rsid w:val="002F1718"/>
    <w:rsid w:val="002F3A3B"/>
    <w:rsid w:val="002F468D"/>
    <w:rsid w:val="002F6FA1"/>
    <w:rsid w:val="00303749"/>
    <w:rsid w:val="0030385E"/>
    <w:rsid w:val="003110BB"/>
    <w:rsid w:val="00312195"/>
    <w:rsid w:val="00312E38"/>
    <w:rsid w:val="00313867"/>
    <w:rsid w:val="00320401"/>
    <w:rsid w:val="0032113B"/>
    <w:rsid w:val="00323549"/>
    <w:rsid w:val="003249E9"/>
    <w:rsid w:val="00326CEE"/>
    <w:rsid w:val="003270C6"/>
    <w:rsid w:val="00327D19"/>
    <w:rsid w:val="00333FDA"/>
    <w:rsid w:val="00335907"/>
    <w:rsid w:val="00341A4A"/>
    <w:rsid w:val="003451A2"/>
    <w:rsid w:val="003455B4"/>
    <w:rsid w:val="00345D64"/>
    <w:rsid w:val="003464E7"/>
    <w:rsid w:val="00346D0C"/>
    <w:rsid w:val="0034790C"/>
    <w:rsid w:val="003537F3"/>
    <w:rsid w:val="003565F5"/>
    <w:rsid w:val="00357B99"/>
    <w:rsid w:val="0036041F"/>
    <w:rsid w:val="003632D2"/>
    <w:rsid w:val="0036470F"/>
    <w:rsid w:val="00364813"/>
    <w:rsid w:val="00367834"/>
    <w:rsid w:val="003704A3"/>
    <w:rsid w:val="00370EA6"/>
    <w:rsid w:val="00372FFC"/>
    <w:rsid w:val="003732F5"/>
    <w:rsid w:val="00374B60"/>
    <w:rsid w:val="0037578D"/>
    <w:rsid w:val="003813EA"/>
    <w:rsid w:val="00382E62"/>
    <w:rsid w:val="00384465"/>
    <w:rsid w:val="00385838"/>
    <w:rsid w:val="003905C1"/>
    <w:rsid w:val="00392407"/>
    <w:rsid w:val="003A35A7"/>
    <w:rsid w:val="003A77D7"/>
    <w:rsid w:val="003B1AF1"/>
    <w:rsid w:val="003B3F53"/>
    <w:rsid w:val="003B5128"/>
    <w:rsid w:val="003B5CC3"/>
    <w:rsid w:val="003B77F8"/>
    <w:rsid w:val="003C4B5C"/>
    <w:rsid w:val="003C7328"/>
    <w:rsid w:val="003C740A"/>
    <w:rsid w:val="003C7C12"/>
    <w:rsid w:val="003D13D6"/>
    <w:rsid w:val="003D2359"/>
    <w:rsid w:val="003D2572"/>
    <w:rsid w:val="003D3035"/>
    <w:rsid w:val="003D31CC"/>
    <w:rsid w:val="003D36DD"/>
    <w:rsid w:val="003D49C3"/>
    <w:rsid w:val="003D4E37"/>
    <w:rsid w:val="003D7B82"/>
    <w:rsid w:val="003E0266"/>
    <w:rsid w:val="003E1E4B"/>
    <w:rsid w:val="003E3C44"/>
    <w:rsid w:val="003E72D8"/>
    <w:rsid w:val="003E75D1"/>
    <w:rsid w:val="003F1FBF"/>
    <w:rsid w:val="003F1FF4"/>
    <w:rsid w:val="003F38C0"/>
    <w:rsid w:val="003F4D17"/>
    <w:rsid w:val="003F52E2"/>
    <w:rsid w:val="004007F7"/>
    <w:rsid w:val="00402FE6"/>
    <w:rsid w:val="00406C01"/>
    <w:rsid w:val="00411D67"/>
    <w:rsid w:val="00413781"/>
    <w:rsid w:val="00420CD8"/>
    <w:rsid w:val="00421A28"/>
    <w:rsid w:val="0043059F"/>
    <w:rsid w:val="00432875"/>
    <w:rsid w:val="00442068"/>
    <w:rsid w:val="004422A2"/>
    <w:rsid w:val="00442359"/>
    <w:rsid w:val="004454D6"/>
    <w:rsid w:val="00447653"/>
    <w:rsid w:val="004524ED"/>
    <w:rsid w:val="00456F83"/>
    <w:rsid w:val="0046166F"/>
    <w:rsid w:val="00466C42"/>
    <w:rsid w:val="0047101D"/>
    <w:rsid w:val="00471F40"/>
    <w:rsid w:val="004747B7"/>
    <w:rsid w:val="00474985"/>
    <w:rsid w:val="00475A99"/>
    <w:rsid w:val="004801BB"/>
    <w:rsid w:val="00480E52"/>
    <w:rsid w:val="00482A76"/>
    <w:rsid w:val="00482B38"/>
    <w:rsid w:val="00485009"/>
    <w:rsid w:val="0049096F"/>
    <w:rsid w:val="00493807"/>
    <w:rsid w:val="00497686"/>
    <w:rsid w:val="004A038E"/>
    <w:rsid w:val="004A3426"/>
    <w:rsid w:val="004A47C6"/>
    <w:rsid w:val="004B0879"/>
    <w:rsid w:val="004B2257"/>
    <w:rsid w:val="004B2D56"/>
    <w:rsid w:val="004B3641"/>
    <w:rsid w:val="004B60CD"/>
    <w:rsid w:val="004B6154"/>
    <w:rsid w:val="004C0C41"/>
    <w:rsid w:val="004C4F03"/>
    <w:rsid w:val="004C7798"/>
    <w:rsid w:val="004D16A1"/>
    <w:rsid w:val="004D220D"/>
    <w:rsid w:val="004D4744"/>
    <w:rsid w:val="004D7935"/>
    <w:rsid w:val="004E0998"/>
    <w:rsid w:val="004E351B"/>
    <w:rsid w:val="004E584D"/>
    <w:rsid w:val="004F0983"/>
    <w:rsid w:val="004F2E98"/>
    <w:rsid w:val="004F52C1"/>
    <w:rsid w:val="004F6B19"/>
    <w:rsid w:val="004F6FC3"/>
    <w:rsid w:val="004F73B3"/>
    <w:rsid w:val="004F745B"/>
    <w:rsid w:val="0050022C"/>
    <w:rsid w:val="005003E4"/>
    <w:rsid w:val="005045AE"/>
    <w:rsid w:val="00511BCF"/>
    <w:rsid w:val="00512373"/>
    <w:rsid w:val="005129F4"/>
    <w:rsid w:val="00523E40"/>
    <w:rsid w:val="00524ACA"/>
    <w:rsid w:val="005263C5"/>
    <w:rsid w:val="00530E3A"/>
    <w:rsid w:val="005311E5"/>
    <w:rsid w:val="005315E4"/>
    <w:rsid w:val="005330EC"/>
    <w:rsid w:val="00536991"/>
    <w:rsid w:val="005407A1"/>
    <w:rsid w:val="0054230A"/>
    <w:rsid w:val="00542965"/>
    <w:rsid w:val="0054479D"/>
    <w:rsid w:val="005463ED"/>
    <w:rsid w:val="0054779D"/>
    <w:rsid w:val="00553750"/>
    <w:rsid w:val="00553D7A"/>
    <w:rsid w:val="00554977"/>
    <w:rsid w:val="00555A46"/>
    <w:rsid w:val="00555ACE"/>
    <w:rsid w:val="005603E8"/>
    <w:rsid w:val="005628BB"/>
    <w:rsid w:val="00563D67"/>
    <w:rsid w:val="00565EB1"/>
    <w:rsid w:val="005709BA"/>
    <w:rsid w:val="00571E02"/>
    <w:rsid w:val="00575F90"/>
    <w:rsid w:val="00576DB6"/>
    <w:rsid w:val="00576FEC"/>
    <w:rsid w:val="00577F00"/>
    <w:rsid w:val="00583682"/>
    <w:rsid w:val="00585376"/>
    <w:rsid w:val="00585DC4"/>
    <w:rsid w:val="00586BFC"/>
    <w:rsid w:val="005904A3"/>
    <w:rsid w:val="005905C4"/>
    <w:rsid w:val="00596E96"/>
    <w:rsid w:val="00597AA1"/>
    <w:rsid w:val="005A1442"/>
    <w:rsid w:val="005A1883"/>
    <w:rsid w:val="005A4D14"/>
    <w:rsid w:val="005A59EF"/>
    <w:rsid w:val="005A5C08"/>
    <w:rsid w:val="005B47CF"/>
    <w:rsid w:val="005B6E04"/>
    <w:rsid w:val="005B74B0"/>
    <w:rsid w:val="005C1F8E"/>
    <w:rsid w:val="005C7C79"/>
    <w:rsid w:val="005D1679"/>
    <w:rsid w:val="005D30FB"/>
    <w:rsid w:val="005D47A5"/>
    <w:rsid w:val="005D5D48"/>
    <w:rsid w:val="005E24A5"/>
    <w:rsid w:val="005E6A0D"/>
    <w:rsid w:val="005E6C16"/>
    <w:rsid w:val="005E78D9"/>
    <w:rsid w:val="005F011C"/>
    <w:rsid w:val="005F2818"/>
    <w:rsid w:val="005F2D30"/>
    <w:rsid w:val="005F410C"/>
    <w:rsid w:val="005F67D5"/>
    <w:rsid w:val="00601634"/>
    <w:rsid w:val="00602AA6"/>
    <w:rsid w:val="00606093"/>
    <w:rsid w:val="00610C53"/>
    <w:rsid w:val="0061309A"/>
    <w:rsid w:val="00613302"/>
    <w:rsid w:val="0061379F"/>
    <w:rsid w:val="0062167F"/>
    <w:rsid w:val="0062279F"/>
    <w:rsid w:val="00622E51"/>
    <w:rsid w:val="00623D07"/>
    <w:rsid w:val="00624875"/>
    <w:rsid w:val="006268AD"/>
    <w:rsid w:val="00626DD8"/>
    <w:rsid w:val="00631C42"/>
    <w:rsid w:val="006322CC"/>
    <w:rsid w:val="006344B9"/>
    <w:rsid w:val="00634A79"/>
    <w:rsid w:val="006354DC"/>
    <w:rsid w:val="006417F4"/>
    <w:rsid w:val="00645738"/>
    <w:rsid w:val="006528AB"/>
    <w:rsid w:val="00653BB6"/>
    <w:rsid w:val="00653FFB"/>
    <w:rsid w:val="00660BB7"/>
    <w:rsid w:val="00660DAE"/>
    <w:rsid w:val="00661CA8"/>
    <w:rsid w:val="00662209"/>
    <w:rsid w:val="00663D08"/>
    <w:rsid w:val="00665204"/>
    <w:rsid w:val="00672A36"/>
    <w:rsid w:val="0067481D"/>
    <w:rsid w:val="00680C18"/>
    <w:rsid w:val="00684AD1"/>
    <w:rsid w:val="00685AAE"/>
    <w:rsid w:val="0068653F"/>
    <w:rsid w:val="00687605"/>
    <w:rsid w:val="00687EE4"/>
    <w:rsid w:val="00694098"/>
    <w:rsid w:val="006975AE"/>
    <w:rsid w:val="00697A3A"/>
    <w:rsid w:val="006A3DF6"/>
    <w:rsid w:val="006A4218"/>
    <w:rsid w:val="006A57E2"/>
    <w:rsid w:val="006B0F14"/>
    <w:rsid w:val="006B1DC0"/>
    <w:rsid w:val="006B37C9"/>
    <w:rsid w:val="006B7953"/>
    <w:rsid w:val="006C103F"/>
    <w:rsid w:val="006D45A1"/>
    <w:rsid w:val="006D4764"/>
    <w:rsid w:val="006D48E2"/>
    <w:rsid w:val="006D56ED"/>
    <w:rsid w:val="006D5888"/>
    <w:rsid w:val="006D64EC"/>
    <w:rsid w:val="006E23EB"/>
    <w:rsid w:val="006E3447"/>
    <w:rsid w:val="006E4158"/>
    <w:rsid w:val="006E668D"/>
    <w:rsid w:val="006E6ACB"/>
    <w:rsid w:val="006E7649"/>
    <w:rsid w:val="006F1FA7"/>
    <w:rsid w:val="006F3377"/>
    <w:rsid w:val="006F3DAE"/>
    <w:rsid w:val="006F463F"/>
    <w:rsid w:val="006F64F7"/>
    <w:rsid w:val="007005A7"/>
    <w:rsid w:val="00703630"/>
    <w:rsid w:val="0070378C"/>
    <w:rsid w:val="007120E8"/>
    <w:rsid w:val="00712D88"/>
    <w:rsid w:val="00715D11"/>
    <w:rsid w:val="00721FFE"/>
    <w:rsid w:val="0073008E"/>
    <w:rsid w:val="007328B5"/>
    <w:rsid w:val="00735213"/>
    <w:rsid w:val="0073593A"/>
    <w:rsid w:val="00735D40"/>
    <w:rsid w:val="00740176"/>
    <w:rsid w:val="00742194"/>
    <w:rsid w:val="007448D3"/>
    <w:rsid w:val="007451A6"/>
    <w:rsid w:val="00745A12"/>
    <w:rsid w:val="00745A95"/>
    <w:rsid w:val="00746769"/>
    <w:rsid w:val="00746826"/>
    <w:rsid w:val="0074793A"/>
    <w:rsid w:val="00747AED"/>
    <w:rsid w:val="00750282"/>
    <w:rsid w:val="007505C1"/>
    <w:rsid w:val="0075321E"/>
    <w:rsid w:val="00753847"/>
    <w:rsid w:val="00754D12"/>
    <w:rsid w:val="00757474"/>
    <w:rsid w:val="0076336A"/>
    <w:rsid w:val="00764E3F"/>
    <w:rsid w:val="00766F3C"/>
    <w:rsid w:val="00770795"/>
    <w:rsid w:val="007724F7"/>
    <w:rsid w:val="00772505"/>
    <w:rsid w:val="00773A82"/>
    <w:rsid w:val="00774133"/>
    <w:rsid w:val="00775E2E"/>
    <w:rsid w:val="007773F1"/>
    <w:rsid w:val="00780E21"/>
    <w:rsid w:val="00781821"/>
    <w:rsid w:val="00781AF0"/>
    <w:rsid w:val="00785A24"/>
    <w:rsid w:val="00786C90"/>
    <w:rsid w:val="00786F9F"/>
    <w:rsid w:val="00790096"/>
    <w:rsid w:val="0079136D"/>
    <w:rsid w:val="0079237C"/>
    <w:rsid w:val="00792EEE"/>
    <w:rsid w:val="00795C7A"/>
    <w:rsid w:val="007A1F34"/>
    <w:rsid w:val="007A4F3D"/>
    <w:rsid w:val="007A6D04"/>
    <w:rsid w:val="007A75E8"/>
    <w:rsid w:val="007B206F"/>
    <w:rsid w:val="007B20D0"/>
    <w:rsid w:val="007B321B"/>
    <w:rsid w:val="007C360D"/>
    <w:rsid w:val="007C53D8"/>
    <w:rsid w:val="007C624F"/>
    <w:rsid w:val="007D43D6"/>
    <w:rsid w:val="007D487C"/>
    <w:rsid w:val="007D64AC"/>
    <w:rsid w:val="007D7513"/>
    <w:rsid w:val="007E17B1"/>
    <w:rsid w:val="007E1FCC"/>
    <w:rsid w:val="007E2770"/>
    <w:rsid w:val="007E5287"/>
    <w:rsid w:val="007E53C4"/>
    <w:rsid w:val="007E5E8D"/>
    <w:rsid w:val="007E6234"/>
    <w:rsid w:val="007E65E7"/>
    <w:rsid w:val="007E73A5"/>
    <w:rsid w:val="007F113C"/>
    <w:rsid w:val="007F23D5"/>
    <w:rsid w:val="007F310B"/>
    <w:rsid w:val="007F393E"/>
    <w:rsid w:val="007F5CF6"/>
    <w:rsid w:val="00800EF6"/>
    <w:rsid w:val="008036A3"/>
    <w:rsid w:val="00804509"/>
    <w:rsid w:val="00805E1F"/>
    <w:rsid w:val="00806638"/>
    <w:rsid w:val="00815CC0"/>
    <w:rsid w:val="00816740"/>
    <w:rsid w:val="008177BF"/>
    <w:rsid w:val="00820AE2"/>
    <w:rsid w:val="00821489"/>
    <w:rsid w:val="0082376C"/>
    <w:rsid w:val="00825BC9"/>
    <w:rsid w:val="00826CE2"/>
    <w:rsid w:val="00831FC7"/>
    <w:rsid w:val="0083459C"/>
    <w:rsid w:val="00834E09"/>
    <w:rsid w:val="0084034C"/>
    <w:rsid w:val="00844F4F"/>
    <w:rsid w:val="008450F0"/>
    <w:rsid w:val="00845ECB"/>
    <w:rsid w:val="00846714"/>
    <w:rsid w:val="008474EC"/>
    <w:rsid w:val="00847A6E"/>
    <w:rsid w:val="008512A9"/>
    <w:rsid w:val="0085543E"/>
    <w:rsid w:val="008561EE"/>
    <w:rsid w:val="00861130"/>
    <w:rsid w:val="00863427"/>
    <w:rsid w:val="0086391A"/>
    <w:rsid w:val="00863A56"/>
    <w:rsid w:val="0086531F"/>
    <w:rsid w:val="0086575F"/>
    <w:rsid w:val="0087093B"/>
    <w:rsid w:val="008743EA"/>
    <w:rsid w:val="0088205C"/>
    <w:rsid w:val="00886385"/>
    <w:rsid w:val="0088771D"/>
    <w:rsid w:val="00891080"/>
    <w:rsid w:val="00891784"/>
    <w:rsid w:val="008918DF"/>
    <w:rsid w:val="00894ADC"/>
    <w:rsid w:val="0089745B"/>
    <w:rsid w:val="008A4176"/>
    <w:rsid w:val="008A62E9"/>
    <w:rsid w:val="008B5523"/>
    <w:rsid w:val="008B6AD8"/>
    <w:rsid w:val="008C080F"/>
    <w:rsid w:val="008C100A"/>
    <w:rsid w:val="008C4CE3"/>
    <w:rsid w:val="008C7973"/>
    <w:rsid w:val="008C7A2A"/>
    <w:rsid w:val="008D1537"/>
    <w:rsid w:val="008D2A51"/>
    <w:rsid w:val="008D3CC5"/>
    <w:rsid w:val="008D5792"/>
    <w:rsid w:val="008E3F5F"/>
    <w:rsid w:val="008E43C7"/>
    <w:rsid w:val="008E51F5"/>
    <w:rsid w:val="008E5B6D"/>
    <w:rsid w:val="008F49E0"/>
    <w:rsid w:val="009011CF"/>
    <w:rsid w:val="009027EC"/>
    <w:rsid w:val="00911214"/>
    <w:rsid w:val="00913565"/>
    <w:rsid w:val="0091373B"/>
    <w:rsid w:val="00913A95"/>
    <w:rsid w:val="00913FBA"/>
    <w:rsid w:val="0091568B"/>
    <w:rsid w:val="00915AE9"/>
    <w:rsid w:val="00915B89"/>
    <w:rsid w:val="00917084"/>
    <w:rsid w:val="00917B45"/>
    <w:rsid w:val="00921876"/>
    <w:rsid w:val="009243BC"/>
    <w:rsid w:val="00925377"/>
    <w:rsid w:val="00925BA6"/>
    <w:rsid w:val="009277AB"/>
    <w:rsid w:val="0093178D"/>
    <w:rsid w:val="00931C41"/>
    <w:rsid w:val="00931EC9"/>
    <w:rsid w:val="00932DC7"/>
    <w:rsid w:val="00932EB6"/>
    <w:rsid w:val="00934B99"/>
    <w:rsid w:val="00937BCD"/>
    <w:rsid w:val="0094501D"/>
    <w:rsid w:val="00951877"/>
    <w:rsid w:val="00952B14"/>
    <w:rsid w:val="00953F06"/>
    <w:rsid w:val="009563EC"/>
    <w:rsid w:val="0096253C"/>
    <w:rsid w:val="009633ED"/>
    <w:rsid w:val="0096418C"/>
    <w:rsid w:val="00965112"/>
    <w:rsid w:val="00971C7F"/>
    <w:rsid w:val="00977CFB"/>
    <w:rsid w:val="00977F3C"/>
    <w:rsid w:val="00980A90"/>
    <w:rsid w:val="00982DFA"/>
    <w:rsid w:val="00983224"/>
    <w:rsid w:val="00983688"/>
    <w:rsid w:val="00983CD1"/>
    <w:rsid w:val="0098421A"/>
    <w:rsid w:val="00984263"/>
    <w:rsid w:val="009845FB"/>
    <w:rsid w:val="00990BC0"/>
    <w:rsid w:val="00992642"/>
    <w:rsid w:val="00993B7F"/>
    <w:rsid w:val="0099425D"/>
    <w:rsid w:val="00995C21"/>
    <w:rsid w:val="0099652C"/>
    <w:rsid w:val="00997730"/>
    <w:rsid w:val="009A0B97"/>
    <w:rsid w:val="009A348B"/>
    <w:rsid w:val="009A4103"/>
    <w:rsid w:val="009A474A"/>
    <w:rsid w:val="009A532C"/>
    <w:rsid w:val="009A7A0A"/>
    <w:rsid w:val="009A7CD2"/>
    <w:rsid w:val="009B0970"/>
    <w:rsid w:val="009B0E76"/>
    <w:rsid w:val="009B287A"/>
    <w:rsid w:val="009B2B21"/>
    <w:rsid w:val="009B414D"/>
    <w:rsid w:val="009B51F7"/>
    <w:rsid w:val="009B5AA3"/>
    <w:rsid w:val="009B6018"/>
    <w:rsid w:val="009B7106"/>
    <w:rsid w:val="009C50E9"/>
    <w:rsid w:val="009C60E1"/>
    <w:rsid w:val="009D18F6"/>
    <w:rsid w:val="009D2D20"/>
    <w:rsid w:val="009D48DE"/>
    <w:rsid w:val="009D4F30"/>
    <w:rsid w:val="009D6B89"/>
    <w:rsid w:val="009E04A1"/>
    <w:rsid w:val="009E0FD5"/>
    <w:rsid w:val="009E1374"/>
    <w:rsid w:val="009E17EC"/>
    <w:rsid w:val="009E220C"/>
    <w:rsid w:val="009E3932"/>
    <w:rsid w:val="009E3E58"/>
    <w:rsid w:val="009E594C"/>
    <w:rsid w:val="009F1968"/>
    <w:rsid w:val="009F4697"/>
    <w:rsid w:val="009F4860"/>
    <w:rsid w:val="00A00D8E"/>
    <w:rsid w:val="00A00E0F"/>
    <w:rsid w:val="00A02E74"/>
    <w:rsid w:val="00A04B6E"/>
    <w:rsid w:val="00A075F7"/>
    <w:rsid w:val="00A0764C"/>
    <w:rsid w:val="00A117BA"/>
    <w:rsid w:val="00A13E16"/>
    <w:rsid w:val="00A146D2"/>
    <w:rsid w:val="00A14BC2"/>
    <w:rsid w:val="00A178E6"/>
    <w:rsid w:val="00A210E0"/>
    <w:rsid w:val="00A22070"/>
    <w:rsid w:val="00A226B1"/>
    <w:rsid w:val="00A22CEE"/>
    <w:rsid w:val="00A303BB"/>
    <w:rsid w:val="00A31AB3"/>
    <w:rsid w:val="00A323DA"/>
    <w:rsid w:val="00A330B9"/>
    <w:rsid w:val="00A34871"/>
    <w:rsid w:val="00A35A19"/>
    <w:rsid w:val="00A41E71"/>
    <w:rsid w:val="00A44B43"/>
    <w:rsid w:val="00A459D1"/>
    <w:rsid w:val="00A465C2"/>
    <w:rsid w:val="00A4762A"/>
    <w:rsid w:val="00A5147A"/>
    <w:rsid w:val="00A5238F"/>
    <w:rsid w:val="00A52E41"/>
    <w:rsid w:val="00A54310"/>
    <w:rsid w:val="00A54BB1"/>
    <w:rsid w:val="00A55428"/>
    <w:rsid w:val="00A55CB6"/>
    <w:rsid w:val="00A61185"/>
    <w:rsid w:val="00A64B9B"/>
    <w:rsid w:val="00A6594A"/>
    <w:rsid w:val="00A6701A"/>
    <w:rsid w:val="00A67465"/>
    <w:rsid w:val="00A67FF8"/>
    <w:rsid w:val="00A7252B"/>
    <w:rsid w:val="00A72588"/>
    <w:rsid w:val="00A73DE4"/>
    <w:rsid w:val="00A81BFB"/>
    <w:rsid w:val="00A827F9"/>
    <w:rsid w:val="00A83373"/>
    <w:rsid w:val="00A83AAD"/>
    <w:rsid w:val="00A83D4D"/>
    <w:rsid w:val="00A84566"/>
    <w:rsid w:val="00A85A85"/>
    <w:rsid w:val="00A869E8"/>
    <w:rsid w:val="00A910FC"/>
    <w:rsid w:val="00A9170D"/>
    <w:rsid w:val="00A92AA0"/>
    <w:rsid w:val="00A93A3B"/>
    <w:rsid w:val="00A9411E"/>
    <w:rsid w:val="00A968CA"/>
    <w:rsid w:val="00A96CA8"/>
    <w:rsid w:val="00AA0416"/>
    <w:rsid w:val="00AA0D38"/>
    <w:rsid w:val="00AA1797"/>
    <w:rsid w:val="00AA4175"/>
    <w:rsid w:val="00AA472A"/>
    <w:rsid w:val="00AA4AFE"/>
    <w:rsid w:val="00AA4F41"/>
    <w:rsid w:val="00AA53E8"/>
    <w:rsid w:val="00AA54D2"/>
    <w:rsid w:val="00AB61B4"/>
    <w:rsid w:val="00AB6660"/>
    <w:rsid w:val="00AB6F7C"/>
    <w:rsid w:val="00AB7D5D"/>
    <w:rsid w:val="00AC1376"/>
    <w:rsid w:val="00AC4968"/>
    <w:rsid w:val="00AC64DA"/>
    <w:rsid w:val="00AD0C9A"/>
    <w:rsid w:val="00AD2683"/>
    <w:rsid w:val="00AD4373"/>
    <w:rsid w:val="00AE00C9"/>
    <w:rsid w:val="00AE143A"/>
    <w:rsid w:val="00AE32EB"/>
    <w:rsid w:val="00AE3F05"/>
    <w:rsid w:val="00AE553D"/>
    <w:rsid w:val="00AE74B0"/>
    <w:rsid w:val="00AE76AF"/>
    <w:rsid w:val="00AE7F38"/>
    <w:rsid w:val="00AF24AF"/>
    <w:rsid w:val="00AF4799"/>
    <w:rsid w:val="00AF59DC"/>
    <w:rsid w:val="00B00A31"/>
    <w:rsid w:val="00B01310"/>
    <w:rsid w:val="00B0336C"/>
    <w:rsid w:val="00B06520"/>
    <w:rsid w:val="00B112C3"/>
    <w:rsid w:val="00B172C7"/>
    <w:rsid w:val="00B20380"/>
    <w:rsid w:val="00B203F7"/>
    <w:rsid w:val="00B2146A"/>
    <w:rsid w:val="00B22B88"/>
    <w:rsid w:val="00B23184"/>
    <w:rsid w:val="00B231DA"/>
    <w:rsid w:val="00B250CC"/>
    <w:rsid w:val="00B32A6D"/>
    <w:rsid w:val="00B34530"/>
    <w:rsid w:val="00B35407"/>
    <w:rsid w:val="00B35FAD"/>
    <w:rsid w:val="00B36365"/>
    <w:rsid w:val="00B3652E"/>
    <w:rsid w:val="00B40F20"/>
    <w:rsid w:val="00B42230"/>
    <w:rsid w:val="00B50546"/>
    <w:rsid w:val="00B507BF"/>
    <w:rsid w:val="00B50D9C"/>
    <w:rsid w:val="00B52638"/>
    <w:rsid w:val="00B534FA"/>
    <w:rsid w:val="00B53BB5"/>
    <w:rsid w:val="00B54162"/>
    <w:rsid w:val="00B54E31"/>
    <w:rsid w:val="00B55992"/>
    <w:rsid w:val="00B57CDA"/>
    <w:rsid w:val="00B60402"/>
    <w:rsid w:val="00B611F5"/>
    <w:rsid w:val="00B64358"/>
    <w:rsid w:val="00B67375"/>
    <w:rsid w:val="00B701AA"/>
    <w:rsid w:val="00B7157E"/>
    <w:rsid w:val="00B742B1"/>
    <w:rsid w:val="00B748AC"/>
    <w:rsid w:val="00B77273"/>
    <w:rsid w:val="00B85DEB"/>
    <w:rsid w:val="00B87F2B"/>
    <w:rsid w:val="00B9081C"/>
    <w:rsid w:val="00B918F8"/>
    <w:rsid w:val="00B93822"/>
    <w:rsid w:val="00B955FD"/>
    <w:rsid w:val="00B96152"/>
    <w:rsid w:val="00B96FBF"/>
    <w:rsid w:val="00B970CF"/>
    <w:rsid w:val="00B97C8C"/>
    <w:rsid w:val="00BA03E1"/>
    <w:rsid w:val="00BA1849"/>
    <w:rsid w:val="00BA1D35"/>
    <w:rsid w:val="00BA5C37"/>
    <w:rsid w:val="00BB1CA4"/>
    <w:rsid w:val="00BB1CF9"/>
    <w:rsid w:val="00BB682E"/>
    <w:rsid w:val="00BC0410"/>
    <w:rsid w:val="00BC0825"/>
    <w:rsid w:val="00BC7305"/>
    <w:rsid w:val="00BC7398"/>
    <w:rsid w:val="00BD006D"/>
    <w:rsid w:val="00BD18EA"/>
    <w:rsid w:val="00BD3342"/>
    <w:rsid w:val="00BD4008"/>
    <w:rsid w:val="00BE1BD9"/>
    <w:rsid w:val="00BF2D0E"/>
    <w:rsid w:val="00BF38F1"/>
    <w:rsid w:val="00BF5193"/>
    <w:rsid w:val="00BF5D97"/>
    <w:rsid w:val="00BF7329"/>
    <w:rsid w:val="00C004B2"/>
    <w:rsid w:val="00C00EC4"/>
    <w:rsid w:val="00C01906"/>
    <w:rsid w:val="00C03588"/>
    <w:rsid w:val="00C051A9"/>
    <w:rsid w:val="00C07186"/>
    <w:rsid w:val="00C071AC"/>
    <w:rsid w:val="00C12CEA"/>
    <w:rsid w:val="00C14E72"/>
    <w:rsid w:val="00C205AE"/>
    <w:rsid w:val="00C221F0"/>
    <w:rsid w:val="00C2449F"/>
    <w:rsid w:val="00C26C87"/>
    <w:rsid w:val="00C321A4"/>
    <w:rsid w:val="00C36BD8"/>
    <w:rsid w:val="00C36CEC"/>
    <w:rsid w:val="00C400C9"/>
    <w:rsid w:val="00C463E8"/>
    <w:rsid w:val="00C5134A"/>
    <w:rsid w:val="00C51EAD"/>
    <w:rsid w:val="00C532B4"/>
    <w:rsid w:val="00C55C02"/>
    <w:rsid w:val="00C57B9E"/>
    <w:rsid w:val="00C60EBE"/>
    <w:rsid w:val="00C616C8"/>
    <w:rsid w:val="00C61AF9"/>
    <w:rsid w:val="00C61C63"/>
    <w:rsid w:val="00C639E9"/>
    <w:rsid w:val="00C65BFD"/>
    <w:rsid w:val="00C667E4"/>
    <w:rsid w:val="00C671E3"/>
    <w:rsid w:val="00C676DE"/>
    <w:rsid w:val="00C704BA"/>
    <w:rsid w:val="00C70A5C"/>
    <w:rsid w:val="00C71173"/>
    <w:rsid w:val="00C71884"/>
    <w:rsid w:val="00C73EF5"/>
    <w:rsid w:val="00C750A1"/>
    <w:rsid w:val="00C76383"/>
    <w:rsid w:val="00C80057"/>
    <w:rsid w:val="00C81844"/>
    <w:rsid w:val="00C81B55"/>
    <w:rsid w:val="00C82702"/>
    <w:rsid w:val="00C85C09"/>
    <w:rsid w:val="00C87F4D"/>
    <w:rsid w:val="00C91E51"/>
    <w:rsid w:val="00C93EB6"/>
    <w:rsid w:val="00C9737E"/>
    <w:rsid w:val="00CA38AA"/>
    <w:rsid w:val="00CA58B8"/>
    <w:rsid w:val="00CA7D9D"/>
    <w:rsid w:val="00CB27A1"/>
    <w:rsid w:val="00CB612A"/>
    <w:rsid w:val="00CB6B9D"/>
    <w:rsid w:val="00CB6C40"/>
    <w:rsid w:val="00CB7623"/>
    <w:rsid w:val="00CC142A"/>
    <w:rsid w:val="00CC73FA"/>
    <w:rsid w:val="00CD0E50"/>
    <w:rsid w:val="00CD1BDB"/>
    <w:rsid w:val="00CD2A3E"/>
    <w:rsid w:val="00CD2B88"/>
    <w:rsid w:val="00CD34F5"/>
    <w:rsid w:val="00CD545B"/>
    <w:rsid w:val="00CE1FF6"/>
    <w:rsid w:val="00CE3BA4"/>
    <w:rsid w:val="00CE615F"/>
    <w:rsid w:val="00CE6CAC"/>
    <w:rsid w:val="00CF21F4"/>
    <w:rsid w:val="00CF355C"/>
    <w:rsid w:val="00CF4F53"/>
    <w:rsid w:val="00CF79A1"/>
    <w:rsid w:val="00D03143"/>
    <w:rsid w:val="00D03A1E"/>
    <w:rsid w:val="00D0588A"/>
    <w:rsid w:val="00D07918"/>
    <w:rsid w:val="00D12559"/>
    <w:rsid w:val="00D126B6"/>
    <w:rsid w:val="00D12B45"/>
    <w:rsid w:val="00D142AB"/>
    <w:rsid w:val="00D15BC0"/>
    <w:rsid w:val="00D16EEB"/>
    <w:rsid w:val="00D20126"/>
    <w:rsid w:val="00D21B82"/>
    <w:rsid w:val="00D21C88"/>
    <w:rsid w:val="00D24D78"/>
    <w:rsid w:val="00D25A6D"/>
    <w:rsid w:val="00D261ED"/>
    <w:rsid w:val="00D27D5E"/>
    <w:rsid w:val="00D30468"/>
    <w:rsid w:val="00D3106A"/>
    <w:rsid w:val="00D3111B"/>
    <w:rsid w:val="00D339CB"/>
    <w:rsid w:val="00D35D24"/>
    <w:rsid w:val="00D3791B"/>
    <w:rsid w:val="00D42173"/>
    <w:rsid w:val="00D444F0"/>
    <w:rsid w:val="00D45E38"/>
    <w:rsid w:val="00D54CD0"/>
    <w:rsid w:val="00D56090"/>
    <w:rsid w:val="00D608C7"/>
    <w:rsid w:val="00D63405"/>
    <w:rsid w:val="00D64255"/>
    <w:rsid w:val="00D642E5"/>
    <w:rsid w:val="00D6560A"/>
    <w:rsid w:val="00D6743B"/>
    <w:rsid w:val="00D757DA"/>
    <w:rsid w:val="00D75B2C"/>
    <w:rsid w:val="00D76259"/>
    <w:rsid w:val="00D763BC"/>
    <w:rsid w:val="00D77F42"/>
    <w:rsid w:val="00D827BF"/>
    <w:rsid w:val="00D8393F"/>
    <w:rsid w:val="00D84F15"/>
    <w:rsid w:val="00D850E1"/>
    <w:rsid w:val="00D8698A"/>
    <w:rsid w:val="00D87B7D"/>
    <w:rsid w:val="00D90138"/>
    <w:rsid w:val="00D92B35"/>
    <w:rsid w:val="00D95507"/>
    <w:rsid w:val="00D960BA"/>
    <w:rsid w:val="00D97554"/>
    <w:rsid w:val="00D97EF1"/>
    <w:rsid w:val="00DA2BC1"/>
    <w:rsid w:val="00DA4A0A"/>
    <w:rsid w:val="00DB08BA"/>
    <w:rsid w:val="00DB19F8"/>
    <w:rsid w:val="00DB2E61"/>
    <w:rsid w:val="00DB36FC"/>
    <w:rsid w:val="00DB3954"/>
    <w:rsid w:val="00DB3FC7"/>
    <w:rsid w:val="00DB5D9A"/>
    <w:rsid w:val="00DB6B9A"/>
    <w:rsid w:val="00DB7EAE"/>
    <w:rsid w:val="00DC0ECA"/>
    <w:rsid w:val="00DC3643"/>
    <w:rsid w:val="00DC63B1"/>
    <w:rsid w:val="00DC6C67"/>
    <w:rsid w:val="00DD1D3D"/>
    <w:rsid w:val="00DD2DA1"/>
    <w:rsid w:val="00DD2DFD"/>
    <w:rsid w:val="00DD351E"/>
    <w:rsid w:val="00DD47ED"/>
    <w:rsid w:val="00DD57C3"/>
    <w:rsid w:val="00DD6406"/>
    <w:rsid w:val="00DE2942"/>
    <w:rsid w:val="00DE2AE9"/>
    <w:rsid w:val="00DE2D8F"/>
    <w:rsid w:val="00DE52E7"/>
    <w:rsid w:val="00DF015D"/>
    <w:rsid w:val="00DF2309"/>
    <w:rsid w:val="00DF24FE"/>
    <w:rsid w:val="00DF614E"/>
    <w:rsid w:val="00DF638D"/>
    <w:rsid w:val="00DF6585"/>
    <w:rsid w:val="00DF6C8C"/>
    <w:rsid w:val="00E03C9A"/>
    <w:rsid w:val="00E163DB"/>
    <w:rsid w:val="00E16EE1"/>
    <w:rsid w:val="00E22639"/>
    <w:rsid w:val="00E31356"/>
    <w:rsid w:val="00E3544C"/>
    <w:rsid w:val="00E41B59"/>
    <w:rsid w:val="00E44209"/>
    <w:rsid w:val="00E449BA"/>
    <w:rsid w:val="00E538C9"/>
    <w:rsid w:val="00E55403"/>
    <w:rsid w:val="00E565A4"/>
    <w:rsid w:val="00E605A8"/>
    <w:rsid w:val="00E64AC4"/>
    <w:rsid w:val="00E661C2"/>
    <w:rsid w:val="00E67808"/>
    <w:rsid w:val="00E704F1"/>
    <w:rsid w:val="00E73AD6"/>
    <w:rsid w:val="00E751CA"/>
    <w:rsid w:val="00E75638"/>
    <w:rsid w:val="00E81B94"/>
    <w:rsid w:val="00E822EC"/>
    <w:rsid w:val="00E82436"/>
    <w:rsid w:val="00E86AA5"/>
    <w:rsid w:val="00E87002"/>
    <w:rsid w:val="00E91373"/>
    <w:rsid w:val="00E93669"/>
    <w:rsid w:val="00E97CAF"/>
    <w:rsid w:val="00E97CBF"/>
    <w:rsid w:val="00EA2030"/>
    <w:rsid w:val="00EA5A27"/>
    <w:rsid w:val="00EB4713"/>
    <w:rsid w:val="00EC24E2"/>
    <w:rsid w:val="00EC3EAC"/>
    <w:rsid w:val="00ED1837"/>
    <w:rsid w:val="00ED20B6"/>
    <w:rsid w:val="00ED2E86"/>
    <w:rsid w:val="00ED2FAE"/>
    <w:rsid w:val="00ED3677"/>
    <w:rsid w:val="00ED710D"/>
    <w:rsid w:val="00EE1FEE"/>
    <w:rsid w:val="00EE6832"/>
    <w:rsid w:val="00EF22D3"/>
    <w:rsid w:val="00EF243C"/>
    <w:rsid w:val="00EF38F9"/>
    <w:rsid w:val="00EF583C"/>
    <w:rsid w:val="00F01ECF"/>
    <w:rsid w:val="00F056AC"/>
    <w:rsid w:val="00F07170"/>
    <w:rsid w:val="00F0735F"/>
    <w:rsid w:val="00F078F0"/>
    <w:rsid w:val="00F1070C"/>
    <w:rsid w:val="00F10BEB"/>
    <w:rsid w:val="00F11025"/>
    <w:rsid w:val="00F15861"/>
    <w:rsid w:val="00F23B19"/>
    <w:rsid w:val="00F24A9B"/>
    <w:rsid w:val="00F33380"/>
    <w:rsid w:val="00F3447D"/>
    <w:rsid w:val="00F400E9"/>
    <w:rsid w:val="00F4159C"/>
    <w:rsid w:val="00F424E0"/>
    <w:rsid w:val="00F4376E"/>
    <w:rsid w:val="00F52024"/>
    <w:rsid w:val="00F52389"/>
    <w:rsid w:val="00F52434"/>
    <w:rsid w:val="00F528BE"/>
    <w:rsid w:val="00F53C59"/>
    <w:rsid w:val="00F55378"/>
    <w:rsid w:val="00F561C1"/>
    <w:rsid w:val="00F62B1E"/>
    <w:rsid w:val="00F64EF8"/>
    <w:rsid w:val="00F67C92"/>
    <w:rsid w:val="00F70E5A"/>
    <w:rsid w:val="00F739E6"/>
    <w:rsid w:val="00F747E9"/>
    <w:rsid w:val="00F754DB"/>
    <w:rsid w:val="00F75CD3"/>
    <w:rsid w:val="00F765C2"/>
    <w:rsid w:val="00F77A17"/>
    <w:rsid w:val="00F83354"/>
    <w:rsid w:val="00F84914"/>
    <w:rsid w:val="00F84926"/>
    <w:rsid w:val="00F852CB"/>
    <w:rsid w:val="00F85566"/>
    <w:rsid w:val="00F868A9"/>
    <w:rsid w:val="00F87983"/>
    <w:rsid w:val="00F91599"/>
    <w:rsid w:val="00F95118"/>
    <w:rsid w:val="00F97761"/>
    <w:rsid w:val="00FA5A0D"/>
    <w:rsid w:val="00FB0A84"/>
    <w:rsid w:val="00FB1C5E"/>
    <w:rsid w:val="00FB4D15"/>
    <w:rsid w:val="00FB51F0"/>
    <w:rsid w:val="00FB74AE"/>
    <w:rsid w:val="00FC0EBC"/>
    <w:rsid w:val="00FC146A"/>
    <w:rsid w:val="00FC2B48"/>
    <w:rsid w:val="00FC4580"/>
    <w:rsid w:val="00FC638D"/>
    <w:rsid w:val="00FD1695"/>
    <w:rsid w:val="00FD1FD2"/>
    <w:rsid w:val="00FE13D6"/>
    <w:rsid w:val="00FE441A"/>
    <w:rsid w:val="00FF6541"/>
    <w:rsid w:val="00FF66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3554"/>
    <o:shapelayout v:ext="edit">
      <o:idmap v:ext="edit" data="1"/>
    </o:shapelayout>
  </w:shapeDefaults>
  <w:decimalSymbol w:val=","/>
  <w:listSeparator w:val=";"/>
  <w15:chartTrackingRefBased/>
  <w15:docId w15:val="{C677C515-C68D-42AF-BD05-B734EE6B1A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qFormat="1"/>
    <w:lsdException w:name="header" w:semiHidden="1" w:unhideWhenUsed="1"/>
    <w:lsdException w:name="footer" w:semiHidden="1" w:uiPriority="0" w:unhideWhenUsed="1"/>
    <w:lsdException w:name="index heading" w:semiHidden="1" w:uiPriority="0" w:unhideWhenUsed="1" w:qFormat="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iPriority="0" w:unhideWhenUsed="1" w:qFormat="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nhideWhenUsed="1" w:qFormat="1"/>
    <w:lsdException w:name="Body Text Indent 2" w:semiHidden="1" w:uiPriority="0" w:unhideWhenUsed="1" w:qFormat="1"/>
    <w:lsdException w:name="Body Text Indent 3" w:semiHidden="1" w:uiPriority="0" w:unhideWhenUsed="1" w:qFormat="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qFormat/>
    <w:rsid w:val="00953F06"/>
    <w:pPr>
      <w:suppressAutoHyphens/>
      <w:spacing w:after="0" w:line="240" w:lineRule="auto"/>
    </w:pPr>
    <w:rPr>
      <w:rFonts w:ascii="Times New Roman" w:eastAsia="Times New Roman" w:hAnsi="Times New Roman" w:cs="Times New Roman"/>
      <w:sz w:val="28"/>
      <w:szCs w:val="20"/>
      <w:lang w:eastAsia="zh-CN"/>
    </w:rPr>
  </w:style>
  <w:style w:type="paragraph" w:styleId="1">
    <w:name w:val="heading 1"/>
    <w:basedOn w:val="a2"/>
    <w:link w:val="10"/>
    <w:unhideWhenUsed/>
    <w:qFormat/>
    <w:rsid w:val="005A4D14"/>
    <w:pPr>
      <w:keepNext/>
      <w:keepLines/>
      <w:suppressAutoHyphens w:val="0"/>
      <w:spacing w:before="240" w:line="268" w:lineRule="auto"/>
      <w:ind w:left="10" w:right="71" w:hanging="10"/>
      <w:jc w:val="center"/>
      <w:outlineLvl w:val="0"/>
    </w:pPr>
    <w:rPr>
      <w:b/>
      <w:color w:val="000000"/>
      <w:szCs w:val="28"/>
      <w:lang w:eastAsia="ru-RU"/>
    </w:rPr>
  </w:style>
  <w:style w:type="paragraph" w:styleId="2">
    <w:name w:val="heading 2"/>
    <w:basedOn w:val="a2"/>
    <w:next w:val="a2"/>
    <w:link w:val="20"/>
    <w:qFormat/>
    <w:rsid w:val="00DF24FE"/>
    <w:pPr>
      <w:keepNext/>
      <w:suppressAutoHyphens w:val="0"/>
      <w:jc w:val="center"/>
      <w:outlineLvl w:val="1"/>
    </w:pPr>
    <w:rPr>
      <w:sz w:val="24"/>
      <w:lang w:eastAsia="ru-RU"/>
    </w:rPr>
  </w:style>
  <w:style w:type="paragraph" w:styleId="3">
    <w:name w:val="heading 3"/>
    <w:aliases w:val="H3,&quot;Сапфир&quot;"/>
    <w:basedOn w:val="a2"/>
    <w:next w:val="a2"/>
    <w:link w:val="30"/>
    <w:uiPriority w:val="9"/>
    <w:unhideWhenUsed/>
    <w:qFormat/>
    <w:rsid w:val="0062167F"/>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2"/>
    <w:next w:val="a2"/>
    <w:link w:val="40"/>
    <w:uiPriority w:val="9"/>
    <w:unhideWhenUsed/>
    <w:qFormat/>
    <w:rsid w:val="0062167F"/>
    <w:pPr>
      <w:keepNext/>
      <w:suppressAutoHyphens w:val="0"/>
      <w:spacing w:before="240" w:after="60"/>
      <w:outlineLvl w:val="3"/>
    </w:pPr>
    <w:rPr>
      <w:rFonts w:ascii="Calibri" w:hAnsi="Calibri"/>
      <w:b/>
      <w:bCs/>
      <w:szCs w:val="28"/>
      <w:lang w:val="x-none" w:eastAsia="x-none"/>
    </w:rPr>
  </w:style>
  <w:style w:type="paragraph" w:styleId="5">
    <w:name w:val="heading 5"/>
    <w:basedOn w:val="a2"/>
    <w:link w:val="50"/>
    <w:qFormat/>
    <w:rsid w:val="009845FB"/>
    <w:pPr>
      <w:keepNext/>
      <w:suppressAutoHyphens w:val="0"/>
      <w:ind w:firstLine="708"/>
      <w:jc w:val="both"/>
      <w:outlineLvl w:val="4"/>
    </w:pPr>
    <w:rPr>
      <w:rFonts w:eastAsia="Arial Unicode MS"/>
      <w:iCs/>
      <w:color w:val="000000"/>
      <w:szCs w:val="24"/>
      <w:lang w:eastAsia="ru-RU"/>
    </w:rPr>
  </w:style>
  <w:style w:type="paragraph" w:styleId="6">
    <w:name w:val="heading 6"/>
    <w:aliases w:val="H6"/>
    <w:basedOn w:val="a2"/>
    <w:next w:val="a2"/>
    <w:link w:val="60"/>
    <w:uiPriority w:val="99"/>
    <w:qFormat/>
    <w:rsid w:val="00320401"/>
    <w:pPr>
      <w:keepNext/>
      <w:keepLines/>
      <w:suppressAutoHyphens w:val="0"/>
      <w:autoSpaceDE w:val="0"/>
      <w:autoSpaceDN w:val="0"/>
      <w:spacing w:before="200"/>
      <w:outlineLvl w:val="5"/>
    </w:pPr>
    <w:rPr>
      <w:rFonts w:ascii="Cambria" w:hAnsi="Cambria"/>
      <w:i/>
      <w:iCs/>
      <w:color w:val="243F60"/>
      <w:szCs w:val="28"/>
      <w:lang w:eastAsia="ru-RU"/>
    </w:rPr>
  </w:style>
  <w:style w:type="paragraph" w:styleId="7">
    <w:name w:val="heading 7"/>
    <w:basedOn w:val="a2"/>
    <w:next w:val="a2"/>
    <w:link w:val="70"/>
    <w:qFormat/>
    <w:rsid w:val="005E78D9"/>
    <w:pPr>
      <w:tabs>
        <w:tab w:val="num" w:pos="0"/>
      </w:tabs>
      <w:suppressAutoHyphens w:val="0"/>
      <w:spacing w:before="240" w:after="60"/>
      <w:ind w:left="5040" w:hanging="720"/>
      <w:jc w:val="both"/>
      <w:outlineLvl w:val="6"/>
    </w:pPr>
    <w:rPr>
      <w:rFonts w:ascii="PetersburgCTT" w:eastAsia="Calibri" w:hAnsi="PetersburgCTT"/>
      <w:sz w:val="22"/>
      <w:szCs w:val="24"/>
      <w:lang w:val="x-none" w:eastAsia="en-US"/>
    </w:rPr>
  </w:style>
  <w:style w:type="paragraph" w:styleId="8">
    <w:name w:val="heading 8"/>
    <w:basedOn w:val="a2"/>
    <w:link w:val="80"/>
    <w:unhideWhenUsed/>
    <w:qFormat/>
    <w:rsid w:val="009845FB"/>
    <w:pPr>
      <w:keepNext/>
      <w:keepLines/>
      <w:suppressAutoHyphens w:val="0"/>
      <w:spacing w:before="40" w:line="200" w:lineRule="atLeast"/>
      <w:outlineLvl w:val="7"/>
    </w:pPr>
    <w:rPr>
      <w:rFonts w:asciiTheme="majorHAnsi" w:eastAsiaTheme="majorEastAsia" w:hAnsiTheme="majorHAnsi" w:cstheme="majorBidi"/>
      <w:color w:val="272727" w:themeColor="text1" w:themeTint="D8"/>
      <w:sz w:val="21"/>
      <w:szCs w:val="21"/>
      <w:lang w:eastAsia="en-US"/>
    </w:rPr>
  </w:style>
  <w:style w:type="paragraph" w:styleId="9">
    <w:name w:val="heading 9"/>
    <w:basedOn w:val="a2"/>
    <w:next w:val="a2"/>
    <w:link w:val="90"/>
    <w:qFormat/>
    <w:rsid w:val="009845FB"/>
    <w:pPr>
      <w:keepNext/>
      <w:spacing w:after="200" w:line="276" w:lineRule="auto"/>
      <w:jc w:val="center"/>
      <w:outlineLvl w:val="8"/>
    </w:pPr>
    <w:rPr>
      <w:rFonts w:ascii="Calibri" w:eastAsia="Calibri" w:hAnsi="Calibri" w:cs="Calibri"/>
      <w:b/>
      <w:sz w:val="22"/>
      <w:szCs w:val="22"/>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basedOn w:val="a3"/>
    <w:link w:val="1"/>
    <w:qFormat/>
    <w:rsid w:val="005A4D14"/>
    <w:rPr>
      <w:rFonts w:ascii="Times New Roman" w:eastAsia="Times New Roman" w:hAnsi="Times New Roman" w:cs="Times New Roman"/>
      <w:b/>
      <w:color w:val="000000"/>
      <w:sz w:val="28"/>
      <w:szCs w:val="28"/>
      <w:lang w:eastAsia="ru-RU"/>
    </w:rPr>
  </w:style>
  <w:style w:type="paragraph" w:styleId="a6">
    <w:name w:val="header"/>
    <w:basedOn w:val="a2"/>
    <w:link w:val="a7"/>
    <w:uiPriority w:val="99"/>
    <w:rsid w:val="00B96FBF"/>
    <w:pPr>
      <w:tabs>
        <w:tab w:val="center" w:pos="4153"/>
        <w:tab w:val="right" w:pos="8306"/>
      </w:tabs>
    </w:pPr>
  </w:style>
  <w:style w:type="character" w:customStyle="1" w:styleId="a7">
    <w:name w:val="Верхний колонтитул Знак"/>
    <w:basedOn w:val="a3"/>
    <w:link w:val="a6"/>
    <w:uiPriority w:val="99"/>
    <w:qFormat/>
    <w:rsid w:val="00B96FBF"/>
    <w:rPr>
      <w:rFonts w:ascii="Times New Roman" w:eastAsia="Times New Roman" w:hAnsi="Times New Roman" w:cs="Times New Roman"/>
      <w:sz w:val="28"/>
      <w:szCs w:val="20"/>
      <w:lang w:eastAsia="zh-CN"/>
    </w:rPr>
  </w:style>
  <w:style w:type="paragraph" w:styleId="a8">
    <w:name w:val="footer"/>
    <w:basedOn w:val="a2"/>
    <w:link w:val="a9"/>
    <w:rsid w:val="00B96FBF"/>
    <w:pPr>
      <w:tabs>
        <w:tab w:val="center" w:pos="4677"/>
        <w:tab w:val="right" w:pos="9355"/>
      </w:tabs>
    </w:pPr>
  </w:style>
  <w:style w:type="character" w:customStyle="1" w:styleId="a9">
    <w:name w:val="Нижний колонтитул Знак"/>
    <w:basedOn w:val="a3"/>
    <w:link w:val="a8"/>
    <w:uiPriority w:val="99"/>
    <w:qFormat/>
    <w:rsid w:val="00B96FBF"/>
    <w:rPr>
      <w:rFonts w:ascii="Times New Roman" w:eastAsia="Times New Roman" w:hAnsi="Times New Roman" w:cs="Times New Roman"/>
      <w:sz w:val="28"/>
      <w:szCs w:val="20"/>
      <w:lang w:eastAsia="zh-CN"/>
    </w:rPr>
  </w:style>
  <w:style w:type="character" w:styleId="aa">
    <w:name w:val="page number"/>
    <w:basedOn w:val="a3"/>
    <w:qFormat/>
    <w:rsid w:val="00B96FBF"/>
  </w:style>
  <w:style w:type="paragraph" w:styleId="ab">
    <w:name w:val="Title"/>
    <w:aliases w:val="Знак12"/>
    <w:basedOn w:val="a2"/>
    <w:link w:val="ac"/>
    <w:qFormat/>
    <w:rsid w:val="002E5916"/>
    <w:pPr>
      <w:suppressAutoHyphens w:val="0"/>
      <w:jc w:val="center"/>
    </w:pPr>
    <w:rPr>
      <w:szCs w:val="24"/>
      <w:lang w:eastAsia="ru-RU"/>
    </w:rPr>
  </w:style>
  <w:style w:type="character" w:customStyle="1" w:styleId="ac">
    <w:name w:val="Название Знак"/>
    <w:aliases w:val="Знак12 Знак"/>
    <w:basedOn w:val="a3"/>
    <w:link w:val="ab"/>
    <w:qFormat/>
    <w:rsid w:val="002E5916"/>
    <w:rPr>
      <w:rFonts w:ascii="Times New Roman" w:eastAsia="Times New Roman" w:hAnsi="Times New Roman" w:cs="Times New Roman"/>
      <w:sz w:val="28"/>
      <w:szCs w:val="24"/>
      <w:lang w:eastAsia="ru-RU"/>
    </w:rPr>
  </w:style>
  <w:style w:type="paragraph" w:customStyle="1" w:styleId="ConsPlusNormal">
    <w:name w:val="ConsPlusNormal"/>
    <w:link w:val="ConsPlusNormal0"/>
    <w:uiPriority w:val="99"/>
    <w:qFormat/>
    <w:rsid w:val="00575F9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d">
    <w:name w:val="Hyperlink"/>
    <w:uiPriority w:val="99"/>
    <w:rsid w:val="00256368"/>
    <w:rPr>
      <w:rFonts w:cs="Times New Roman"/>
      <w:color w:val="0000FF"/>
      <w:u w:val="single"/>
    </w:rPr>
  </w:style>
  <w:style w:type="table" w:styleId="ae">
    <w:name w:val="Table Grid"/>
    <w:basedOn w:val="a4"/>
    <w:rsid w:val="00256368"/>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2"/>
    <w:link w:val="af0"/>
    <w:uiPriority w:val="34"/>
    <w:qFormat/>
    <w:rsid w:val="005A4D14"/>
    <w:pPr>
      <w:suppressAutoHyphens w:val="0"/>
      <w:spacing w:after="13" w:line="266" w:lineRule="auto"/>
      <w:ind w:left="720" w:firstLine="710"/>
      <w:contextualSpacing/>
      <w:jc w:val="both"/>
    </w:pPr>
    <w:rPr>
      <w:color w:val="000000"/>
      <w:szCs w:val="22"/>
      <w:lang w:eastAsia="ru-RU"/>
    </w:rPr>
  </w:style>
  <w:style w:type="character" w:customStyle="1" w:styleId="-">
    <w:name w:val="Интернет-ссылка"/>
    <w:uiPriority w:val="99"/>
    <w:rsid w:val="004C0C41"/>
    <w:rPr>
      <w:color w:val="000080"/>
      <w:u w:val="single"/>
    </w:rPr>
  </w:style>
  <w:style w:type="paragraph" w:customStyle="1" w:styleId="ConsPlusNonformat">
    <w:name w:val="ConsPlusNonformat"/>
    <w:qFormat/>
    <w:rsid w:val="0002544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1">
    <w:name w:val="Normal (Web)"/>
    <w:aliases w:val="Обычный (Web)1,Обычный (Web)"/>
    <w:basedOn w:val="a2"/>
    <w:unhideWhenUsed/>
    <w:qFormat/>
    <w:rsid w:val="00934B99"/>
    <w:pPr>
      <w:suppressAutoHyphens w:val="0"/>
      <w:spacing w:before="100" w:beforeAutospacing="1" w:after="100" w:afterAutospacing="1"/>
    </w:pPr>
    <w:rPr>
      <w:sz w:val="24"/>
      <w:szCs w:val="24"/>
      <w:lang w:eastAsia="ru-RU"/>
    </w:rPr>
  </w:style>
  <w:style w:type="paragraph" w:customStyle="1" w:styleId="31">
    <w:name w:val="Основной текст 31"/>
    <w:basedOn w:val="a2"/>
    <w:qFormat/>
    <w:rsid w:val="00B250CC"/>
    <w:pPr>
      <w:jc w:val="center"/>
    </w:pPr>
    <w:rPr>
      <w:sz w:val="30"/>
      <w:szCs w:val="30"/>
    </w:rPr>
  </w:style>
  <w:style w:type="paragraph" w:customStyle="1" w:styleId="ConsPlusCell">
    <w:name w:val="ConsPlusCell"/>
    <w:uiPriority w:val="99"/>
    <w:qFormat/>
    <w:rsid w:val="008B6AD8"/>
    <w:pPr>
      <w:widowControl w:val="0"/>
      <w:suppressAutoHyphens/>
      <w:autoSpaceDE w:val="0"/>
      <w:spacing w:after="0" w:line="240" w:lineRule="auto"/>
    </w:pPr>
    <w:rPr>
      <w:rFonts w:ascii="Arial" w:eastAsia="Times New Roman" w:hAnsi="Arial" w:cs="Arial"/>
      <w:sz w:val="20"/>
      <w:szCs w:val="20"/>
      <w:lang w:eastAsia="zh-CN"/>
    </w:rPr>
  </w:style>
  <w:style w:type="paragraph" w:customStyle="1" w:styleId="af2">
    <w:name w:val="Нормальный (таблица)"/>
    <w:basedOn w:val="a2"/>
    <w:next w:val="a2"/>
    <w:uiPriority w:val="99"/>
    <w:qFormat/>
    <w:rsid w:val="0030385E"/>
    <w:pPr>
      <w:widowControl w:val="0"/>
      <w:suppressAutoHyphens w:val="0"/>
      <w:autoSpaceDE w:val="0"/>
      <w:autoSpaceDN w:val="0"/>
      <w:adjustRightInd w:val="0"/>
      <w:jc w:val="both"/>
    </w:pPr>
    <w:rPr>
      <w:rFonts w:ascii="Arial" w:hAnsi="Arial" w:cs="Arial"/>
      <w:sz w:val="24"/>
      <w:szCs w:val="24"/>
      <w:lang w:eastAsia="ru-RU"/>
    </w:rPr>
  </w:style>
  <w:style w:type="character" w:customStyle="1" w:styleId="af3">
    <w:name w:val="Основной текст_"/>
    <w:basedOn w:val="a3"/>
    <w:link w:val="11"/>
    <w:qFormat/>
    <w:rsid w:val="001375E2"/>
    <w:rPr>
      <w:rFonts w:ascii="Times New Roman" w:eastAsia="Times New Roman" w:hAnsi="Times New Roman" w:cs="Times New Roman"/>
      <w:sz w:val="27"/>
      <w:szCs w:val="27"/>
      <w:shd w:val="clear" w:color="auto" w:fill="FFFFFF"/>
    </w:rPr>
  </w:style>
  <w:style w:type="paragraph" w:customStyle="1" w:styleId="11">
    <w:name w:val="Основной текст1"/>
    <w:basedOn w:val="a2"/>
    <w:link w:val="af3"/>
    <w:qFormat/>
    <w:rsid w:val="001375E2"/>
    <w:pPr>
      <w:widowControl w:val="0"/>
      <w:shd w:val="clear" w:color="auto" w:fill="FFFFFF"/>
      <w:suppressAutoHyphens w:val="0"/>
      <w:spacing w:line="638" w:lineRule="exact"/>
      <w:jc w:val="center"/>
    </w:pPr>
    <w:rPr>
      <w:sz w:val="27"/>
      <w:szCs w:val="27"/>
      <w:lang w:eastAsia="en-US"/>
    </w:rPr>
  </w:style>
  <w:style w:type="paragraph" w:styleId="af4">
    <w:name w:val="Body Text Indent"/>
    <w:aliases w:val="Основной текст 1,Нумерованный список !!,Надин стиль,Body Text Indent,Iniiaiie oaeno 1,Мой Заголовок 1,Основной текст с отступом1"/>
    <w:basedOn w:val="a2"/>
    <w:link w:val="af5"/>
    <w:rsid w:val="00CD2B88"/>
    <w:pPr>
      <w:suppressAutoHyphens w:val="0"/>
      <w:spacing w:after="120"/>
      <w:ind w:left="283"/>
    </w:pPr>
    <w:rPr>
      <w:sz w:val="20"/>
      <w:lang w:eastAsia="ru-RU"/>
    </w:rPr>
  </w:style>
  <w:style w:type="character" w:customStyle="1" w:styleId="af5">
    <w:name w:val="Основной текст с отступом Знак"/>
    <w:aliases w:val="Основной текст 1 Знак,Нумерованный список !! Знак,Надин стиль Знак,Body Text Indent Знак,Iniiaiie oaeno 1 Знак,Мой Заголовок 1 Знак,Основной текст с отступом1 Знак"/>
    <w:basedOn w:val="a3"/>
    <w:link w:val="af4"/>
    <w:qFormat/>
    <w:rsid w:val="00CD2B88"/>
    <w:rPr>
      <w:rFonts w:ascii="Times New Roman" w:eastAsia="Times New Roman" w:hAnsi="Times New Roman" w:cs="Times New Roman"/>
      <w:sz w:val="20"/>
      <w:szCs w:val="20"/>
      <w:lang w:eastAsia="ru-RU"/>
    </w:rPr>
  </w:style>
  <w:style w:type="character" w:styleId="af6">
    <w:name w:val="FollowedHyperlink"/>
    <w:uiPriority w:val="99"/>
    <w:unhideWhenUsed/>
    <w:rsid w:val="00CD2B88"/>
    <w:rPr>
      <w:color w:val="954F72"/>
      <w:u w:val="single"/>
    </w:rPr>
  </w:style>
  <w:style w:type="character" w:styleId="af7">
    <w:name w:val="Strong"/>
    <w:uiPriority w:val="22"/>
    <w:qFormat/>
    <w:rsid w:val="00CD2B88"/>
    <w:rPr>
      <w:rFonts w:ascii="Times New Roman" w:hAnsi="Times New Roman" w:cs="Times New Roman" w:hint="default"/>
      <w:b/>
      <w:bCs w:val="0"/>
    </w:rPr>
  </w:style>
  <w:style w:type="paragraph" w:styleId="af8">
    <w:name w:val="Balloon Text"/>
    <w:basedOn w:val="a2"/>
    <w:link w:val="af9"/>
    <w:uiPriority w:val="99"/>
    <w:unhideWhenUsed/>
    <w:qFormat/>
    <w:rsid w:val="00CD2B88"/>
    <w:pPr>
      <w:suppressAutoHyphens w:val="0"/>
    </w:pPr>
    <w:rPr>
      <w:rFonts w:ascii="Segoe UI" w:eastAsia="Calibri" w:hAnsi="Segoe UI" w:cs="Segoe UI"/>
      <w:sz w:val="18"/>
      <w:szCs w:val="18"/>
      <w:lang w:eastAsia="en-US"/>
    </w:rPr>
  </w:style>
  <w:style w:type="character" w:customStyle="1" w:styleId="af9">
    <w:name w:val="Текст выноски Знак"/>
    <w:basedOn w:val="a3"/>
    <w:link w:val="af8"/>
    <w:uiPriority w:val="99"/>
    <w:qFormat/>
    <w:rsid w:val="00CD2B88"/>
    <w:rPr>
      <w:rFonts w:ascii="Segoe UI" w:eastAsia="Calibri" w:hAnsi="Segoe UI" w:cs="Segoe UI"/>
      <w:sz w:val="18"/>
      <w:szCs w:val="18"/>
    </w:rPr>
  </w:style>
  <w:style w:type="paragraph" w:customStyle="1" w:styleId="ConsPlusTitle">
    <w:name w:val="ConsPlusTitle"/>
    <w:qFormat/>
    <w:rsid w:val="00CD2B88"/>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WW8Num2z3">
    <w:name w:val="WW8Num2z3"/>
    <w:qFormat/>
    <w:rsid w:val="00CD2B88"/>
    <w:rPr>
      <w:rFonts w:ascii="Symbol" w:hAnsi="Symbol" w:cs="Symbol" w:hint="default"/>
    </w:rPr>
  </w:style>
  <w:style w:type="paragraph" w:styleId="afa">
    <w:name w:val="Body Text"/>
    <w:aliases w:val="Основной текст Знак Знак,bt"/>
    <w:basedOn w:val="a2"/>
    <w:link w:val="afb"/>
    <w:unhideWhenUsed/>
    <w:qFormat/>
    <w:rsid w:val="002915EA"/>
    <w:pPr>
      <w:spacing w:after="120"/>
    </w:pPr>
  </w:style>
  <w:style w:type="character" w:customStyle="1" w:styleId="afb">
    <w:name w:val="Основной текст Знак"/>
    <w:aliases w:val="Основной текст Знак Знак Знак,bt Знак"/>
    <w:basedOn w:val="a3"/>
    <w:link w:val="afa"/>
    <w:qFormat/>
    <w:rsid w:val="002915EA"/>
    <w:rPr>
      <w:rFonts w:ascii="Times New Roman" w:eastAsia="Times New Roman" w:hAnsi="Times New Roman" w:cs="Times New Roman"/>
      <w:sz w:val="28"/>
      <w:szCs w:val="20"/>
      <w:lang w:eastAsia="zh-CN"/>
    </w:rPr>
  </w:style>
  <w:style w:type="numbering" w:customStyle="1" w:styleId="12">
    <w:name w:val="Нет списка1"/>
    <w:next w:val="a5"/>
    <w:uiPriority w:val="99"/>
    <w:semiHidden/>
    <w:unhideWhenUsed/>
    <w:rsid w:val="0024711B"/>
  </w:style>
  <w:style w:type="character" w:customStyle="1" w:styleId="FontStyle28">
    <w:name w:val="Font Style28"/>
    <w:basedOn w:val="a3"/>
    <w:qFormat/>
    <w:rsid w:val="0024711B"/>
    <w:rPr>
      <w:rFonts w:ascii="Times New Roman" w:hAnsi="Times New Roman" w:cs="Times New Roman"/>
      <w:sz w:val="18"/>
      <w:szCs w:val="18"/>
    </w:rPr>
  </w:style>
  <w:style w:type="paragraph" w:customStyle="1" w:styleId="13">
    <w:name w:val="Заголовок1"/>
    <w:basedOn w:val="a2"/>
    <w:next w:val="afa"/>
    <w:qFormat/>
    <w:rsid w:val="0024711B"/>
    <w:pPr>
      <w:keepNext/>
      <w:suppressAutoHyphens w:val="0"/>
      <w:spacing w:before="240" w:after="120" w:line="254" w:lineRule="auto"/>
    </w:pPr>
    <w:rPr>
      <w:rFonts w:ascii="Liberation Sans" w:eastAsia="Microsoft YaHei" w:hAnsi="Liberation Sans" w:cs="Mangal"/>
      <w:szCs w:val="28"/>
      <w:lang w:eastAsia="en-US"/>
    </w:rPr>
  </w:style>
  <w:style w:type="paragraph" w:styleId="afc">
    <w:name w:val="List"/>
    <w:basedOn w:val="afa"/>
    <w:rsid w:val="0024711B"/>
    <w:pPr>
      <w:suppressAutoHyphens w:val="0"/>
      <w:spacing w:after="140" w:line="288" w:lineRule="auto"/>
    </w:pPr>
    <w:rPr>
      <w:rFonts w:asciiTheme="minorHAnsi" w:eastAsiaTheme="minorHAnsi" w:hAnsiTheme="minorHAnsi" w:cs="Mangal"/>
      <w:sz w:val="22"/>
      <w:szCs w:val="22"/>
      <w:lang w:eastAsia="en-US"/>
    </w:rPr>
  </w:style>
  <w:style w:type="paragraph" w:customStyle="1" w:styleId="14">
    <w:name w:val="Название объекта1"/>
    <w:basedOn w:val="a2"/>
    <w:qFormat/>
    <w:rsid w:val="0024711B"/>
    <w:pPr>
      <w:suppressLineNumbers/>
      <w:suppressAutoHyphens w:val="0"/>
      <w:spacing w:before="120" w:after="120" w:line="254" w:lineRule="auto"/>
    </w:pPr>
    <w:rPr>
      <w:rFonts w:asciiTheme="minorHAnsi" w:eastAsiaTheme="minorHAnsi" w:hAnsiTheme="minorHAnsi" w:cs="Mangal"/>
      <w:i/>
      <w:iCs/>
      <w:sz w:val="24"/>
      <w:szCs w:val="24"/>
      <w:lang w:eastAsia="en-US"/>
    </w:rPr>
  </w:style>
  <w:style w:type="paragraph" w:styleId="15">
    <w:name w:val="index 1"/>
    <w:basedOn w:val="a2"/>
    <w:next w:val="a2"/>
    <w:autoRedefine/>
    <w:uiPriority w:val="99"/>
    <w:unhideWhenUsed/>
    <w:rsid w:val="0024711B"/>
    <w:pPr>
      <w:suppressAutoHyphens w:val="0"/>
      <w:ind w:left="220" w:hanging="220"/>
    </w:pPr>
    <w:rPr>
      <w:rFonts w:asciiTheme="minorHAnsi" w:eastAsiaTheme="minorHAnsi" w:hAnsiTheme="minorHAnsi" w:cstheme="minorBidi"/>
      <w:sz w:val="22"/>
      <w:szCs w:val="22"/>
      <w:lang w:eastAsia="en-US"/>
    </w:rPr>
  </w:style>
  <w:style w:type="paragraph" w:styleId="afd">
    <w:name w:val="index heading"/>
    <w:basedOn w:val="a2"/>
    <w:qFormat/>
    <w:rsid w:val="0024711B"/>
    <w:pPr>
      <w:suppressLineNumbers/>
      <w:suppressAutoHyphens w:val="0"/>
      <w:spacing w:after="160" w:line="254" w:lineRule="auto"/>
    </w:pPr>
    <w:rPr>
      <w:rFonts w:asciiTheme="minorHAnsi" w:eastAsiaTheme="minorHAnsi" w:hAnsiTheme="minorHAnsi" w:cs="Mangal"/>
      <w:sz w:val="22"/>
      <w:szCs w:val="22"/>
      <w:lang w:eastAsia="en-US"/>
    </w:rPr>
  </w:style>
  <w:style w:type="paragraph" w:styleId="afe">
    <w:name w:val="No Spacing"/>
    <w:link w:val="aff"/>
    <w:uiPriority w:val="1"/>
    <w:qFormat/>
    <w:rsid w:val="0024711B"/>
    <w:pPr>
      <w:widowControl w:val="0"/>
      <w:spacing w:after="0" w:line="240" w:lineRule="auto"/>
    </w:pPr>
    <w:rPr>
      <w:rFonts w:ascii="Times New Roman" w:eastAsia="Times New Roman" w:hAnsi="Times New Roman" w:cs="Times New Roman"/>
      <w:sz w:val="24"/>
      <w:szCs w:val="24"/>
      <w:lang w:eastAsia="ru-RU"/>
    </w:rPr>
  </w:style>
  <w:style w:type="table" w:customStyle="1" w:styleId="TableGrid">
    <w:name w:val="TableGrid"/>
    <w:rsid w:val="0024711B"/>
    <w:pPr>
      <w:spacing w:after="0" w:line="240" w:lineRule="auto"/>
    </w:pPr>
    <w:rPr>
      <w:rFonts w:eastAsiaTheme="minorEastAsia"/>
    </w:rPr>
    <w:tblPr>
      <w:tblCellMar>
        <w:top w:w="0" w:type="dxa"/>
        <w:left w:w="0" w:type="dxa"/>
        <w:bottom w:w="0" w:type="dxa"/>
        <w:right w:w="0" w:type="dxa"/>
      </w:tblCellMar>
    </w:tblPr>
  </w:style>
  <w:style w:type="character" w:customStyle="1" w:styleId="20">
    <w:name w:val="Заголовок 2 Знак"/>
    <w:basedOn w:val="a3"/>
    <w:link w:val="2"/>
    <w:uiPriority w:val="9"/>
    <w:rsid w:val="00DF24FE"/>
    <w:rPr>
      <w:rFonts w:ascii="Times New Roman" w:eastAsia="Times New Roman" w:hAnsi="Times New Roman" w:cs="Times New Roman"/>
      <w:sz w:val="24"/>
      <w:szCs w:val="20"/>
      <w:lang w:eastAsia="ru-RU"/>
    </w:rPr>
  </w:style>
  <w:style w:type="paragraph" w:customStyle="1" w:styleId="aff0">
    <w:name w:val="Знак"/>
    <w:basedOn w:val="a2"/>
    <w:qFormat/>
    <w:rsid w:val="00DF24FE"/>
    <w:pPr>
      <w:suppressAutoHyphens w:val="0"/>
      <w:spacing w:after="160" w:line="240" w:lineRule="exact"/>
    </w:pPr>
    <w:rPr>
      <w:rFonts w:ascii="Verdana" w:hAnsi="Verdana"/>
      <w:sz w:val="20"/>
      <w:lang w:val="en-US" w:eastAsia="en-US"/>
    </w:rPr>
  </w:style>
  <w:style w:type="paragraph" w:styleId="21">
    <w:name w:val="Body Text 2"/>
    <w:basedOn w:val="a2"/>
    <w:link w:val="22"/>
    <w:qFormat/>
    <w:rsid w:val="00DF24FE"/>
    <w:pPr>
      <w:suppressAutoHyphens w:val="0"/>
      <w:ind w:right="-199"/>
      <w:jc w:val="both"/>
    </w:pPr>
    <w:rPr>
      <w:sz w:val="24"/>
      <w:lang w:eastAsia="ru-RU"/>
    </w:rPr>
  </w:style>
  <w:style w:type="character" w:customStyle="1" w:styleId="22">
    <w:name w:val="Основной текст 2 Знак"/>
    <w:basedOn w:val="a3"/>
    <w:link w:val="21"/>
    <w:qFormat/>
    <w:rsid w:val="00DF24FE"/>
    <w:rPr>
      <w:rFonts w:ascii="Times New Roman" w:eastAsia="Times New Roman" w:hAnsi="Times New Roman" w:cs="Times New Roman"/>
      <w:sz w:val="24"/>
      <w:szCs w:val="20"/>
      <w:lang w:eastAsia="ru-RU"/>
    </w:rPr>
  </w:style>
  <w:style w:type="paragraph" w:customStyle="1" w:styleId="16">
    <w:name w:val="заголовок 1"/>
    <w:basedOn w:val="a2"/>
    <w:next w:val="a2"/>
    <w:rsid w:val="00DF24FE"/>
    <w:pPr>
      <w:keepNext/>
      <w:suppressAutoHyphens w:val="0"/>
      <w:autoSpaceDE w:val="0"/>
      <w:autoSpaceDN w:val="0"/>
      <w:jc w:val="center"/>
      <w:outlineLvl w:val="0"/>
    </w:pPr>
    <w:rPr>
      <w:b/>
      <w:bCs/>
      <w:szCs w:val="28"/>
      <w:lang w:eastAsia="ru-RU"/>
    </w:rPr>
  </w:style>
  <w:style w:type="paragraph" w:customStyle="1" w:styleId="61">
    <w:name w:val="заголовок 6"/>
    <w:basedOn w:val="a2"/>
    <w:next w:val="a2"/>
    <w:rsid w:val="00DF24FE"/>
    <w:pPr>
      <w:keepNext/>
      <w:suppressAutoHyphens w:val="0"/>
      <w:jc w:val="center"/>
      <w:outlineLvl w:val="5"/>
    </w:pPr>
    <w:rPr>
      <w:szCs w:val="28"/>
      <w:lang w:eastAsia="ru-RU"/>
    </w:rPr>
  </w:style>
  <w:style w:type="character" w:customStyle="1" w:styleId="aff1">
    <w:name w:val="Основной текст + Полужирный"/>
    <w:rsid w:val="00DF24FE"/>
    <w:rPr>
      <w:rFonts w:ascii="Times New Roman" w:eastAsia="Times New Roman" w:hAnsi="Times New Roman" w:cs="Times New Roman"/>
      <w:b/>
      <w:bCs/>
      <w:i w:val="0"/>
      <w:iCs w:val="0"/>
      <w:smallCaps w:val="0"/>
      <w:strike w:val="0"/>
      <w:color w:val="000000"/>
      <w:spacing w:val="0"/>
      <w:w w:val="100"/>
      <w:position w:val="0"/>
      <w:sz w:val="25"/>
      <w:szCs w:val="25"/>
      <w:u w:val="none"/>
      <w:lang w:val="ru-RU"/>
    </w:rPr>
  </w:style>
  <w:style w:type="paragraph" w:customStyle="1" w:styleId="---">
    <w:name w:val="---"/>
    <w:basedOn w:val="a2"/>
    <w:qFormat/>
    <w:rsid w:val="00DF24FE"/>
    <w:pPr>
      <w:numPr>
        <w:numId w:val="1"/>
      </w:numPr>
      <w:suppressAutoHyphens w:val="0"/>
    </w:pPr>
    <w:rPr>
      <w:sz w:val="24"/>
      <w:lang w:eastAsia="ru-RU"/>
    </w:rPr>
  </w:style>
  <w:style w:type="character" w:styleId="aff2">
    <w:name w:val="annotation reference"/>
    <w:uiPriority w:val="99"/>
    <w:unhideWhenUsed/>
    <w:qFormat/>
    <w:rsid w:val="00DF24FE"/>
    <w:rPr>
      <w:sz w:val="16"/>
      <w:szCs w:val="16"/>
    </w:rPr>
  </w:style>
  <w:style w:type="character" w:customStyle="1" w:styleId="32">
    <w:name w:val="Основной текст (3)_"/>
    <w:link w:val="33"/>
    <w:uiPriority w:val="99"/>
    <w:locked/>
    <w:rsid w:val="00806638"/>
    <w:rPr>
      <w:rFonts w:ascii="Times New Roman" w:hAnsi="Times New Roman" w:cs="Times New Roman"/>
      <w:b/>
      <w:bCs/>
      <w:sz w:val="26"/>
      <w:szCs w:val="26"/>
      <w:shd w:val="clear" w:color="auto" w:fill="FFFFFF"/>
    </w:rPr>
  </w:style>
  <w:style w:type="paragraph" w:customStyle="1" w:styleId="33">
    <w:name w:val="Основной текст (3)"/>
    <w:basedOn w:val="a2"/>
    <w:link w:val="32"/>
    <w:uiPriority w:val="99"/>
    <w:rsid w:val="00806638"/>
    <w:pPr>
      <w:widowControl w:val="0"/>
      <w:shd w:val="clear" w:color="auto" w:fill="FFFFFF"/>
      <w:suppressAutoHyphens w:val="0"/>
      <w:spacing w:after="660" w:line="322" w:lineRule="exact"/>
      <w:ind w:firstLine="400"/>
      <w:jc w:val="both"/>
    </w:pPr>
    <w:rPr>
      <w:rFonts w:eastAsiaTheme="minorHAnsi"/>
      <w:b/>
      <w:bCs/>
      <w:sz w:val="26"/>
      <w:szCs w:val="26"/>
      <w:lang w:eastAsia="en-US"/>
    </w:rPr>
  </w:style>
  <w:style w:type="character" w:customStyle="1" w:styleId="30">
    <w:name w:val="Заголовок 3 Знак"/>
    <w:aliases w:val="H3 Знак,&quot;Сапфир&quot; Знак"/>
    <w:basedOn w:val="a3"/>
    <w:link w:val="3"/>
    <w:uiPriority w:val="9"/>
    <w:qFormat/>
    <w:rsid w:val="0062167F"/>
    <w:rPr>
      <w:rFonts w:asciiTheme="majorHAnsi" w:eastAsiaTheme="majorEastAsia" w:hAnsiTheme="majorHAnsi" w:cstheme="majorBidi"/>
      <w:color w:val="1F4D78" w:themeColor="accent1" w:themeShade="7F"/>
      <w:sz w:val="24"/>
      <w:szCs w:val="24"/>
      <w:lang w:eastAsia="zh-CN"/>
    </w:rPr>
  </w:style>
  <w:style w:type="character" w:customStyle="1" w:styleId="40">
    <w:name w:val="Заголовок 4 Знак"/>
    <w:basedOn w:val="a3"/>
    <w:link w:val="4"/>
    <w:uiPriority w:val="9"/>
    <w:qFormat/>
    <w:rsid w:val="0062167F"/>
    <w:rPr>
      <w:rFonts w:ascii="Calibri" w:eastAsia="Times New Roman" w:hAnsi="Calibri" w:cs="Times New Roman"/>
      <w:b/>
      <w:bCs/>
      <w:sz w:val="28"/>
      <w:szCs w:val="28"/>
      <w:lang w:val="x-none" w:eastAsia="x-none"/>
    </w:rPr>
  </w:style>
  <w:style w:type="paragraph" w:customStyle="1" w:styleId="ConsNormal">
    <w:name w:val="ConsNormal"/>
    <w:qFormat/>
    <w:rsid w:val="0062167F"/>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62167F"/>
    <w:pPr>
      <w:widowControl w:val="0"/>
      <w:snapToGrid w:val="0"/>
      <w:spacing w:after="0" w:line="240" w:lineRule="auto"/>
      <w:ind w:right="19772"/>
    </w:pPr>
    <w:rPr>
      <w:rFonts w:ascii="Courier New" w:eastAsia="Times New Roman" w:hAnsi="Courier New" w:cs="Times New Roman"/>
      <w:sz w:val="20"/>
      <w:szCs w:val="20"/>
      <w:lang w:eastAsia="ru-RU"/>
    </w:rPr>
  </w:style>
  <w:style w:type="paragraph" w:customStyle="1" w:styleId="Pa3">
    <w:name w:val="Pa3"/>
    <w:basedOn w:val="a2"/>
    <w:next w:val="a2"/>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8">
    <w:name w:val="Pa18"/>
    <w:basedOn w:val="a2"/>
    <w:next w:val="a2"/>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0">
    <w:name w:val="Pa10"/>
    <w:basedOn w:val="a2"/>
    <w:next w:val="a2"/>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4">
    <w:name w:val="Pa14"/>
    <w:basedOn w:val="a2"/>
    <w:next w:val="a2"/>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6">
    <w:name w:val="Pa16"/>
    <w:basedOn w:val="a2"/>
    <w:next w:val="a2"/>
    <w:uiPriority w:val="99"/>
    <w:rsid w:val="0062167F"/>
    <w:pPr>
      <w:suppressAutoHyphens w:val="0"/>
      <w:autoSpaceDE w:val="0"/>
      <w:autoSpaceDN w:val="0"/>
      <w:adjustRightInd w:val="0"/>
      <w:spacing w:line="181" w:lineRule="atLeast"/>
    </w:pPr>
    <w:rPr>
      <w:rFonts w:ascii="OctavaC" w:hAnsi="OctavaC"/>
      <w:sz w:val="24"/>
      <w:szCs w:val="24"/>
      <w:lang w:eastAsia="ru-RU"/>
    </w:rPr>
  </w:style>
  <w:style w:type="paragraph" w:customStyle="1" w:styleId="Pa20">
    <w:name w:val="Pa20"/>
    <w:basedOn w:val="a2"/>
    <w:next w:val="a2"/>
    <w:uiPriority w:val="99"/>
    <w:rsid w:val="0062167F"/>
    <w:pPr>
      <w:suppressAutoHyphens w:val="0"/>
      <w:autoSpaceDE w:val="0"/>
      <w:autoSpaceDN w:val="0"/>
      <w:adjustRightInd w:val="0"/>
      <w:spacing w:line="181" w:lineRule="atLeast"/>
    </w:pPr>
    <w:rPr>
      <w:rFonts w:ascii="OctavaC" w:hAnsi="OctavaC"/>
      <w:sz w:val="24"/>
      <w:szCs w:val="24"/>
      <w:lang w:eastAsia="ru-RU"/>
    </w:rPr>
  </w:style>
  <w:style w:type="paragraph" w:styleId="aff3">
    <w:name w:val="footnote text"/>
    <w:aliases w:val="Текст сноски-FN,Footnote Text Char Знак Знак,Footnote Text Char Знак,single space,footnote text,Текст сноски Знак Знак Знак,Footnote Text Char Знак Знак Знак Знак"/>
    <w:basedOn w:val="a2"/>
    <w:link w:val="aff4"/>
    <w:uiPriority w:val="99"/>
    <w:unhideWhenUsed/>
    <w:rsid w:val="0062167F"/>
    <w:pPr>
      <w:suppressAutoHyphens w:val="0"/>
    </w:pPr>
    <w:rPr>
      <w:sz w:val="20"/>
      <w:lang w:eastAsia="ru-RU"/>
    </w:rPr>
  </w:style>
  <w:style w:type="character" w:customStyle="1" w:styleId="aff4">
    <w:name w:val="Текст сноски Знак"/>
    <w:aliases w:val="Текст сноски-FN Знак,Footnote Text Char Знак Знак Знак,Footnote Text Char Знак Знак1,single space Знак,footnote text Знак,Текст сноски Знак Знак Знак Знак,Footnote Text Char Знак Знак Знак Знак Знак"/>
    <w:basedOn w:val="a3"/>
    <w:link w:val="aff3"/>
    <w:uiPriority w:val="99"/>
    <w:qFormat/>
    <w:rsid w:val="0062167F"/>
    <w:rPr>
      <w:rFonts w:ascii="Times New Roman" w:eastAsia="Times New Roman" w:hAnsi="Times New Roman" w:cs="Times New Roman"/>
      <w:sz w:val="20"/>
      <w:szCs w:val="20"/>
      <w:lang w:eastAsia="ru-RU"/>
    </w:rPr>
  </w:style>
  <w:style w:type="character" w:styleId="aff5">
    <w:name w:val="footnote reference"/>
    <w:basedOn w:val="a3"/>
    <w:uiPriority w:val="99"/>
    <w:unhideWhenUsed/>
    <w:rsid w:val="0062167F"/>
    <w:rPr>
      <w:vertAlign w:val="superscript"/>
    </w:rPr>
  </w:style>
  <w:style w:type="paragraph" w:styleId="aff6">
    <w:name w:val="annotation text"/>
    <w:basedOn w:val="a2"/>
    <w:link w:val="aff7"/>
    <w:uiPriority w:val="99"/>
    <w:unhideWhenUsed/>
    <w:qFormat/>
    <w:rsid w:val="0062167F"/>
    <w:pPr>
      <w:suppressAutoHyphens w:val="0"/>
    </w:pPr>
    <w:rPr>
      <w:sz w:val="20"/>
      <w:lang w:eastAsia="ru-RU"/>
    </w:rPr>
  </w:style>
  <w:style w:type="character" w:customStyle="1" w:styleId="aff7">
    <w:name w:val="Текст примечания Знак"/>
    <w:basedOn w:val="a3"/>
    <w:link w:val="aff6"/>
    <w:uiPriority w:val="99"/>
    <w:qFormat/>
    <w:rsid w:val="0062167F"/>
    <w:rPr>
      <w:rFonts w:ascii="Times New Roman" w:eastAsia="Times New Roman" w:hAnsi="Times New Roman" w:cs="Times New Roman"/>
      <w:sz w:val="20"/>
      <w:szCs w:val="20"/>
      <w:lang w:eastAsia="ru-RU"/>
    </w:rPr>
  </w:style>
  <w:style w:type="paragraph" w:styleId="aff8">
    <w:name w:val="annotation subject"/>
    <w:basedOn w:val="aff6"/>
    <w:next w:val="aff6"/>
    <w:link w:val="aff9"/>
    <w:uiPriority w:val="99"/>
    <w:unhideWhenUsed/>
    <w:qFormat/>
    <w:rsid w:val="0062167F"/>
    <w:rPr>
      <w:b/>
      <w:bCs/>
    </w:rPr>
  </w:style>
  <w:style w:type="character" w:customStyle="1" w:styleId="aff9">
    <w:name w:val="Тема примечания Знак"/>
    <w:basedOn w:val="aff7"/>
    <w:link w:val="aff8"/>
    <w:uiPriority w:val="99"/>
    <w:qFormat/>
    <w:rsid w:val="0062167F"/>
    <w:rPr>
      <w:rFonts w:ascii="Times New Roman" w:eastAsia="Times New Roman" w:hAnsi="Times New Roman" w:cs="Times New Roman"/>
      <w:b/>
      <w:bCs/>
      <w:sz w:val="20"/>
      <w:szCs w:val="20"/>
      <w:lang w:eastAsia="ru-RU"/>
    </w:rPr>
  </w:style>
  <w:style w:type="paragraph" w:styleId="affa">
    <w:name w:val="Subtitle"/>
    <w:basedOn w:val="a2"/>
    <w:link w:val="affb"/>
    <w:qFormat/>
    <w:rsid w:val="00FE441A"/>
    <w:pPr>
      <w:suppressAutoHyphens w:val="0"/>
      <w:jc w:val="center"/>
    </w:pPr>
    <w:rPr>
      <w:b/>
      <w:bCs/>
      <w:sz w:val="32"/>
      <w:szCs w:val="24"/>
      <w:lang w:eastAsia="ru-RU"/>
    </w:rPr>
  </w:style>
  <w:style w:type="character" w:customStyle="1" w:styleId="affb">
    <w:name w:val="Подзаголовок Знак"/>
    <w:basedOn w:val="a3"/>
    <w:link w:val="affa"/>
    <w:rsid w:val="00FE441A"/>
    <w:rPr>
      <w:rFonts w:ascii="Times New Roman" w:eastAsia="Times New Roman" w:hAnsi="Times New Roman" w:cs="Times New Roman"/>
      <w:b/>
      <w:bCs/>
      <w:sz w:val="32"/>
      <w:szCs w:val="24"/>
      <w:lang w:eastAsia="ru-RU"/>
    </w:rPr>
  </w:style>
  <w:style w:type="character" w:customStyle="1" w:styleId="ConsPlusNormal0">
    <w:name w:val="ConsPlusNormal Знак"/>
    <w:link w:val="ConsPlusNormal"/>
    <w:locked/>
    <w:rsid w:val="003D2572"/>
    <w:rPr>
      <w:rFonts w:ascii="Arial" w:eastAsia="Times New Roman" w:hAnsi="Arial" w:cs="Arial"/>
      <w:sz w:val="20"/>
      <w:szCs w:val="20"/>
      <w:lang w:eastAsia="ru-RU"/>
    </w:rPr>
  </w:style>
  <w:style w:type="paragraph" w:customStyle="1" w:styleId="xl66">
    <w:name w:val="xl66"/>
    <w:basedOn w:val="a2"/>
    <w:rsid w:val="003D2572"/>
    <w:pPr>
      <w:pBdr>
        <w:top w:val="single" w:sz="8" w:space="0" w:color="auto"/>
        <w:bottom w:val="single" w:sz="8" w:space="0" w:color="auto"/>
      </w:pBdr>
      <w:suppressAutoHyphens w:val="0"/>
      <w:spacing w:before="100" w:beforeAutospacing="1" w:after="100" w:afterAutospacing="1"/>
    </w:pPr>
    <w:rPr>
      <w:sz w:val="24"/>
      <w:szCs w:val="24"/>
      <w:lang w:eastAsia="ru-RU"/>
    </w:rPr>
  </w:style>
  <w:style w:type="paragraph" w:customStyle="1" w:styleId="xl67">
    <w:name w:val="xl67"/>
    <w:basedOn w:val="a2"/>
    <w:rsid w:val="003D2572"/>
    <w:pPr>
      <w:pBdr>
        <w:top w:val="single" w:sz="8" w:space="0" w:color="auto"/>
        <w:left w:val="single" w:sz="8"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68">
    <w:name w:val="xl68"/>
    <w:basedOn w:val="a2"/>
    <w:rsid w:val="003D2572"/>
    <w:pPr>
      <w:pBdr>
        <w:left w:val="single" w:sz="4" w:space="0" w:color="auto"/>
      </w:pBdr>
      <w:suppressAutoHyphens w:val="0"/>
      <w:spacing w:before="100" w:beforeAutospacing="1" w:after="100" w:afterAutospacing="1"/>
    </w:pPr>
    <w:rPr>
      <w:b/>
      <w:bCs/>
      <w:color w:val="FFFFFF"/>
      <w:sz w:val="16"/>
      <w:szCs w:val="16"/>
      <w:lang w:eastAsia="ru-RU"/>
    </w:rPr>
  </w:style>
  <w:style w:type="paragraph" w:customStyle="1" w:styleId="xl69">
    <w:name w:val="xl69"/>
    <w:basedOn w:val="a2"/>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0">
    <w:name w:val="xl70"/>
    <w:basedOn w:val="a2"/>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1">
    <w:name w:val="xl71"/>
    <w:basedOn w:val="a2"/>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2">
    <w:name w:val="xl72"/>
    <w:basedOn w:val="a2"/>
    <w:rsid w:val="003D2572"/>
    <w:pPr>
      <w:pBdr>
        <w:top w:val="single" w:sz="4" w:space="0" w:color="auto"/>
        <w:left w:val="single" w:sz="8" w:space="0" w:color="auto"/>
        <w:bottom w:val="single" w:sz="8" w:space="0" w:color="auto"/>
      </w:pBdr>
      <w:suppressAutoHyphens w:val="0"/>
      <w:spacing w:before="100" w:beforeAutospacing="1" w:after="100" w:afterAutospacing="1"/>
    </w:pPr>
    <w:rPr>
      <w:sz w:val="16"/>
      <w:szCs w:val="16"/>
      <w:lang w:eastAsia="ru-RU"/>
    </w:rPr>
  </w:style>
  <w:style w:type="paragraph" w:customStyle="1" w:styleId="xl73">
    <w:name w:val="xl73"/>
    <w:basedOn w:val="a2"/>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4">
    <w:name w:val="xl74"/>
    <w:basedOn w:val="a2"/>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5">
    <w:name w:val="xl75"/>
    <w:basedOn w:val="a2"/>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6">
    <w:name w:val="xl76"/>
    <w:basedOn w:val="a2"/>
    <w:rsid w:val="003D2572"/>
    <w:pPr>
      <w:pBdr>
        <w:top w:val="single" w:sz="4" w:space="0" w:color="auto"/>
        <w:left w:val="single" w:sz="8" w:space="0" w:color="auto"/>
        <w:bottom w:val="single" w:sz="4" w:space="0" w:color="auto"/>
      </w:pBdr>
      <w:suppressAutoHyphens w:val="0"/>
      <w:spacing w:before="100" w:beforeAutospacing="1" w:after="100" w:afterAutospacing="1"/>
    </w:pPr>
    <w:rPr>
      <w:sz w:val="16"/>
      <w:szCs w:val="16"/>
      <w:lang w:eastAsia="ru-RU"/>
    </w:rPr>
  </w:style>
  <w:style w:type="paragraph" w:customStyle="1" w:styleId="xl77">
    <w:name w:val="xl77"/>
    <w:basedOn w:val="a2"/>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78">
    <w:name w:val="xl78"/>
    <w:basedOn w:val="a2"/>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79">
    <w:name w:val="xl79"/>
    <w:basedOn w:val="a2"/>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80">
    <w:name w:val="xl80"/>
    <w:basedOn w:val="a2"/>
    <w:rsid w:val="003D2572"/>
    <w:pPr>
      <w:pBdr>
        <w:top w:val="single" w:sz="4" w:space="0" w:color="auto"/>
        <w:left w:val="single" w:sz="8"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81">
    <w:name w:val="xl81"/>
    <w:basedOn w:val="a2"/>
    <w:rsid w:val="003D2572"/>
    <w:pPr>
      <w:pBdr>
        <w:left w:val="single" w:sz="4"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2">
    <w:name w:val="xl82"/>
    <w:basedOn w:val="a2"/>
    <w:rsid w:val="003D2572"/>
    <w:pPr>
      <w:pBdr>
        <w:left w:val="single" w:sz="8"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3">
    <w:name w:val="xl83"/>
    <w:basedOn w:val="a2"/>
    <w:rsid w:val="003D2572"/>
    <w:pPr>
      <w:pBdr>
        <w:top w:val="single" w:sz="8" w:space="0" w:color="auto"/>
        <w:left w:val="single" w:sz="8" w:space="0" w:color="auto"/>
        <w:bottom w:val="single" w:sz="8"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84">
    <w:name w:val="xl84"/>
    <w:basedOn w:val="a2"/>
    <w:rsid w:val="003D2572"/>
    <w:pPr>
      <w:pBdr>
        <w:top w:val="single" w:sz="8" w:space="0" w:color="auto"/>
        <w:left w:val="single" w:sz="8" w:space="0" w:color="auto"/>
        <w:bottom w:val="single" w:sz="8" w:space="0" w:color="auto"/>
      </w:pBdr>
      <w:suppressAutoHyphens w:val="0"/>
      <w:spacing w:before="100" w:beforeAutospacing="1" w:after="100" w:afterAutospacing="1"/>
      <w:jc w:val="center"/>
      <w:textAlignment w:val="center"/>
    </w:pPr>
    <w:rPr>
      <w:sz w:val="24"/>
      <w:szCs w:val="24"/>
      <w:lang w:eastAsia="ru-RU"/>
    </w:rPr>
  </w:style>
  <w:style w:type="paragraph" w:customStyle="1" w:styleId="xl85">
    <w:name w:val="xl85"/>
    <w:basedOn w:val="a2"/>
    <w:rsid w:val="003D2572"/>
    <w:pPr>
      <w:pBdr>
        <w:left w:val="single" w:sz="4"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86">
    <w:name w:val="xl86"/>
    <w:basedOn w:val="a2"/>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7">
    <w:name w:val="xl87"/>
    <w:basedOn w:val="a2"/>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88">
    <w:name w:val="xl88"/>
    <w:basedOn w:val="a2"/>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sz w:val="16"/>
      <w:szCs w:val="16"/>
      <w:lang w:eastAsia="ru-RU"/>
    </w:rPr>
  </w:style>
  <w:style w:type="paragraph" w:customStyle="1" w:styleId="xl89">
    <w:name w:val="xl89"/>
    <w:basedOn w:val="a2"/>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16"/>
      <w:szCs w:val="16"/>
      <w:lang w:eastAsia="ru-RU"/>
    </w:rPr>
  </w:style>
  <w:style w:type="paragraph" w:customStyle="1" w:styleId="xl90">
    <w:name w:val="xl90"/>
    <w:basedOn w:val="a2"/>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color w:val="FFFFFF"/>
      <w:sz w:val="16"/>
      <w:szCs w:val="16"/>
      <w:lang w:eastAsia="ru-RU"/>
    </w:rPr>
  </w:style>
  <w:style w:type="paragraph" w:customStyle="1" w:styleId="xl91">
    <w:name w:val="xl91"/>
    <w:basedOn w:val="a2"/>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24"/>
      <w:szCs w:val="24"/>
      <w:lang w:eastAsia="ru-RU"/>
    </w:rPr>
  </w:style>
  <w:style w:type="paragraph" w:customStyle="1" w:styleId="xl92">
    <w:name w:val="xl92"/>
    <w:basedOn w:val="a2"/>
    <w:rsid w:val="003D2572"/>
    <w:pPr>
      <w:suppressAutoHyphens w:val="0"/>
      <w:spacing w:before="100" w:beforeAutospacing="1" w:after="100" w:afterAutospacing="1"/>
    </w:pPr>
    <w:rPr>
      <w:sz w:val="18"/>
      <w:szCs w:val="18"/>
      <w:lang w:eastAsia="ru-RU"/>
    </w:rPr>
  </w:style>
  <w:style w:type="paragraph" w:customStyle="1" w:styleId="xl93">
    <w:name w:val="xl93"/>
    <w:basedOn w:val="a2"/>
    <w:rsid w:val="003D2572"/>
    <w:pPr>
      <w:suppressAutoHyphens w:val="0"/>
      <w:spacing w:before="100" w:beforeAutospacing="1" w:after="100" w:afterAutospacing="1"/>
      <w:jc w:val="right"/>
      <w:textAlignment w:val="center"/>
    </w:pPr>
    <w:rPr>
      <w:sz w:val="18"/>
      <w:szCs w:val="18"/>
      <w:lang w:eastAsia="ru-RU"/>
    </w:rPr>
  </w:style>
  <w:style w:type="paragraph" w:customStyle="1" w:styleId="xl94">
    <w:name w:val="xl94"/>
    <w:basedOn w:val="a2"/>
    <w:rsid w:val="003D2572"/>
    <w:pPr>
      <w:suppressAutoHyphens w:val="0"/>
      <w:spacing w:before="100" w:beforeAutospacing="1" w:after="100" w:afterAutospacing="1"/>
    </w:pPr>
    <w:rPr>
      <w:sz w:val="18"/>
      <w:szCs w:val="18"/>
      <w:lang w:eastAsia="ru-RU"/>
    </w:rPr>
  </w:style>
  <w:style w:type="paragraph" w:customStyle="1" w:styleId="xl95">
    <w:name w:val="xl95"/>
    <w:basedOn w:val="a2"/>
    <w:rsid w:val="003D2572"/>
    <w:pPr>
      <w:suppressAutoHyphens w:val="0"/>
      <w:spacing w:before="100" w:beforeAutospacing="1" w:after="100" w:afterAutospacing="1"/>
    </w:pPr>
    <w:rPr>
      <w:sz w:val="24"/>
      <w:szCs w:val="24"/>
      <w:lang w:eastAsia="ru-RU"/>
    </w:rPr>
  </w:style>
  <w:style w:type="paragraph" w:customStyle="1" w:styleId="xl96">
    <w:name w:val="xl96"/>
    <w:basedOn w:val="a2"/>
    <w:rsid w:val="003D2572"/>
    <w:pPr>
      <w:suppressAutoHyphens w:val="0"/>
      <w:spacing w:before="100" w:beforeAutospacing="1" w:after="100" w:afterAutospacing="1"/>
      <w:jc w:val="right"/>
      <w:textAlignment w:val="center"/>
    </w:pPr>
    <w:rPr>
      <w:sz w:val="24"/>
      <w:szCs w:val="24"/>
      <w:lang w:eastAsia="ru-RU"/>
    </w:rPr>
  </w:style>
  <w:style w:type="paragraph" w:customStyle="1" w:styleId="xl97">
    <w:name w:val="xl97"/>
    <w:basedOn w:val="a2"/>
    <w:rsid w:val="003D2572"/>
    <w:pPr>
      <w:suppressAutoHyphens w:val="0"/>
      <w:spacing w:before="100" w:beforeAutospacing="1" w:after="100" w:afterAutospacing="1"/>
    </w:pPr>
    <w:rPr>
      <w:sz w:val="24"/>
      <w:szCs w:val="24"/>
      <w:lang w:eastAsia="ru-RU"/>
    </w:rPr>
  </w:style>
  <w:style w:type="paragraph" w:customStyle="1" w:styleId="xl98">
    <w:name w:val="xl98"/>
    <w:basedOn w:val="a2"/>
    <w:rsid w:val="003D2572"/>
    <w:pPr>
      <w:suppressAutoHyphens w:val="0"/>
      <w:spacing w:before="100" w:beforeAutospacing="1" w:after="100" w:afterAutospacing="1"/>
      <w:jc w:val="right"/>
    </w:pPr>
    <w:rPr>
      <w:sz w:val="18"/>
      <w:szCs w:val="18"/>
      <w:lang w:eastAsia="ru-RU"/>
    </w:rPr>
  </w:style>
  <w:style w:type="paragraph" w:customStyle="1" w:styleId="xl99">
    <w:name w:val="xl99"/>
    <w:basedOn w:val="a2"/>
    <w:rsid w:val="003D2572"/>
    <w:pPr>
      <w:suppressAutoHyphens w:val="0"/>
      <w:spacing w:before="100" w:beforeAutospacing="1" w:after="100" w:afterAutospacing="1"/>
      <w:jc w:val="center"/>
    </w:pPr>
    <w:rPr>
      <w:sz w:val="18"/>
      <w:szCs w:val="18"/>
      <w:lang w:eastAsia="ru-RU"/>
    </w:rPr>
  </w:style>
  <w:style w:type="paragraph" w:customStyle="1" w:styleId="xl100">
    <w:name w:val="xl100"/>
    <w:basedOn w:val="a2"/>
    <w:rsid w:val="003D2572"/>
    <w:pPr>
      <w:suppressAutoHyphens w:val="0"/>
      <w:spacing w:before="100" w:beforeAutospacing="1" w:after="100" w:afterAutospacing="1"/>
      <w:jc w:val="right"/>
    </w:pPr>
    <w:rPr>
      <w:sz w:val="18"/>
      <w:szCs w:val="18"/>
      <w:lang w:eastAsia="ru-RU"/>
    </w:rPr>
  </w:style>
  <w:style w:type="paragraph" w:customStyle="1" w:styleId="xl101">
    <w:name w:val="xl101"/>
    <w:basedOn w:val="a2"/>
    <w:rsid w:val="003D2572"/>
    <w:pPr>
      <w:suppressAutoHyphens w:val="0"/>
      <w:spacing w:before="100" w:beforeAutospacing="1" w:after="100" w:afterAutospacing="1"/>
      <w:jc w:val="right"/>
    </w:pPr>
    <w:rPr>
      <w:sz w:val="24"/>
      <w:szCs w:val="24"/>
      <w:lang w:eastAsia="ru-RU"/>
    </w:rPr>
  </w:style>
  <w:style w:type="paragraph" w:customStyle="1" w:styleId="xl102">
    <w:name w:val="xl102"/>
    <w:basedOn w:val="a2"/>
    <w:rsid w:val="003D2572"/>
    <w:pPr>
      <w:suppressAutoHyphens w:val="0"/>
      <w:spacing w:before="100" w:beforeAutospacing="1" w:after="100" w:afterAutospacing="1"/>
      <w:jc w:val="center"/>
    </w:pPr>
    <w:rPr>
      <w:b/>
      <w:bCs/>
      <w:sz w:val="24"/>
      <w:szCs w:val="24"/>
      <w:lang w:eastAsia="ru-RU"/>
    </w:rPr>
  </w:style>
  <w:style w:type="paragraph" w:customStyle="1" w:styleId="xl103">
    <w:name w:val="xl103"/>
    <w:basedOn w:val="a2"/>
    <w:rsid w:val="003D2572"/>
    <w:pPr>
      <w:suppressAutoHyphens w:val="0"/>
      <w:spacing w:before="100" w:beforeAutospacing="1" w:after="100" w:afterAutospacing="1"/>
      <w:jc w:val="center"/>
    </w:pPr>
    <w:rPr>
      <w:rFonts w:ascii="Calibri" w:hAnsi="Calibri"/>
      <w:b/>
      <w:bCs/>
      <w:color w:val="000000"/>
      <w:sz w:val="24"/>
      <w:szCs w:val="24"/>
      <w:lang w:eastAsia="ru-RU"/>
    </w:rPr>
  </w:style>
  <w:style w:type="paragraph" w:customStyle="1" w:styleId="xl104">
    <w:name w:val="xl104"/>
    <w:basedOn w:val="a2"/>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05">
    <w:name w:val="xl105"/>
    <w:basedOn w:val="a2"/>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06">
    <w:name w:val="xl106"/>
    <w:basedOn w:val="a2"/>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07">
    <w:name w:val="xl107"/>
    <w:basedOn w:val="a2"/>
    <w:rsid w:val="003D2572"/>
    <w:pPr>
      <w:pBdr>
        <w:top w:val="single" w:sz="8" w:space="0" w:color="auto"/>
        <w:left w:val="single" w:sz="8"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108">
    <w:name w:val="xl108"/>
    <w:basedOn w:val="a2"/>
    <w:rsid w:val="003D2572"/>
    <w:pPr>
      <w:suppressAutoHyphens w:val="0"/>
      <w:spacing w:before="100" w:beforeAutospacing="1" w:after="100" w:afterAutospacing="1"/>
      <w:jc w:val="right"/>
      <w:textAlignment w:val="center"/>
    </w:pPr>
    <w:rPr>
      <w:b/>
      <w:bCs/>
      <w:sz w:val="24"/>
      <w:szCs w:val="24"/>
      <w:lang w:eastAsia="ru-RU"/>
    </w:rPr>
  </w:style>
  <w:style w:type="paragraph" w:customStyle="1" w:styleId="xl109">
    <w:name w:val="xl109"/>
    <w:basedOn w:val="a2"/>
    <w:rsid w:val="003D2572"/>
    <w:pPr>
      <w:suppressAutoHyphens w:val="0"/>
      <w:spacing w:before="100" w:beforeAutospacing="1" w:after="100" w:afterAutospacing="1"/>
    </w:pPr>
    <w:rPr>
      <w:rFonts w:ascii="Calibri" w:hAnsi="Calibri"/>
      <w:b/>
      <w:bCs/>
      <w:color w:val="000000"/>
      <w:sz w:val="24"/>
      <w:szCs w:val="24"/>
      <w:lang w:eastAsia="ru-RU"/>
    </w:rPr>
  </w:style>
  <w:style w:type="paragraph" w:customStyle="1" w:styleId="xl110">
    <w:name w:val="xl110"/>
    <w:basedOn w:val="a2"/>
    <w:rsid w:val="003D2572"/>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1">
    <w:name w:val="xl111"/>
    <w:basedOn w:val="a2"/>
    <w:rsid w:val="003D2572"/>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2">
    <w:name w:val="xl112"/>
    <w:basedOn w:val="a2"/>
    <w:rsid w:val="0054779D"/>
    <w:pPr>
      <w:suppressAutoHyphens w:val="0"/>
      <w:spacing w:before="100" w:beforeAutospacing="1" w:after="100" w:afterAutospacing="1"/>
    </w:pPr>
    <w:rPr>
      <w:rFonts w:ascii="Calibri" w:hAnsi="Calibri"/>
      <w:color w:val="000000"/>
      <w:sz w:val="24"/>
      <w:szCs w:val="24"/>
      <w:lang w:eastAsia="ru-RU"/>
    </w:rPr>
  </w:style>
  <w:style w:type="paragraph" w:customStyle="1" w:styleId="xl113">
    <w:name w:val="xl113"/>
    <w:basedOn w:val="a2"/>
    <w:rsid w:val="0054779D"/>
    <w:pPr>
      <w:suppressAutoHyphens w:val="0"/>
      <w:spacing w:before="100" w:beforeAutospacing="1" w:after="100" w:afterAutospacing="1"/>
    </w:pPr>
    <w:rPr>
      <w:sz w:val="24"/>
      <w:szCs w:val="24"/>
      <w:lang w:eastAsia="ru-RU"/>
    </w:rPr>
  </w:style>
  <w:style w:type="paragraph" w:customStyle="1" w:styleId="xl114">
    <w:name w:val="xl114"/>
    <w:basedOn w:val="a2"/>
    <w:rsid w:val="0054779D"/>
    <w:pPr>
      <w:suppressAutoHyphens w:val="0"/>
      <w:spacing w:before="100" w:beforeAutospacing="1" w:after="100" w:afterAutospacing="1"/>
      <w:jc w:val="right"/>
    </w:pPr>
    <w:rPr>
      <w:sz w:val="18"/>
      <w:szCs w:val="18"/>
      <w:lang w:eastAsia="ru-RU"/>
    </w:rPr>
  </w:style>
  <w:style w:type="paragraph" w:customStyle="1" w:styleId="xl64">
    <w:name w:val="xl64"/>
    <w:basedOn w:val="a2"/>
    <w:rsid w:val="0054779D"/>
    <w:pPr>
      <w:pBdr>
        <w:top w:val="single" w:sz="4" w:space="0" w:color="auto"/>
        <w:bottom w:val="single" w:sz="8" w:space="0" w:color="auto"/>
      </w:pBdr>
      <w:suppressAutoHyphens w:val="0"/>
      <w:spacing w:before="100" w:beforeAutospacing="1" w:after="100" w:afterAutospacing="1"/>
    </w:pPr>
    <w:rPr>
      <w:sz w:val="24"/>
      <w:szCs w:val="24"/>
      <w:lang w:eastAsia="ru-RU"/>
    </w:rPr>
  </w:style>
  <w:style w:type="paragraph" w:customStyle="1" w:styleId="xl65">
    <w:name w:val="xl65"/>
    <w:basedOn w:val="a2"/>
    <w:rsid w:val="0054779D"/>
    <w:pPr>
      <w:pBdr>
        <w:top w:val="single" w:sz="4" w:space="0" w:color="auto"/>
        <w:left w:val="single" w:sz="8" w:space="0" w:color="auto"/>
        <w:bottom w:val="single" w:sz="8" w:space="0" w:color="auto"/>
      </w:pBdr>
      <w:suppressAutoHyphens w:val="0"/>
      <w:spacing w:before="100" w:beforeAutospacing="1" w:after="100" w:afterAutospacing="1"/>
    </w:pPr>
    <w:rPr>
      <w:sz w:val="24"/>
      <w:szCs w:val="24"/>
      <w:lang w:eastAsia="ru-RU"/>
    </w:rPr>
  </w:style>
  <w:style w:type="paragraph" w:customStyle="1" w:styleId="xl115">
    <w:name w:val="xl115"/>
    <w:basedOn w:val="a2"/>
    <w:rsid w:val="001F0905"/>
    <w:pPr>
      <w:pBdr>
        <w:top w:val="single" w:sz="8" w:space="0" w:color="auto"/>
        <w:bottom w:val="single" w:sz="8" w:space="0" w:color="auto"/>
      </w:pBdr>
      <w:suppressAutoHyphens w:val="0"/>
      <w:spacing w:before="100" w:beforeAutospacing="1" w:after="100" w:afterAutospacing="1"/>
      <w:jc w:val="center"/>
      <w:textAlignment w:val="center"/>
    </w:pPr>
    <w:rPr>
      <w:b/>
      <w:bCs/>
      <w:sz w:val="16"/>
      <w:szCs w:val="16"/>
      <w:lang w:eastAsia="ru-RU"/>
    </w:rPr>
  </w:style>
  <w:style w:type="paragraph" w:customStyle="1" w:styleId="xl116">
    <w:name w:val="xl116"/>
    <w:basedOn w:val="a2"/>
    <w:rsid w:val="0076336A"/>
    <w:pPr>
      <w:suppressAutoHyphens w:val="0"/>
      <w:spacing w:before="100" w:beforeAutospacing="1" w:after="100" w:afterAutospacing="1"/>
      <w:jc w:val="right"/>
      <w:textAlignment w:val="center"/>
    </w:pPr>
    <w:rPr>
      <w:b/>
      <w:bCs/>
      <w:sz w:val="24"/>
      <w:szCs w:val="24"/>
      <w:lang w:eastAsia="ru-RU"/>
    </w:rPr>
  </w:style>
  <w:style w:type="paragraph" w:customStyle="1" w:styleId="xl117">
    <w:name w:val="xl117"/>
    <w:basedOn w:val="a2"/>
    <w:rsid w:val="0076336A"/>
    <w:pPr>
      <w:suppressAutoHyphens w:val="0"/>
      <w:spacing w:before="100" w:beforeAutospacing="1" w:after="100" w:afterAutospacing="1"/>
    </w:pPr>
    <w:rPr>
      <w:rFonts w:ascii="Calibri" w:hAnsi="Calibri"/>
      <w:b/>
      <w:bCs/>
      <w:color w:val="000000"/>
      <w:sz w:val="24"/>
      <w:szCs w:val="24"/>
      <w:lang w:eastAsia="ru-RU"/>
    </w:rPr>
  </w:style>
  <w:style w:type="paragraph" w:customStyle="1" w:styleId="xl118">
    <w:name w:val="xl118"/>
    <w:basedOn w:val="a2"/>
    <w:rsid w:val="0076336A"/>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9">
    <w:name w:val="xl119"/>
    <w:basedOn w:val="a2"/>
    <w:rsid w:val="0076336A"/>
    <w:pPr>
      <w:suppressAutoHyphens w:val="0"/>
      <w:spacing w:before="100" w:beforeAutospacing="1" w:after="100" w:afterAutospacing="1"/>
    </w:pPr>
    <w:rPr>
      <w:sz w:val="24"/>
      <w:szCs w:val="24"/>
      <w:lang w:eastAsia="ru-RU"/>
    </w:rPr>
  </w:style>
  <w:style w:type="paragraph" w:customStyle="1" w:styleId="xl120">
    <w:name w:val="xl120"/>
    <w:basedOn w:val="a2"/>
    <w:rsid w:val="0076336A"/>
    <w:pPr>
      <w:suppressAutoHyphens w:val="0"/>
      <w:spacing w:before="100" w:beforeAutospacing="1" w:after="100" w:afterAutospacing="1"/>
    </w:pPr>
    <w:rPr>
      <w:rFonts w:ascii="Calibri" w:hAnsi="Calibri"/>
      <w:color w:val="000000"/>
      <w:sz w:val="24"/>
      <w:szCs w:val="24"/>
      <w:lang w:eastAsia="ru-RU"/>
    </w:rPr>
  </w:style>
  <w:style w:type="paragraph" w:customStyle="1" w:styleId="xl121">
    <w:name w:val="xl121"/>
    <w:basedOn w:val="a2"/>
    <w:rsid w:val="0076336A"/>
    <w:pPr>
      <w:suppressAutoHyphens w:val="0"/>
      <w:spacing w:before="100" w:beforeAutospacing="1" w:after="100" w:afterAutospacing="1"/>
      <w:jc w:val="right"/>
    </w:pPr>
    <w:rPr>
      <w:sz w:val="18"/>
      <w:szCs w:val="18"/>
      <w:lang w:eastAsia="ru-RU"/>
    </w:rPr>
  </w:style>
  <w:style w:type="paragraph" w:styleId="affc">
    <w:name w:val="endnote text"/>
    <w:basedOn w:val="a2"/>
    <w:link w:val="affd"/>
    <w:rsid w:val="003F1FF4"/>
    <w:pPr>
      <w:suppressAutoHyphens w:val="0"/>
    </w:pPr>
    <w:rPr>
      <w:sz w:val="20"/>
      <w:lang w:eastAsia="ru-RU"/>
    </w:rPr>
  </w:style>
  <w:style w:type="character" w:customStyle="1" w:styleId="affd">
    <w:name w:val="Текст концевой сноски Знак"/>
    <w:basedOn w:val="a3"/>
    <w:link w:val="affc"/>
    <w:qFormat/>
    <w:rsid w:val="003F1FF4"/>
    <w:rPr>
      <w:rFonts w:ascii="Times New Roman" w:eastAsia="Times New Roman" w:hAnsi="Times New Roman" w:cs="Times New Roman"/>
      <w:sz w:val="20"/>
      <w:szCs w:val="20"/>
      <w:lang w:eastAsia="ru-RU"/>
    </w:rPr>
  </w:style>
  <w:style w:type="character" w:styleId="affe">
    <w:name w:val="endnote reference"/>
    <w:basedOn w:val="a3"/>
    <w:rsid w:val="003F1FF4"/>
    <w:rPr>
      <w:vertAlign w:val="superscript"/>
    </w:rPr>
  </w:style>
  <w:style w:type="paragraph" w:styleId="34">
    <w:name w:val="Body Text Indent 3"/>
    <w:basedOn w:val="a2"/>
    <w:link w:val="35"/>
    <w:qFormat/>
    <w:rsid w:val="00D45E38"/>
    <w:pPr>
      <w:suppressAutoHyphens w:val="0"/>
      <w:spacing w:after="120"/>
      <w:ind w:left="283"/>
    </w:pPr>
    <w:rPr>
      <w:sz w:val="16"/>
      <w:szCs w:val="16"/>
      <w:lang w:eastAsia="ru-RU"/>
    </w:rPr>
  </w:style>
  <w:style w:type="character" w:customStyle="1" w:styleId="35">
    <w:name w:val="Основной текст с отступом 3 Знак"/>
    <w:basedOn w:val="a3"/>
    <w:link w:val="34"/>
    <w:qFormat/>
    <w:rsid w:val="00D45E38"/>
    <w:rPr>
      <w:rFonts w:ascii="Times New Roman" w:eastAsia="Times New Roman" w:hAnsi="Times New Roman" w:cs="Times New Roman"/>
      <w:sz w:val="16"/>
      <w:szCs w:val="16"/>
      <w:lang w:eastAsia="ru-RU"/>
    </w:rPr>
  </w:style>
  <w:style w:type="paragraph" w:customStyle="1" w:styleId="140">
    <w:name w:val="Обычный+14п"/>
    <w:basedOn w:val="a2"/>
    <w:uiPriority w:val="99"/>
    <w:qFormat/>
    <w:rsid w:val="00D45E38"/>
    <w:pPr>
      <w:suppressAutoHyphens w:val="0"/>
      <w:spacing w:after="200" w:line="276" w:lineRule="auto"/>
    </w:pPr>
    <w:rPr>
      <w:rFonts w:ascii="Calibri" w:eastAsia="Calibri" w:hAnsi="Calibri" w:cs="Calibri"/>
      <w:sz w:val="22"/>
      <w:szCs w:val="22"/>
      <w:lang w:eastAsia="en-US"/>
    </w:rPr>
  </w:style>
  <w:style w:type="paragraph" w:styleId="23">
    <w:name w:val="Body Text First Indent 2"/>
    <w:basedOn w:val="af4"/>
    <w:link w:val="24"/>
    <w:uiPriority w:val="99"/>
    <w:semiHidden/>
    <w:unhideWhenUsed/>
    <w:rsid w:val="00D45E38"/>
    <w:pPr>
      <w:suppressAutoHyphens/>
      <w:spacing w:after="0"/>
      <w:ind w:left="360" w:firstLine="360"/>
    </w:pPr>
    <w:rPr>
      <w:sz w:val="28"/>
      <w:lang w:eastAsia="zh-CN"/>
    </w:rPr>
  </w:style>
  <w:style w:type="character" w:customStyle="1" w:styleId="24">
    <w:name w:val="Красная строка 2 Знак"/>
    <w:basedOn w:val="af5"/>
    <w:link w:val="23"/>
    <w:uiPriority w:val="99"/>
    <w:semiHidden/>
    <w:rsid w:val="00D45E38"/>
    <w:rPr>
      <w:rFonts w:ascii="Times New Roman" w:eastAsia="Times New Roman" w:hAnsi="Times New Roman" w:cs="Times New Roman"/>
      <w:sz w:val="28"/>
      <w:szCs w:val="20"/>
      <w:lang w:eastAsia="zh-CN"/>
    </w:rPr>
  </w:style>
  <w:style w:type="paragraph" w:styleId="afff">
    <w:name w:val="Block Text"/>
    <w:basedOn w:val="a2"/>
    <w:unhideWhenUsed/>
    <w:rsid w:val="004A47C6"/>
    <w:pPr>
      <w:suppressAutoHyphens w:val="0"/>
      <w:ind w:left="-426" w:right="-383" w:firstLine="426"/>
      <w:jc w:val="both"/>
    </w:pPr>
    <w:rPr>
      <w:sz w:val="24"/>
      <w:lang w:eastAsia="ru-RU"/>
    </w:rPr>
  </w:style>
  <w:style w:type="paragraph" w:customStyle="1" w:styleId="Pa12">
    <w:name w:val="Pa12"/>
    <w:basedOn w:val="a2"/>
    <w:next w:val="a2"/>
    <w:uiPriority w:val="99"/>
    <w:rsid w:val="00993B7F"/>
    <w:pPr>
      <w:suppressAutoHyphens w:val="0"/>
      <w:autoSpaceDE w:val="0"/>
      <w:autoSpaceDN w:val="0"/>
      <w:adjustRightInd w:val="0"/>
      <w:spacing w:line="221" w:lineRule="atLeast"/>
    </w:pPr>
    <w:rPr>
      <w:rFonts w:ascii="OctavaC" w:eastAsiaTheme="minorHAnsi" w:hAnsi="OctavaC" w:cstheme="minorBidi"/>
      <w:sz w:val="24"/>
      <w:szCs w:val="24"/>
      <w:lang w:eastAsia="en-US"/>
    </w:rPr>
  </w:style>
  <w:style w:type="paragraph" w:customStyle="1" w:styleId="Pa13">
    <w:name w:val="Pa13"/>
    <w:basedOn w:val="a2"/>
    <w:next w:val="a2"/>
    <w:uiPriority w:val="99"/>
    <w:rsid w:val="00993B7F"/>
    <w:pPr>
      <w:suppressAutoHyphens w:val="0"/>
      <w:autoSpaceDE w:val="0"/>
      <w:autoSpaceDN w:val="0"/>
      <w:adjustRightInd w:val="0"/>
      <w:spacing w:line="181" w:lineRule="atLeast"/>
    </w:pPr>
    <w:rPr>
      <w:rFonts w:ascii="OctavaC" w:eastAsiaTheme="minorHAnsi" w:hAnsi="OctavaC" w:cstheme="minorBidi"/>
      <w:sz w:val="24"/>
      <w:szCs w:val="24"/>
      <w:lang w:eastAsia="en-US"/>
    </w:rPr>
  </w:style>
  <w:style w:type="paragraph" w:customStyle="1" w:styleId="Pa1">
    <w:name w:val="Pa1"/>
    <w:basedOn w:val="a2"/>
    <w:next w:val="a2"/>
    <w:uiPriority w:val="99"/>
    <w:rsid w:val="00993B7F"/>
    <w:pPr>
      <w:suppressAutoHyphens w:val="0"/>
      <w:autoSpaceDE w:val="0"/>
      <w:autoSpaceDN w:val="0"/>
      <w:adjustRightInd w:val="0"/>
      <w:spacing w:line="221" w:lineRule="atLeast"/>
    </w:pPr>
    <w:rPr>
      <w:rFonts w:ascii="OctavaC" w:eastAsiaTheme="minorHAnsi" w:hAnsi="OctavaC" w:cstheme="minorBidi"/>
      <w:sz w:val="24"/>
      <w:szCs w:val="24"/>
      <w:lang w:eastAsia="en-US"/>
    </w:rPr>
  </w:style>
  <w:style w:type="paragraph" w:customStyle="1" w:styleId="Default">
    <w:name w:val="Default"/>
    <w:qFormat/>
    <w:rsid w:val="00993B7F"/>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993B7F"/>
    <w:pPr>
      <w:spacing w:line="221" w:lineRule="atLeast"/>
    </w:pPr>
    <w:rPr>
      <w:rFonts w:cstheme="minorBidi"/>
      <w:color w:val="auto"/>
    </w:rPr>
  </w:style>
  <w:style w:type="paragraph" w:customStyle="1" w:styleId="Pa17">
    <w:name w:val="Pa17"/>
    <w:basedOn w:val="Default"/>
    <w:next w:val="Default"/>
    <w:uiPriority w:val="99"/>
    <w:rsid w:val="00993B7F"/>
    <w:pPr>
      <w:spacing w:line="181" w:lineRule="atLeast"/>
    </w:pPr>
    <w:rPr>
      <w:rFonts w:cstheme="minorBidi"/>
      <w:color w:val="auto"/>
    </w:rPr>
  </w:style>
  <w:style w:type="character" w:customStyle="1" w:styleId="25">
    <w:name w:val="Основной текст (2)_"/>
    <w:link w:val="26"/>
    <w:qFormat/>
    <w:rsid w:val="00993B7F"/>
    <w:rPr>
      <w:i/>
      <w:iCs/>
      <w:shd w:val="clear" w:color="auto" w:fill="FFFFFF"/>
    </w:rPr>
  </w:style>
  <w:style w:type="paragraph" w:customStyle="1" w:styleId="26">
    <w:name w:val="Основной текст (2)"/>
    <w:basedOn w:val="a2"/>
    <w:link w:val="25"/>
    <w:qFormat/>
    <w:rsid w:val="00993B7F"/>
    <w:pPr>
      <w:widowControl w:val="0"/>
      <w:shd w:val="clear" w:color="auto" w:fill="FFFFFF"/>
      <w:suppressAutoHyphens w:val="0"/>
      <w:spacing w:line="259" w:lineRule="exact"/>
      <w:jc w:val="both"/>
    </w:pPr>
    <w:rPr>
      <w:rFonts w:asciiTheme="minorHAnsi" w:eastAsiaTheme="minorHAnsi" w:hAnsiTheme="minorHAnsi" w:cstheme="minorBidi"/>
      <w:i/>
      <w:iCs/>
      <w:sz w:val="22"/>
      <w:szCs w:val="22"/>
      <w:lang w:eastAsia="en-US"/>
    </w:rPr>
  </w:style>
  <w:style w:type="character" w:customStyle="1" w:styleId="41">
    <w:name w:val="Основной текст (4)_"/>
    <w:link w:val="42"/>
    <w:uiPriority w:val="99"/>
    <w:qFormat/>
    <w:rsid w:val="00993B7F"/>
    <w:rPr>
      <w:i/>
      <w:iCs/>
      <w:sz w:val="21"/>
      <w:szCs w:val="21"/>
      <w:shd w:val="clear" w:color="auto" w:fill="FFFFFF"/>
    </w:rPr>
  </w:style>
  <w:style w:type="character" w:customStyle="1" w:styleId="43">
    <w:name w:val="Основной текст (4) + Не курсив"/>
    <w:rsid w:val="00993B7F"/>
    <w:rPr>
      <w:i/>
      <w:iCs/>
      <w:noProof/>
      <w:sz w:val="21"/>
      <w:szCs w:val="21"/>
      <w:lang w:bidi="ar-SA"/>
    </w:rPr>
  </w:style>
  <w:style w:type="paragraph" w:customStyle="1" w:styleId="42">
    <w:name w:val="Основной текст (4)"/>
    <w:basedOn w:val="a2"/>
    <w:link w:val="41"/>
    <w:uiPriority w:val="99"/>
    <w:qFormat/>
    <w:rsid w:val="00993B7F"/>
    <w:pPr>
      <w:widowControl w:val="0"/>
      <w:shd w:val="clear" w:color="auto" w:fill="FFFFFF"/>
      <w:suppressAutoHyphens w:val="0"/>
      <w:spacing w:line="322" w:lineRule="exact"/>
      <w:jc w:val="both"/>
    </w:pPr>
    <w:rPr>
      <w:rFonts w:asciiTheme="minorHAnsi" w:eastAsiaTheme="minorHAnsi" w:hAnsiTheme="minorHAnsi" w:cstheme="minorBidi"/>
      <w:i/>
      <w:iCs/>
      <w:sz w:val="21"/>
      <w:szCs w:val="21"/>
      <w:lang w:eastAsia="en-US"/>
    </w:rPr>
  </w:style>
  <w:style w:type="character" w:customStyle="1" w:styleId="17">
    <w:name w:val="Заголовок №1_"/>
    <w:basedOn w:val="a3"/>
    <w:link w:val="18"/>
    <w:qFormat/>
    <w:rsid w:val="002D7D10"/>
    <w:rPr>
      <w:rFonts w:ascii="Times New Roman" w:eastAsia="Times New Roman" w:hAnsi="Times New Roman" w:cs="Times New Roman"/>
      <w:b/>
      <w:bCs/>
      <w:sz w:val="28"/>
      <w:szCs w:val="28"/>
      <w:shd w:val="clear" w:color="auto" w:fill="FFFFFF"/>
    </w:rPr>
  </w:style>
  <w:style w:type="paragraph" w:customStyle="1" w:styleId="18">
    <w:name w:val="Заголовок №1"/>
    <w:basedOn w:val="a2"/>
    <w:link w:val="17"/>
    <w:qFormat/>
    <w:rsid w:val="002D7D10"/>
    <w:pPr>
      <w:widowControl w:val="0"/>
      <w:shd w:val="clear" w:color="auto" w:fill="FFFFFF"/>
      <w:suppressAutoHyphens w:val="0"/>
      <w:spacing w:before="420" w:line="320" w:lineRule="exact"/>
      <w:jc w:val="both"/>
      <w:outlineLvl w:val="0"/>
    </w:pPr>
    <w:rPr>
      <w:b/>
      <w:bCs/>
      <w:szCs w:val="28"/>
      <w:lang w:eastAsia="en-US"/>
    </w:rPr>
  </w:style>
  <w:style w:type="character" w:styleId="afff0">
    <w:name w:val="Emphasis"/>
    <w:qFormat/>
    <w:rsid w:val="000B0E4C"/>
    <w:rPr>
      <w:i/>
      <w:iCs/>
    </w:rPr>
  </w:style>
  <w:style w:type="paragraph" w:customStyle="1" w:styleId="afff1">
    <w:name w:val="Содержимое таблицы"/>
    <w:basedOn w:val="a2"/>
    <w:qFormat/>
    <w:rsid w:val="00A67FF8"/>
    <w:pPr>
      <w:suppressAutoHyphens w:val="0"/>
      <w:spacing w:line="200" w:lineRule="atLeast"/>
    </w:pPr>
    <w:rPr>
      <w:rFonts w:ascii="Mangal" w:eastAsia="Tahoma" w:hAnsi="Mangal" w:cs="Liberation Sans"/>
      <w:color w:val="000000"/>
      <w:sz w:val="36"/>
      <w:szCs w:val="24"/>
      <w:lang w:eastAsia="en-US"/>
    </w:rPr>
  </w:style>
  <w:style w:type="paragraph" w:customStyle="1" w:styleId="27">
    <w:name w:val="Обычный (веб)2"/>
    <w:basedOn w:val="a2"/>
    <w:rsid w:val="00A67FF8"/>
    <w:pPr>
      <w:spacing w:before="280" w:after="280" w:line="360" w:lineRule="exact"/>
      <w:ind w:firstLine="709"/>
      <w:jc w:val="both"/>
    </w:pPr>
    <w:rPr>
      <w:szCs w:val="28"/>
      <w:lang w:eastAsia="ru-RU"/>
    </w:rPr>
  </w:style>
  <w:style w:type="character" w:customStyle="1" w:styleId="50">
    <w:name w:val="Заголовок 5 Знак"/>
    <w:basedOn w:val="a3"/>
    <w:link w:val="5"/>
    <w:qFormat/>
    <w:rsid w:val="009845FB"/>
    <w:rPr>
      <w:rFonts w:ascii="Times New Roman" w:eastAsia="Arial Unicode MS" w:hAnsi="Times New Roman" w:cs="Times New Roman"/>
      <w:iCs/>
      <w:color w:val="000000"/>
      <w:sz w:val="28"/>
      <w:szCs w:val="24"/>
      <w:lang w:eastAsia="ru-RU"/>
    </w:rPr>
  </w:style>
  <w:style w:type="character" w:customStyle="1" w:styleId="80">
    <w:name w:val="Заголовок 8 Знак"/>
    <w:basedOn w:val="a3"/>
    <w:link w:val="8"/>
    <w:qFormat/>
    <w:rsid w:val="009845FB"/>
    <w:rPr>
      <w:rFonts w:asciiTheme="majorHAnsi" w:eastAsiaTheme="majorEastAsia" w:hAnsiTheme="majorHAnsi" w:cstheme="majorBidi"/>
      <w:color w:val="272727" w:themeColor="text1" w:themeTint="D8"/>
      <w:sz w:val="21"/>
      <w:szCs w:val="21"/>
    </w:rPr>
  </w:style>
  <w:style w:type="character" w:customStyle="1" w:styleId="90">
    <w:name w:val="Заголовок 9 Знак"/>
    <w:basedOn w:val="a3"/>
    <w:link w:val="9"/>
    <w:rsid w:val="009845FB"/>
    <w:rPr>
      <w:rFonts w:ascii="Calibri" w:eastAsia="Calibri" w:hAnsi="Calibri" w:cs="Calibri"/>
      <w:b/>
      <w:lang w:eastAsia="zh-CN"/>
    </w:rPr>
  </w:style>
  <w:style w:type="character" w:customStyle="1" w:styleId="28">
    <w:name w:val="Основной текст с отступом 2 Знак"/>
    <w:basedOn w:val="a3"/>
    <w:link w:val="29"/>
    <w:qFormat/>
    <w:rsid w:val="009845FB"/>
    <w:rPr>
      <w:rFonts w:ascii="Times New Roman" w:eastAsia="Times New Roman" w:hAnsi="Times New Roman" w:cs="Times New Roman"/>
      <w:b/>
      <w:bCs/>
      <w:sz w:val="24"/>
      <w:szCs w:val="24"/>
      <w:lang w:eastAsia="ru-RU"/>
    </w:rPr>
  </w:style>
  <w:style w:type="character" w:customStyle="1" w:styleId="210">
    <w:name w:val="Основной текст с отступом 2 Знак1"/>
    <w:basedOn w:val="a3"/>
    <w:qFormat/>
    <w:rsid w:val="009845FB"/>
    <w:rPr>
      <w:rFonts w:ascii="Times New Roman" w:eastAsia="Times New Roman" w:hAnsi="Times New Roman" w:cs="Times New Roman"/>
      <w:sz w:val="28"/>
      <w:szCs w:val="28"/>
      <w:u w:val="single"/>
      <w:lang w:eastAsia="ru-RU"/>
    </w:rPr>
  </w:style>
  <w:style w:type="character" w:customStyle="1" w:styleId="36">
    <w:name w:val="Основной текст 3 Знак"/>
    <w:basedOn w:val="a3"/>
    <w:link w:val="36"/>
    <w:uiPriority w:val="99"/>
    <w:qFormat/>
    <w:rsid w:val="009845FB"/>
    <w:rPr>
      <w:rFonts w:ascii="Times New Roman" w:eastAsia="Times New Roman" w:hAnsi="Times New Roman" w:cs="Times New Roman"/>
      <w:sz w:val="16"/>
      <w:szCs w:val="16"/>
      <w:lang w:eastAsia="ru-RU"/>
    </w:rPr>
  </w:style>
  <w:style w:type="character" w:customStyle="1" w:styleId="afff2">
    <w:name w:val="Обычный (веб) Знак"/>
    <w:basedOn w:val="a3"/>
    <w:qFormat/>
    <w:locked/>
    <w:rsid w:val="009845FB"/>
    <w:rPr>
      <w:rFonts w:ascii="Times New Roman" w:eastAsia="Times New Roman" w:hAnsi="Times New Roman" w:cs="Times New Roman"/>
      <w:sz w:val="28"/>
      <w:szCs w:val="28"/>
      <w:lang w:eastAsia="ru-RU"/>
    </w:rPr>
  </w:style>
  <w:style w:type="character" w:customStyle="1" w:styleId="afff3">
    <w:name w:val="Красная строка Знак"/>
    <w:basedOn w:val="afb"/>
    <w:qFormat/>
    <w:rsid w:val="009845FB"/>
    <w:rPr>
      <w:rFonts w:ascii="Times New Roman" w:eastAsia="Times New Roman" w:hAnsi="Times New Roman" w:cs="Times New Roman"/>
      <w:sz w:val="24"/>
      <w:szCs w:val="24"/>
      <w:lang w:eastAsia="ru-RU"/>
    </w:rPr>
  </w:style>
  <w:style w:type="character" w:customStyle="1" w:styleId="ListLabel1">
    <w:name w:val="ListLabel 1"/>
    <w:qFormat/>
    <w:rsid w:val="009845FB"/>
    <w:rPr>
      <w:rFonts w:cs="Courier New"/>
    </w:rPr>
  </w:style>
  <w:style w:type="character" w:customStyle="1" w:styleId="ListLabel2">
    <w:name w:val="ListLabel 2"/>
    <w:qFormat/>
    <w:rsid w:val="009845FB"/>
    <w:rPr>
      <w:rFonts w:cs="Courier New"/>
    </w:rPr>
  </w:style>
  <w:style w:type="character" w:customStyle="1" w:styleId="ListLabel3">
    <w:name w:val="ListLabel 3"/>
    <w:qFormat/>
    <w:rsid w:val="009845FB"/>
    <w:rPr>
      <w:rFonts w:cs="Courier New"/>
    </w:rPr>
  </w:style>
  <w:style w:type="character" w:customStyle="1" w:styleId="ListLabel4">
    <w:name w:val="ListLabel 4"/>
    <w:qFormat/>
    <w:rsid w:val="009845FB"/>
    <w:rPr>
      <w:b/>
    </w:rPr>
  </w:style>
  <w:style w:type="character" w:customStyle="1" w:styleId="ListLabel5">
    <w:name w:val="ListLabel 5"/>
    <w:qFormat/>
    <w:rsid w:val="009845FB"/>
    <w:rPr>
      <w:rFonts w:eastAsia="Times New Roman" w:cs="Times New Roman"/>
    </w:rPr>
  </w:style>
  <w:style w:type="character" w:customStyle="1" w:styleId="ListLabel6">
    <w:name w:val="ListLabel 6"/>
    <w:qFormat/>
    <w:rsid w:val="009845FB"/>
    <w:rPr>
      <w:rFonts w:eastAsia="Times New Roman" w:cs="Times New Roman"/>
    </w:rPr>
  </w:style>
  <w:style w:type="character" w:customStyle="1" w:styleId="ListLabel7">
    <w:name w:val="ListLabel 7"/>
    <w:qFormat/>
    <w:rsid w:val="009845FB"/>
    <w:rPr>
      <w:rFonts w:eastAsia="Times New Roman" w:cs="Times New Roman"/>
    </w:rPr>
  </w:style>
  <w:style w:type="character" w:customStyle="1" w:styleId="ListLabel8">
    <w:name w:val="ListLabel 8"/>
    <w:qFormat/>
    <w:rsid w:val="009845FB"/>
    <w:rPr>
      <w:rFonts w:cs="Courier New"/>
    </w:rPr>
  </w:style>
  <w:style w:type="character" w:customStyle="1" w:styleId="ListLabel9">
    <w:name w:val="ListLabel 9"/>
    <w:qFormat/>
    <w:rsid w:val="009845FB"/>
    <w:rPr>
      <w:rFonts w:cs="Courier New"/>
    </w:rPr>
  </w:style>
  <w:style w:type="character" w:customStyle="1" w:styleId="ListLabel10">
    <w:name w:val="ListLabel 10"/>
    <w:qFormat/>
    <w:rsid w:val="009845FB"/>
    <w:rPr>
      <w:rFonts w:cs="Courier New"/>
    </w:rPr>
  </w:style>
  <w:style w:type="character" w:customStyle="1" w:styleId="ListLabel11">
    <w:name w:val="ListLabel 11"/>
    <w:qFormat/>
    <w:rsid w:val="009845FB"/>
    <w:rPr>
      <w:rFonts w:cs="Courier New"/>
    </w:rPr>
  </w:style>
  <w:style w:type="character" w:customStyle="1" w:styleId="ListLabel12">
    <w:name w:val="ListLabel 12"/>
    <w:qFormat/>
    <w:rsid w:val="009845FB"/>
    <w:rPr>
      <w:rFonts w:cs="Courier New"/>
    </w:rPr>
  </w:style>
  <w:style w:type="character" w:customStyle="1" w:styleId="ListLabel13">
    <w:name w:val="ListLabel 13"/>
    <w:qFormat/>
    <w:rsid w:val="009845FB"/>
    <w:rPr>
      <w:rFonts w:cs="Courier New"/>
    </w:rPr>
  </w:style>
  <w:style w:type="character" w:customStyle="1" w:styleId="ListLabel14">
    <w:name w:val="ListLabel 14"/>
    <w:qFormat/>
    <w:rsid w:val="009845FB"/>
    <w:rPr>
      <w:rFonts w:cs="OpenSymbol"/>
    </w:rPr>
  </w:style>
  <w:style w:type="character" w:customStyle="1" w:styleId="ListLabel15">
    <w:name w:val="ListLabel 15"/>
    <w:qFormat/>
    <w:rsid w:val="009845FB"/>
    <w:rPr>
      <w:rFonts w:ascii="Times New Roman" w:hAnsi="Times New Roman" w:cs="OpenSymbol"/>
      <w:sz w:val="28"/>
    </w:rPr>
  </w:style>
  <w:style w:type="character" w:customStyle="1" w:styleId="ListLabel16">
    <w:name w:val="ListLabel 16"/>
    <w:qFormat/>
    <w:rsid w:val="009845FB"/>
    <w:rPr>
      <w:rFonts w:ascii="Times New Roman" w:hAnsi="Times New Roman" w:cs="Symbol"/>
      <w:sz w:val="28"/>
    </w:rPr>
  </w:style>
  <w:style w:type="character" w:customStyle="1" w:styleId="ListLabel17">
    <w:name w:val="ListLabel 17"/>
    <w:qFormat/>
    <w:rsid w:val="009845FB"/>
    <w:rPr>
      <w:rFonts w:cs="OpenSymbol"/>
    </w:rPr>
  </w:style>
  <w:style w:type="character" w:customStyle="1" w:styleId="ListLabel18">
    <w:name w:val="ListLabel 18"/>
    <w:qFormat/>
    <w:rsid w:val="009845FB"/>
    <w:rPr>
      <w:rFonts w:ascii="Times New Roman" w:hAnsi="Times New Roman" w:cs="OpenSymbol"/>
      <w:sz w:val="28"/>
    </w:rPr>
  </w:style>
  <w:style w:type="character" w:customStyle="1" w:styleId="ListLabel19">
    <w:name w:val="ListLabel 19"/>
    <w:qFormat/>
    <w:rsid w:val="009845FB"/>
    <w:rPr>
      <w:rFonts w:ascii="Times New Roman" w:hAnsi="Times New Roman" w:cs="Symbol"/>
      <w:sz w:val="28"/>
    </w:rPr>
  </w:style>
  <w:style w:type="character" w:customStyle="1" w:styleId="ListLabel20">
    <w:name w:val="ListLabel 20"/>
    <w:qFormat/>
    <w:rsid w:val="009845FB"/>
    <w:rPr>
      <w:rFonts w:cs="OpenSymbol"/>
    </w:rPr>
  </w:style>
  <w:style w:type="character" w:customStyle="1" w:styleId="ListLabel21">
    <w:name w:val="ListLabel 21"/>
    <w:qFormat/>
    <w:rsid w:val="009845FB"/>
    <w:rPr>
      <w:rFonts w:ascii="Times New Roman" w:hAnsi="Times New Roman" w:cs="OpenSymbol"/>
      <w:sz w:val="28"/>
    </w:rPr>
  </w:style>
  <w:style w:type="character" w:customStyle="1" w:styleId="ListLabel22">
    <w:name w:val="ListLabel 22"/>
    <w:qFormat/>
    <w:rsid w:val="009845FB"/>
    <w:rPr>
      <w:rFonts w:ascii="Times New Roman" w:hAnsi="Times New Roman" w:cs="Symbol"/>
      <w:sz w:val="28"/>
    </w:rPr>
  </w:style>
  <w:style w:type="character" w:customStyle="1" w:styleId="ListLabel23">
    <w:name w:val="ListLabel 23"/>
    <w:qFormat/>
    <w:rsid w:val="009845FB"/>
    <w:rPr>
      <w:rFonts w:cs="OpenSymbol"/>
    </w:rPr>
  </w:style>
  <w:style w:type="character" w:customStyle="1" w:styleId="ListLabel24">
    <w:name w:val="ListLabel 24"/>
    <w:qFormat/>
    <w:rsid w:val="009845FB"/>
    <w:rPr>
      <w:rFonts w:ascii="Times New Roman" w:hAnsi="Times New Roman" w:cs="OpenSymbol"/>
      <w:sz w:val="28"/>
    </w:rPr>
  </w:style>
  <w:style w:type="character" w:customStyle="1" w:styleId="ListLabel25">
    <w:name w:val="ListLabel 25"/>
    <w:qFormat/>
    <w:rsid w:val="009845FB"/>
    <w:rPr>
      <w:rFonts w:ascii="Times New Roman" w:hAnsi="Times New Roman" w:cs="Symbol"/>
      <w:sz w:val="28"/>
    </w:rPr>
  </w:style>
  <w:style w:type="character" w:customStyle="1" w:styleId="ListLabel26">
    <w:name w:val="ListLabel 26"/>
    <w:qFormat/>
    <w:rsid w:val="009845FB"/>
    <w:rPr>
      <w:rFonts w:cs="OpenSymbol"/>
    </w:rPr>
  </w:style>
  <w:style w:type="character" w:customStyle="1" w:styleId="ListLabel27">
    <w:name w:val="ListLabel 27"/>
    <w:qFormat/>
    <w:rsid w:val="009845FB"/>
    <w:rPr>
      <w:rFonts w:ascii="Times New Roman" w:hAnsi="Times New Roman" w:cs="OpenSymbol"/>
      <w:sz w:val="28"/>
    </w:rPr>
  </w:style>
  <w:style w:type="character" w:customStyle="1" w:styleId="ListLabel28">
    <w:name w:val="ListLabel 28"/>
    <w:qFormat/>
    <w:rsid w:val="009845FB"/>
    <w:rPr>
      <w:rFonts w:ascii="Times New Roman" w:hAnsi="Times New Roman" w:cs="Symbol"/>
      <w:sz w:val="28"/>
    </w:rPr>
  </w:style>
  <w:style w:type="character" w:customStyle="1" w:styleId="ListLabel29">
    <w:name w:val="ListLabel 29"/>
    <w:qFormat/>
    <w:rsid w:val="009845FB"/>
    <w:rPr>
      <w:rFonts w:cs="OpenSymbol"/>
    </w:rPr>
  </w:style>
  <w:style w:type="character" w:customStyle="1" w:styleId="ListLabel30">
    <w:name w:val="ListLabel 30"/>
    <w:qFormat/>
    <w:rsid w:val="009845FB"/>
    <w:rPr>
      <w:rFonts w:ascii="Times New Roman" w:hAnsi="Times New Roman" w:cs="OpenSymbol"/>
      <w:sz w:val="28"/>
    </w:rPr>
  </w:style>
  <w:style w:type="character" w:customStyle="1" w:styleId="ListLabel31">
    <w:name w:val="ListLabel 31"/>
    <w:qFormat/>
    <w:rsid w:val="009845FB"/>
    <w:rPr>
      <w:rFonts w:ascii="Times New Roman" w:hAnsi="Times New Roman" w:cs="Symbol"/>
      <w:sz w:val="28"/>
    </w:rPr>
  </w:style>
  <w:style w:type="character" w:customStyle="1" w:styleId="afff4">
    <w:name w:val="Символ нумерации"/>
    <w:qFormat/>
    <w:rsid w:val="009845FB"/>
  </w:style>
  <w:style w:type="character" w:customStyle="1" w:styleId="ListLabel32">
    <w:name w:val="ListLabel 32"/>
    <w:qFormat/>
    <w:rsid w:val="009845FB"/>
    <w:rPr>
      <w:rFonts w:cs="OpenSymbol"/>
    </w:rPr>
  </w:style>
  <w:style w:type="character" w:customStyle="1" w:styleId="ListLabel33">
    <w:name w:val="ListLabel 33"/>
    <w:qFormat/>
    <w:rsid w:val="009845FB"/>
    <w:rPr>
      <w:rFonts w:ascii="Times New Roman" w:hAnsi="Times New Roman" w:cs="OpenSymbol"/>
      <w:sz w:val="28"/>
    </w:rPr>
  </w:style>
  <w:style w:type="character" w:customStyle="1" w:styleId="ListLabel34">
    <w:name w:val="ListLabel 34"/>
    <w:qFormat/>
    <w:rsid w:val="009845FB"/>
    <w:rPr>
      <w:rFonts w:ascii="Times New Roman" w:hAnsi="Times New Roman" w:cs="Symbol"/>
      <w:sz w:val="28"/>
    </w:rPr>
  </w:style>
  <w:style w:type="character" w:customStyle="1" w:styleId="ListLabel35">
    <w:name w:val="ListLabel 35"/>
    <w:qFormat/>
    <w:rsid w:val="009845FB"/>
    <w:rPr>
      <w:rFonts w:cs="OpenSymbol"/>
    </w:rPr>
  </w:style>
  <w:style w:type="character" w:customStyle="1" w:styleId="ListLabel36">
    <w:name w:val="ListLabel 36"/>
    <w:qFormat/>
    <w:rsid w:val="009845FB"/>
    <w:rPr>
      <w:rFonts w:ascii="Times New Roman" w:hAnsi="Times New Roman" w:cs="OpenSymbol"/>
      <w:sz w:val="28"/>
    </w:rPr>
  </w:style>
  <w:style w:type="character" w:customStyle="1" w:styleId="ListLabel37">
    <w:name w:val="ListLabel 37"/>
    <w:qFormat/>
    <w:rsid w:val="009845FB"/>
    <w:rPr>
      <w:rFonts w:ascii="Times New Roman" w:hAnsi="Times New Roman" w:cs="Symbol"/>
      <w:sz w:val="28"/>
    </w:rPr>
  </w:style>
  <w:style w:type="character" w:customStyle="1" w:styleId="ListLabel38">
    <w:name w:val="ListLabel 38"/>
    <w:qFormat/>
    <w:rsid w:val="009845FB"/>
    <w:rPr>
      <w:rFonts w:cs="OpenSymbol"/>
    </w:rPr>
  </w:style>
  <w:style w:type="character" w:customStyle="1" w:styleId="ListLabel39">
    <w:name w:val="ListLabel 39"/>
    <w:qFormat/>
    <w:rsid w:val="009845FB"/>
    <w:rPr>
      <w:rFonts w:ascii="Times New Roman" w:hAnsi="Times New Roman" w:cs="OpenSymbol"/>
      <w:sz w:val="28"/>
    </w:rPr>
  </w:style>
  <w:style w:type="character" w:customStyle="1" w:styleId="ListLabel40">
    <w:name w:val="ListLabel 40"/>
    <w:qFormat/>
    <w:rsid w:val="009845FB"/>
    <w:rPr>
      <w:rFonts w:ascii="Times New Roman" w:hAnsi="Times New Roman" w:cs="Symbol"/>
      <w:sz w:val="28"/>
    </w:rPr>
  </w:style>
  <w:style w:type="character" w:customStyle="1" w:styleId="ListLabel41">
    <w:name w:val="ListLabel 41"/>
    <w:qFormat/>
    <w:rsid w:val="009845FB"/>
    <w:rPr>
      <w:rFonts w:cs="OpenSymbol"/>
    </w:rPr>
  </w:style>
  <w:style w:type="character" w:customStyle="1" w:styleId="ListLabel42">
    <w:name w:val="ListLabel 42"/>
    <w:qFormat/>
    <w:rsid w:val="009845FB"/>
    <w:rPr>
      <w:rFonts w:ascii="Times New Roman" w:hAnsi="Times New Roman" w:cs="OpenSymbol"/>
      <w:sz w:val="28"/>
    </w:rPr>
  </w:style>
  <w:style w:type="character" w:customStyle="1" w:styleId="ListLabel43">
    <w:name w:val="ListLabel 43"/>
    <w:qFormat/>
    <w:rsid w:val="009845FB"/>
    <w:rPr>
      <w:rFonts w:ascii="Times New Roman" w:hAnsi="Times New Roman" w:cs="Symbol"/>
      <w:sz w:val="28"/>
    </w:rPr>
  </w:style>
  <w:style w:type="character" w:customStyle="1" w:styleId="ListLabel44">
    <w:name w:val="ListLabel 44"/>
    <w:qFormat/>
    <w:rsid w:val="009845FB"/>
    <w:rPr>
      <w:rFonts w:cs="OpenSymbol"/>
    </w:rPr>
  </w:style>
  <w:style w:type="character" w:customStyle="1" w:styleId="ListLabel45">
    <w:name w:val="ListLabel 45"/>
    <w:qFormat/>
    <w:rsid w:val="009845FB"/>
    <w:rPr>
      <w:rFonts w:ascii="Times New Roman" w:hAnsi="Times New Roman" w:cs="OpenSymbol"/>
      <w:sz w:val="28"/>
    </w:rPr>
  </w:style>
  <w:style w:type="character" w:customStyle="1" w:styleId="ListLabel46">
    <w:name w:val="ListLabel 46"/>
    <w:qFormat/>
    <w:rsid w:val="009845FB"/>
    <w:rPr>
      <w:rFonts w:ascii="Times New Roman" w:hAnsi="Times New Roman" w:cs="Symbol"/>
      <w:sz w:val="28"/>
    </w:rPr>
  </w:style>
  <w:style w:type="character" w:customStyle="1" w:styleId="ListLabel47">
    <w:name w:val="ListLabel 47"/>
    <w:qFormat/>
    <w:rsid w:val="009845FB"/>
    <w:rPr>
      <w:rFonts w:cs="OpenSymbol"/>
    </w:rPr>
  </w:style>
  <w:style w:type="character" w:customStyle="1" w:styleId="ListLabel48">
    <w:name w:val="ListLabel 48"/>
    <w:qFormat/>
    <w:rsid w:val="009845FB"/>
    <w:rPr>
      <w:rFonts w:ascii="Times New Roman" w:hAnsi="Times New Roman" w:cs="OpenSymbol"/>
      <w:sz w:val="28"/>
    </w:rPr>
  </w:style>
  <w:style w:type="character" w:customStyle="1" w:styleId="ListLabel49">
    <w:name w:val="ListLabel 49"/>
    <w:qFormat/>
    <w:rsid w:val="009845FB"/>
    <w:rPr>
      <w:rFonts w:ascii="Times New Roman" w:hAnsi="Times New Roman" w:cs="Symbol"/>
      <w:sz w:val="28"/>
    </w:rPr>
  </w:style>
  <w:style w:type="character" w:customStyle="1" w:styleId="ListLabel50">
    <w:name w:val="ListLabel 50"/>
    <w:qFormat/>
    <w:rsid w:val="009845FB"/>
    <w:rPr>
      <w:rFonts w:cs="OpenSymbol"/>
    </w:rPr>
  </w:style>
  <w:style w:type="character" w:customStyle="1" w:styleId="ListLabel51">
    <w:name w:val="ListLabel 51"/>
    <w:qFormat/>
    <w:rsid w:val="009845FB"/>
    <w:rPr>
      <w:rFonts w:ascii="Times New Roman" w:hAnsi="Times New Roman" w:cs="OpenSymbol"/>
      <w:sz w:val="28"/>
    </w:rPr>
  </w:style>
  <w:style w:type="character" w:customStyle="1" w:styleId="ListLabel52">
    <w:name w:val="ListLabel 52"/>
    <w:qFormat/>
    <w:rsid w:val="009845FB"/>
    <w:rPr>
      <w:rFonts w:ascii="Times New Roman" w:hAnsi="Times New Roman" w:cs="Symbol"/>
      <w:sz w:val="28"/>
    </w:rPr>
  </w:style>
  <w:style w:type="character" w:customStyle="1" w:styleId="ListLabel53">
    <w:name w:val="ListLabel 53"/>
    <w:qFormat/>
    <w:rsid w:val="009845FB"/>
    <w:rPr>
      <w:rFonts w:cs="OpenSymbol"/>
    </w:rPr>
  </w:style>
  <w:style w:type="character" w:customStyle="1" w:styleId="ListLabel54">
    <w:name w:val="ListLabel 54"/>
    <w:qFormat/>
    <w:rsid w:val="009845FB"/>
    <w:rPr>
      <w:rFonts w:ascii="Times New Roman" w:hAnsi="Times New Roman" w:cs="OpenSymbol"/>
      <w:sz w:val="28"/>
    </w:rPr>
  </w:style>
  <w:style w:type="character" w:customStyle="1" w:styleId="ListLabel55">
    <w:name w:val="ListLabel 55"/>
    <w:qFormat/>
    <w:rsid w:val="009845FB"/>
    <w:rPr>
      <w:rFonts w:ascii="Times New Roman" w:hAnsi="Times New Roman" w:cs="Symbol"/>
      <w:sz w:val="28"/>
    </w:rPr>
  </w:style>
  <w:style w:type="character" w:customStyle="1" w:styleId="ListLabel56">
    <w:name w:val="ListLabel 56"/>
    <w:qFormat/>
    <w:rsid w:val="009845FB"/>
    <w:rPr>
      <w:rFonts w:cs="OpenSymbol"/>
    </w:rPr>
  </w:style>
  <w:style w:type="character" w:customStyle="1" w:styleId="ListLabel57">
    <w:name w:val="ListLabel 57"/>
    <w:qFormat/>
    <w:rsid w:val="009845FB"/>
    <w:rPr>
      <w:rFonts w:ascii="Times New Roman" w:hAnsi="Times New Roman" w:cs="OpenSymbol"/>
      <w:sz w:val="28"/>
    </w:rPr>
  </w:style>
  <w:style w:type="character" w:customStyle="1" w:styleId="ListLabel58">
    <w:name w:val="ListLabel 58"/>
    <w:qFormat/>
    <w:rsid w:val="009845FB"/>
    <w:rPr>
      <w:rFonts w:ascii="Times New Roman" w:hAnsi="Times New Roman" w:cs="Symbol"/>
      <w:sz w:val="28"/>
    </w:rPr>
  </w:style>
  <w:style w:type="character" w:customStyle="1" w:styleId="ListLabel59">
    <w:name w:val="ListLabel 59"/>
    <w:qFormat/>
    <w:rsid w:val="009845FB"/>
    <w:rPr>
      <w:rFonts w:cs="OpenSymbol"/>
    </w:rPr>
  </w:style>
  <w:style w:type="character" w:customStyle="1" w:styleId="ListLabel60">
    <w:name w:val="ListLabel 60"/>
    <w:qFormat/>
    <w:rsid w:val="009845FB"/>
    <w:rPr>
      <w:rFonts w:ascii="Times New Roman" w:hAnsi="Times New Roman" w:cs="OpenSymbol"/>
      <w:sz w:val="28"/>
    </w:rPr>
  </w:style>
  <w:style w:type="character" w:customStyle="1" w:styleId="ListLabel61">
    <w:name w:val="ListLabel 61"/>
    <w:qFormat/>
    <w:rsid w:val="009845FB"/>
    <w:rPr>
      <w:rFonts w:ascii="Times New Roman" w:hAnsi="Times New Roman" w:cs="Symbol"/>
      <w:sz w:val="28"/>
    </w:rPr>
  </w:style>
  <w:style w:type="character" w:customStyle="1" w:styleId="ListLabel62">
    <w:name w:val="ListLabel 62"/>
    <w:qFormat/>
    <w:rsid w:val="009845FB"/>
    <w:rPr>
      <w:rFonts w:cs="OpenSymbol"/>
    </w:rPr>
  </w:style>
  <w:style w:type="character" w:customStyle="1" w:styleId="ListLabel63">
    <w:name w:val="ListLabel 63"/>
    <w:qFormat/>
    <w:rsid w:val="009845FB"/>
    <w:rPr>
      <w:rFonts w:ascii="Times New Roman" w:hAnsi="Times New Roman" w:cs="OpenSymbol"/>
      <w:sz w:val="28"/>
    </w:rPr>
  </w:style>
  <w:style w:type="character" w:customStyle="1" w:styleId="ListLabel64">
    <w:name w:val="ListLabel 64"/>
    <w:qFormat/>
    <w:rsid w:val="009845FB"/>
    <w:rPr>
      <w:rFonts w:ascii="Times New Roman" w:hAnsi="Times New Roman" w:cs="Symbol"/>
      <w:sz w:val="28"/>
    </w:rPr>
  </w:style>
  <w:style w:type="character" w:customStyle="1" w:styleId="ListLabel65">
    <w:name w:val="ListLabel 65"/>
    <w:qFormat/>
    <w:rsid w:val="009845FB"/>
    <w:rPr>
      <w:rFonts w:cs="OpenSymbol"/>
    </w:rPr>
  </w:style>
  <w:style w:type="character" w:customStyle="1" w:styleId="ListLabel66">
    <w:name w:val="ListLabel 66"/>
    <w:qFormat/>
    <w:rsid w:val="009845FB"/>
    <w:rPr>
      <w:rFonts w:ascii="Times New Roman" w:hAnsi="Times New Roman" w:cs="OpenSymbol"/>
      <w:sz w:val="28"/>
    </w:rPr>
  </w:style>
  <w:style w:type="character" w:customStyle="1" w:styleId="ListLabel67">
    <w:name w:val="ListLabel 67"/>
    <w:qFormat/>
    <w:rsid w:val="009845FB"/>
    <w:rPr>
      <w:rFonts w:ascii="Times New Roman" w:hAnsi="Times New Roman" w:cs="Symbol"/>
      <w:sz w:val="28"/>
    </w:rPr>
  </w:style>
  <w:style w:type="character" w:customStyle="1" w:styleId="ListLabel68">
    <w:name w:val="ListLabel 68"/>
    <w:qFormat/>
    <w:rsid w:val="009845FB"/>
    <w:rPr>
      <w:rFonts w:cs="OpenSymbol"/>
    </w:rPr>
  </w:style>
  <w:style w:type="character" w:customStyle="1" w:styleId="ListLabel69">
    <w:name w:val="ListLabel 69"/>
    <w:qFormat/>
    <w:rsid w:val="009845FB"/>
    <w:rPr>
      <w:rFonts w:ascii="Times New Roman" w:hAnsi="Times New Roman" w:cs="OpenSymbol"/>
      <w:sz w:val="28"/>
    </w:rPr>
  </w:style>
  <w:style w:type="character" w:customStyle="1" w:styleId="ListLabel70">
    <w:name w:val="ListLabel 70"/>
    <w:qFormat/>
    <w:rsid w:val="009845FB"/>
    <w:rPr>
      <w:rFonts w:ascii="Times New Roman" w:hAnsi="Times New Roman" w:cs="Symbol"/>
      <w:sz w:val="28"/>
    </w:rPr>
  </w:style>
  <w:style w:type="character" w:customStyle="1" w:styleId="ListLabel71">
    <w:name w:val="ListLabel 71"/>
    <w:qFormat/>
    <w:rsid w:val="009845FB"/>
    <w:rPr>
      <w:rFonts w:cs="OpenSymbol"/>
    </w:rPr>
  </w:style>
  <w:style w:type="character" w:customStyle="1" w:styleId="ListLabel72">
    <w:name w:val="ListLabel 72"/>
    <w:qFormat/>
    <w:rsid w:val="009845FB"/>
    <w:rPr>
      <w:rFonts w:ascii="Times New Roman" w:hAnsi="Times New Roman" w:cs="OpenSymbol"/>
      <w:sz w:val="28"/>
    </w:rPr>
  </w:style>
  <w:style w:type="character" w:customStyle="1" w:styleId="ListLabel73">
    <w:name w:val="ListLabel 73"/>
    <w:qFormat/>
    <w:rsid w:val="009845FB"/>
    <w:rPr>
      <w:rFonts w:ascii="Times New Roman" w:hAnsi="Times New Roman" w:cs="Symbol"/>
      <w:sz w:val="28"/>
    </w:rPr>
  </w:style>
  <w:style w:type="character" w:customStyle="1" w:styleId="ListLabel74">
    <w:name w:val="ListLabel 74"/>
    <w:qFormat/>
    <w:rsid w:val="009845FB"/>
    <w:rPr>
      <w:rFonts w:cs="OpenSymbol"/>
    </w:rPr>
  </w:style>
  <w:style w:type="character" w:customStyle="1" w:styleId="ListLabel75">
    <w:name w:val="ListLabel 75"/>
    <w:qFormat/>
    <w:rsid w:val="009845FB"/>
    <w:rPr>
      <w:rFonts w:ascii="Times New Roman" w:hAnsi="Times New Roman" w:cs="OpenSymbol"/>
      <w:sz w:val="28"/>
    </w:rPr>
  </w:style>
  <w:style w:type="character" w:customStyle="1" w:styleId="ListLabel76">
    <w:name w:val="ListLabel 76"/>
    <w:qFormat/>
    <w:rsid w:val="009845FB"/>
    <w:rPr>
      <w:rFonts w:ascii="Times New Roman" w:hAnsi="Times New Roman" w:cs="Symbol"/>
      <w:sz w:val="28"/>
    </w:rPr>
  </w:style>
  <w:style w:type="character" w:customStyle="1" w:styleId="ListLabel77">
    <w:name w:val="ListLabel 77"/>
    <w:qFormat/>
    <w:rsid w:val="009845FB"/>
    <w:rPr>
      <w:rFonts w:cs="OpenSymbol"/>
    </w:rPr>
  </w:style>
  <w:style w:type="character" w:customStyle="1" w:styleId="ListLabel78">
    <w:name w:val="ListLabel 78"/>
    <w:qFormat/>
    <w:rsid w:val="009845FB"/>
    <w:rPr>
      <w:rFonts w:ascii="Times New Roman" w:hAnsi="Times New Roman" w:cs="OpenSymbol"/>
      <w:sz w:val="28"/>
    </w:rPr>
  </w:style>
  <w:style w:type="character" w:customStyle="1" w:styleId="ListLabel79">
    <w:name w:val="ListLabel 79"/>
    <w:qFormat/>
    <w:rsid w:val="009845FB"/>
    <w:rPr>
      <w:rFonts w:ascii="Times New Roman" w:hAnsi="Times New Roman" w:cs="Symbol"/>
      <w:sz w:val="28"/>
    </w:rPr>
  </w:style>
  <w:style w:type="character" w:customStyle="1" w:styleId="ListLabel80">
    <w:name w:val="ListLabel 80"/>
    <w:qFormat/>
    <w:rsid w:val="009845FB"/>
    <w:rPr>
      <w:rFonts w:cs="OpenSymbol"/>
    </w:rPr>
  </w:style>
  <w:style w:type="character" w:customStyle="1" w:styleId="ListLabel81">
    <w:name w:val="ListLabel 81"/>
    <w:qFormat/>
    <w:rsid w:val="009845FB"/>
    <w:rPr>
      <w:rFonts w:ascii="Times New Roman" w:hAnsi="Times New Roman" w:cs="OpenSymbol"/>
      <w:sz w:val="28"/>
    </w:rPr>
  </w:style>
  <w:style w:type="character" w:customStyle="1" w:styleId="ListLabel82">
    <w:name w:val="ListLabel 82"/>
    <w:qFormat/>
    <w:rsid w:val="009845FB"/>
    <w:rPr>
      <w:rFonts w:ascii="Times New Roman" w:hAnsi="Times New Roman" w:cs="Symbol"/>
      <w:sz w:val="28"/>
    </w:rPr>
  </w:style>
  <w:style w:type="character" w:customStyle="1" w:styleId="ListLabel83">
    <w:name w:val="ListLabel 83"/>
    <w:qFormat/>
    <w:rsid w:val="009845FB"/>
    <w:rPr>
      <w:rFonts w:cs="OpenSymbol"/>
    </w:rPr>
  </w:style>
  <w:style w:type="character" w:customStyle="1" w:styleId="ListLabel84">
    <w:name w:val="ListLabel 84"/>
    <w:qFormat/>
    <w:rsid w:val="009845FB"/>
    <w:rPr>
      <w:rFonts w:ascii="Times New Roman" w:hAnsi="Times New Roman" w:cs="OpenSymbol"/>
      <w:sz w:val="28"/>
    </w:rPr>
  </w:style>
  <w:style w:type="character" w:customStyle="1" w:styleId="ListLabel85">
    <w:name w:val="ListLabel 85"/>
    <w:qFormat/>
    <w:rsid w:val="009845FB"/>
    <w:rPr>
      <w:rFonts w:ascii="Times New Roman" w:hAnsi="Times New Roman" w:cs="Symbol"/>
      <w:sz w:val="28"/>
    </w:rPr>
  </w:style>
  <w:style w:type="character" w:customStyle="1" w:styleId="ListLabel86">
    <w:name w:val="ListLabel 86"/>
    <w:qFormat/>
    <w:rsid w:val="009845FB"/>
    <w:rPr>
      <w:rFonts w:cs="OpenSymbol"/>
    </w:rPr>
  </w:style>
  <w:style w:type="character" w:customStyle="1" w:styleId="ListLabel87">
    <w:name w:val="ListLabel 87"/>
    <w:qFormat/>
    <w:rsid w:val="009845FB"/>
    <w:rPr>
      <w:rFonts w:ascii="Times New Roman" w:hAnsi="Times New Roman" w:cs="OpenSymbol"/>
      <w:sz w:val="28"/>
    </w:rPr>
  </w:style>
  <w:style w:type="character" w:customStyle="1" w:styleId="ListLabel88">
    <w:name w:val="ListLabel 88"/>
    <w:qFormat/>
    <w:rsid w:val="009845FB"/>
    <w:rPr>
      <w:rFonts w:ascii="Times New Roman" w:hAnsi="Times New Roman" w:cs="Symbol"/>
      <w:sz w:val="28"/>
    </w:rPr>
  </w:style>
  <w:style w:type="character" w:customStyle="1" w:styleId="ListLabel89">
    <w:name w:val="ListLabel 89"/>
    <w:qFormat/>
    <w:rsid w:val="009845FB"/>
    <w:rPr>
      <w:rFonts w:cs="OpenSymbol"/>
    </w:rPr>
  </w:style>
  <w:style w:type="character" w:customStyle="1" w:styleId="ListLabel90">
    <w:name w:val="ListLabel 90"/>
    <w:qFormat/>
    <w:rsid w:val="009845FB"/>
    <w:rPr>
      <w:rFonts w:ascii="Times New Roman" w:hAnsi="Times New Roman" w:cs="OpenSymbol"/>
      <w:sz w:val="28"/>
    </w:rPr>
  </w:style>
  <w:style w:type="character" w:customStyle="1" w:styleId="ListLabel91">
    <w:name w:val="ListLabel 91"/>
    <w:qFormat/>
    <w:rsid w:val="009845FB"/>
    <w:rPr>
      <w:rFonts w:ascii="Times New Roman" w:hAnsi="Times New Roman" w:cs="Symbol"/>
      <w:sz w:val="28"/>
    </w:rPr>
  </w:style>
  <w:style w:type="character" w:customStyle="1" w:styleId="ListLabel92">
    <w:name w:val="ListLabel 92"/>
    <w:qFormat/>
    <w:rsid w:val="009845FB"/>
    <w:rPr>
      <w:rFonts w:cs="OpenSymbol"/>
    </w:rPr>
  </w:style>
  <w:style w:type="character" w:customStyle="1" w:styleId="ListLabel93">
    <w:name w:val="ListLabel 93"/>
    <w:qFormat/>
    <w:rsid w:val="009845FB"/>
    <w:rPr>
      <w:rFonts w:ascii="Times New Roman" w:hAnsi="Times New Roman" w:cs="OpenSymbol"/>
      <w:sz w:val="28"/>
    </w:rPr>
  </w:style>
  <w:style w:type="character" w:customStyle="1" w:styleId="ListLabel94">
    <w:name w:val="ListLabel 94"/>
    <w:qFormat/>
    <w:rsid w:val="009845FB"/>
    <w:rPr>
      <w:rFonts w:ascii="Times New Roman" w:hAnsi="Times New Roman" w:cs="Symbol"/>
      <w:sz w:val="28"/>
    </w:rPr>
  </w:style>
  <w:style w:type="character" w:customStyle="1" w:styleId="ListLabel95">
    <w:name w:val="ListLabel 95"/>
    <w:qFormat/>
    <w:rsid w:val="009845FB"/>
    <w:rPr>
      <w:rFonts w:cs="OpenSymbol"/>
    </w:rPr>
  </w:style>
  <w:style w:type="character" w:customStyle="1" w:styleId="ListLabel96">
    <w:name w:val="ListLabel 96"/>
    <w:qFormat/>
    <w:rsid w:val="009845FB"/>
    <w:rPr>
      <w:rFonts w:ascii="Times New Roman" w:hAnsi="Times New Roman" w:cs="OpenSymbol"/>
      <w:sz w:val="28"/>
    </w:rPr>
  </w:style>
  <w:style w:type="character" w:customStyle="1" w:styleId="ListLabel97">
    <w:name w:val="ListLabel 97"/>
    <w:qFormat/>
    <w:rsid w:val="009845FB"/>
    <w:rPr>
      <w:rFonts w:ascii="Times New Roman" w:hAnsi="Times New Roman" w:cs="Symbol"/>
      <w:sz w:val="28"/>
    </w:rPr>
  </w:style>
  <w:style w:type="character" w:customStyle="1" w:styleId="ListLabel98">
    <w:name w:val="ListLabel 98"/>
    <w:qFormat/>
    <w:rsid w:val="009845FB"/>
    <w:rPr>
      <w:rFonts w:cs="OpenSymbol"/>
    </w:rPr>
  </w:style>
  <w:style w:type="character" w:customStyle="1" w:styleId="ListLabel99">
    <w:name w:val="ListLabel 99"/>
    <w:qFormat/>
    <w:rsid w:val="009845FB"/>
    <w:rPr>
      <w:rFonts w:ascii="Times New Roman" w:hAnsi="Times New Roman" w:cs="OpenSymbol"/>
      <w:sz w:val="28"/>
    </w:rPr>
  </w:style>
  <w:style w:type="character" w:customStyle="1" w:styleId="ListLabel100">
    <w:name w:val="ListLabel 100"/>
    <w:qFormat/>
    <w:rsid w:val="009845FB"/>
    <w:rPr>
      <w:rFonts w:ascii="Times New Roman" w:hAnsi="Times New Roman" w:cs="Symbol"/>
      <w:sz w:val="28"/>
    </w:rPr>
  </w:style>
  <w:style w:type="character" w:customStyle="1" w:styleId="ListLabel101">
    <w:name w:val="ListLabel 101"/>
    <w:qFormat/>
    <w:rsid w:val="009845FB"/>
    <w:rPr>
      <w:rFonts w:cs="OpenSymbol"/>
    </w:rPr>
  </w:style>
  <w:style w:type="character" w:customStyle="1" w:styleId="ListLabel102">
    <w:name w:val="ListLabel 102"/>
    <w:qFormat/>
    <w:rsid w:val="009845FB"/>
    <w:rPr>
      <w:rFonts w:ascii="Times New Roman" w:hAnsi="Times New Roman" w:cs="OpenSymbol"/>
      <w:sz w:val="28"/>
    </w:rPr>
  </w:style>
  <w:style w:type="character" w:customStyle="1" w:styleId="ListLabel103">
    <w:name w:val="ListLabel 103"/>
    <w:qFormat/>
    <w:rsid w:val="009845FB"/>
    <w:rPr>
      <w:rFonts w:ascii="Times New Roman" w:hAnsi="Times New Roman" w:cs="Symbol"/>
      <w:sz w:val="28"/>
    </w:rPr>
  </w:style>
  <w:style w:type="character" w:customStyle="1" w:styleId="ListLabel104">
    <w:name w:val="ListLabel 104"/>
    <w:qFormat/>
    <w:rsid w:val="009845FB"/>
    <w:rPr>
      <w:rFonts w:cs="OpenSymbol"/>
    </w:rPr>
  </w:style>
  <w:style w:type="character" w:customStyle="1" w:styleId="ListLabel105">
    <w:name w:val="ListLabel 105"/>
    <w:qFormat/>
    <w:rsid w:val="009845FB"/>
    <w:rPr>
      <w:rFonts w:ascii="Times New Roman" w:hAnsi="Times New Roman" w:cs="OpenSymbol"/>
      <w:sz w:val="28"/>
    </w:rPr>
  </w:style>
  <w:style w:type="character" w:customStyle="1" w:styleId="ListLabel106">
    <w:name w:val="ListLabel 106"/>
    <w:qFormat/>
    <w:rsid w:val="009845FB"/>
    <w:rPr>
      <w:rFonts w:ascii="Times New Roman" w:hAnsi="Times New Roman" w:cs="Symbol"/>
      <w:sz w:val="28"/>
    </w:rPr>
  </w:style>
  <w:style w:type="character" w:customStyle="1" w:styleId="ListLabel107">
    <w:name w:val="ListLabel 107"/>
    <w:qFormat/>
    <w:rsid w:val="009845FB"/>
    <w:rPr>
      <w:rFonts w:cs="OpenSymbol"/>
    </w:rPr>
  </w:style>
  <w:style w:type="character" w:customStyle="1" w:styleId="ListLabel108">
    <w:name w:val="ListLabel 108"/>
    <w:qFormat/>
    <w:rsid w:val="009845FB"/>
    <w:rPr>
      <w:rFonts w:cs="OpenSymbol"/>
      <w:sz w:val="28"/>
    </w:rPr>
  </w:style>
  <w:style w:type="character" w:customStyle="1" w:styleId="ListLabel109">
    <w:name w:val="ListLabel 109"/>
    <w:qFormat/>
    <w:rsid w:val="009845FB"/>
    <w:rPr>
      <w:rFonts w:ascii="Times New Roman" w:hAnsi="Times New Roman" w:cs="Symbol"/>
      <w:sz w:val="28"/>
    </w:rPr>
  </w:style>
  <w:style w:type="character" w:customStyle="1" w:styleId="ListLabel110">
    <w:name w:val="ListLabel 110"/>
    <w:qFormat/>
    <w:rsid w:val="009845FB"/>
    <w:rPr>
      <w:rFonts w:cs="OpenSymbol"/>
    </w:rPr>
  </w:style>
  <w:style w:type="character" w:customStyle="1" w:styleId="ListLabel111">
    <w:name w:val="ListLabel 111"/>
    <w:qFormat/>
    <w:rsid w:val="009845FB"/>
    <w:rPr>
      <w:rFonts w:cs="OpenSymbol"/>
      <w:sz w:val="28"/>
    </w:rPr>
  </w:style>
  <w:style w:type="character" w:customStyle="1" w:styleId="ListLabel112">
    <w:name w:val="ListLabel 112"/>
    <w:qFormat/>
    <w:rsid w:val="009845FB"/>
    <w:rPr>
      <w:rFonts w:ascii="Times New Roman" w:hAnsi="Times New Roman" w:cs="Symbol"/>
      <w:sz w:val="28"/>
    </w:rPr>
  </w:style>
  <w:style w:type="character" w:customStyle="1" w:styleId="ListLabel113">
    <w:name w:val="ListLabel 113"/>
    <w:qFormat/>
    <w:rsid w:val="009845FB"/>
    <w:rPr>
      <w:rFonts w:cs="OpenSymbol"/>
    </w:rPr>
  </w:style>
  <w:style w:type="character" w:customStyle="1" w:styleId="ListLabel114">
    <w:name w:val="ListLabel 114"/>
    <w:qFormat/>
    <w:rsid w:val="009845FB"/>
    <w:rPr>
      <w:rFonts w:cs="OpenSymbol"/>
      <w:sz w:val="28"/>
    </w:rPr>
  </w:style>
  <w:style w:type="character" w:customStyle="1" w:styleId="ListLabel115">
    <w:name w:val="ListLabel 115"/>
    <w:qFormat/>
    <w:rsid w:val="009845FB"/>
    <w:rPr>
      <w:rFonts w:ascii="Times New Roman" w:hAnsi="Times New Roman" w:cs="Symbol"/>
      <w:sz w:val="28"/>
    </w:rPr>
  </w:style>
  <w:style w:type="character" w:customStyle="1" w:styleId="ListLabel116">
    <w:name w:val="ListLabel 116"/>
    <w:qFormat/>
    <w:rsid w:val="009845FB"/>
    <w:rPr>
      <w:rFonts w:ascii="Times New Roman" w:hAnsi="Times New Roman" w:cs="OpenSymbol"/>
      <w:sz w:val="28"/>
    </w:rPr>
  </w:style>
  <w:style w:type="character" w:customStyle="1" w:styleId="ListLabel117">
    <w:name w:val="ListLabel 117"/>
    <w:qFormat/>
    <w:rsid w:val="009845FB"/>
    <w:rPr>
      <w:rFonts w:cs="OpenSymbol"/>
      <w:sz w:val="28"/>
    </w:rPr>
  </w:style>
  <w:style w:type="character" w:customStyle="1" w:styleId="ListLabel118">
    <w:name w:val="ListLabel 118"/>
    <w:qFormat/>
    <w:rsid w:val="009845FB"/>
    <w:rPr>
      <w:rFonts w:ascii="Times New Roman" w:hAnsi="Times New Roman" w:cs="Symbol"/>
      <w:sz w:val="28"/>
    </w:rPr>
  </w:style>
  <w:style w:type="character" w:customStyle="1" w:styleId="ListLabel119">
    <w:name w:val="ListLabel 119"/>
    <w:qFormat/>
    <w:rsid w:val="009845FB"/>
    <w:rPr>
      <w:rFonts w:ascii="Times New Roman" w:hAnsi="Times New Roman" w:cs="OpenSymbol"/>
      <w:sz w:val="28"/>
    </w:rPr>
  </w:style>
  <w:style w:type="character" w:customStyle="1" w:styleId="ListLabel120">
    <w:name w:val="ListLabel 120"/>
    <w:qFormat/>
    <w:rsid w:val="009845FB"/>
    <w:rPr>
      <w:rFonts w:cs="OpenSymbol"/>
      <w:sz w:val="28"/>
    </w:rPr>
  </w:style>
  <w:style w:type="character" w:customStyle="1" w:styleId="ListLabel121">
    <w:name w:val="ListLabel 121"/>
    <w:qFormat/>
    <w:rsid w:val="009845FB"/>
    <w:rPr>
      <w:rFonts w:ascii="Times New Roman" w:hAnsi="Times New Roman" w:cs="Symbol"/>
      <w:sz w:val="28"/>
    </w:rPr>
  </w:style>
  <w:style w:type="character" w:customStyle="1" w:styleId="WW8Num2z0">
    <w:name w:val="WW8Num2z0"/>
    <w:qFormat/>
    <w:rsid w:val="009845FB"/>
    <w:rPr>
      <w:szCs w:val="28"/>
    </w:rPr>
  </w:style>
  <w:style w:type="character" w:customStyle="1" w:styleId="WW8Num2z1">
    <w:name w:val="WW8Num2z1"/>
    <w:qFormat/>
    <w:rsid w:val="009845FB"/>
  </w:style>
  <w:style w:type="character" w:customStyle="1" w:styleId="WW8Num2z2">
    <w:name w:val="WW8Num2z2"/>
    <w:qFormat/>
    <w:rsid w:val="009845FB"/>
  </w:style>
  <w:style w:type="character" w:customStyle="1" w:styleId="WW8Num2z4">
    <w:name w:val="WW8Num2z4"/>
    <w:qFormat/>
    <w:rsid w:val="009845FB"/>
    <w:rPr>
      <w:szCs w:val="28"/>
    </w:rPr>
  </w:style>
  <w:style w:type="character" w:customStyle="1" w:styleId="WW8Num2z5">
    <w:name w:val="WW8Num2z5"/>
    <w:qFormat/>
    <w:rsid w:val="009845FB"/>
  </w:style>
  <w:style w:type="character" w:customStyle="1" w:styleId="WW8Num2z6">
    <w:name w:val="WW8Num2z6"/>
    <w:qFormat/>
    <w:rsid w:val="009845FB"/>
  </w:style>
  <w:style w:type="character" w:customStyle="1" w:styleId="WW8Num2z7">
    <w:name w:val="WW8Num2z7"/>
    <w:qFormat/>
    <w:rsid w:val="009845FB"/>
  </w:style>
  <w:style w:type="character" w:customStyle="1" w:styleId="WW8Num2z8">
    <w:name w:val="WW8Num2z8"/>
    <w:qFormat/>
    <w:rsid w:val="009845FB"/>
  </w:style>
  <w:style w:type="character" w:customStyle="1" w:styleId="ListLabel122">
    <w:name w:val="ListLabel 122"/>
    <w:qFormat/>
    <w:rsid w:val="009845FB"/>
    <w:rPr>
      <w:rFonts w:ascii="Times New Roman" w:hAnsi="Times New Roman" w:cs="OpenSymbol"/>
      <w:sz w:val="28"/>
    </w:rPr>
  </w:style>
  <w:style w:type="character" w:customStyle="1" w:styleId="ListLabel123">
    <w:name w:val="ListLabel 123"/>
    <w:qFormat/>
    <w:rsid w:val="009845FB"/>
    <w:rPr>
      <w:rFonts w:cs="OpenSymbol"/>
      <w:sz w:val="28"/>
    </w:rPr>
  </w:style>
  <w:style w:type="character" w:customStyle="1" w:styleId="ListLabel124">
    <w:name w:val="ListLabel 124"/>
    <w:qFormat/>
    <w:rsid w:val="009845FB"/>
    <w:rPr>
      <w:rFonts w:ascii="Times New Roman" w:hAnsi="Times New Roman" w:cs="Symbol"/>
      <w:sz w:val="28"/>
    </w:rPr>
  </w:style>
  <w:style w:type="character" w:customStyle="1" w:styleId="WW8Num36z0">
    <w:name w:val="WW8Num36z0"/>
    <w:qFormat/>
    <w:rsid w:val="009845FB"/>
    <w:rPr>
      <w:b/>
      <w:sz w:val="26"/>
      <w:szCs w:val="26"/>
    </w:rPr>
  </w:style>
  <w:style w:type="character" w:customStyle="1" w:styleId="WW8Num13z0">
    <w:name w:val="WW8Num13z0"/>
    <w:qFormat/>
    <w:rsid w:val="009845FB"/>
    <w:rPr>
      <w:sz w:val="22"/>
      <w:szCs w:val="22"/>
    </w:rPr>
  </w:style>
  <w:style w:type="character" w:customStyle="1" w:styleId="WW8Num13z1">
    <w:name w:val="WW8Num13z1"/>
    <w:qFormat/>
    <w:rsid w:val="009845FB"/>
  </w:style>
  <w:style w:type="character" w:customStyle="1" w:styleId="WW8Num13z2">
    <w:name w:val="WW8Num13z2"/>
    <w:qFormat/>
    <w:rsid w:val="009845FB"/>
  </w:style>
  <w:style w:type="character" w:customStyle="1" w:styleId="WW8Num13z3">
    <w:name w:val="WW8Num13z3"/>
    <w:qFormat/>
    <w:rsid w:val="009845FB"/>
  </w:style>
  <w:style w:type="character" w:customStyle="1" w:styleId="WW8Num13z4">
    <w:name w:val="WW8Num13z4"/>
    <w:qFormat/>
    <w:rsid w:val="009845FB"/>
  </w:style>
  <w:style w:type="character" w:customStyle="1" w:styleId="WW8Num13z5">
    <w:name w:val="WW8Num13z5"/>
    <w:qFormat/>
    <w:rsid w:val="009845FB"/>
  </w:style>
  <w:style w:type="character" w:customStyle="1" w:styleId="WW8Num13z6">
    <w:name w:val="WW8Num13z6"/>
    <w:qFormat/>
    <w:rsid w:val="009845FB"/>
  </w:style>
  <w:style w:type="character" w:customStyle="1" w:styleId="WW8Num13z7">
    <w:name w:val="WW8Num13z7"/>
    <w:qFormat/>
    <w:rsid w:val="009845FB"/>
  </w:style>
  <w:style w:type="character" w:customStyle="1" w:styleId="WW8Num13z8">
    <w:name w:val="WW8Num13z8"/>
    <w:qFormat/>
    <w:rsid w:val="009845FB"/>
  </w:style>
  <w:style w:type="character" w:customStyle="1" w:styleId="ListLabel125">
    <w:name w:val="ListLabel 125"/>
    <w:qFormat/>
    <w:rsid w:val="009845FB"/>
    <w:rPr>
      <w:rFonts w:ascii="Times New Roman" w:hAnsi="Times New Roman" w:cs="OpenSymbol"/>
      <w:sz w:val="28"/>
    </w:rPr>
  </w:style>
  <w:style w:type="character" w:customStyle="1" w:styleId="ListLabel126">
    <w:name w:val="ListLabel 126"/>
    <w:qFormat/>
    <w:rsid w:val="009845FB"/>
    <w:rPr>
      <w:rFonts w:cs="OpenSymbol"/>
      <w:sz w:val="28"/>
    </w:rPr>
  </w:style>
  <w:style w:type="character" w:customStyle="1" w:styleId="ListLabel127">
    <w:name w:val="ListLabel 127"/>
    <w:qFormat/>
    <w:rsid w:val="009845FB"/>
    <w:rPr>
      <w:b/>
      <w:sz w:val="26"/>
      <w:szCs w:val="26"/>
    </w:rPr>
  </w:style>
  <w:style w:type="character" w:customStyle="1" w:styleId="ListLabel128">
    <w:name w:val="ListLabel 128"/>
    <w:qFormat/>
    <w:rsid w:val="009845FB"/>
    <w:rPr>
      <w:b/>
      <w:sz w:val="26"/>
      <w:szCs w:val="26"/>
    </w:rPr>
  </w:style>
  <w:style w:type="character" w:customStyle="1" w:styleId="ListLabel129">
    <w:name w:val="ListLabel 129"/>
    <w:qFormat/>
    <w:rsid w:val="009845FB"/>
    <w:rPr>
      <w:b/>
      <w:sz w:val="26"/>
      <w:szCs w:val="26"/>
    </w:rPr>
  </w:style>
  <w:style w:type="character" w:customStyle="1" w:styleId="ListLabel130">
    <w:name w:val="ListLabel 130"/>
    <w:qFormat/>
    <w:rsid w:val="009845FB"/>
    <w:rPr>
      <w:b/>
      <w:sz w:val="26"/>
      <w:szCs w:val="26"/>
    </w:rPr>
  </w:style>
  <w:style w:type="character" w:customStyle="1" w:styleId="ListLabel131">
    <w:name w:val="ListLabel 131"/>
    <w:qFormat/>
    <w:rsid w:val="009845FB"/>
    <w:rPr>
      <w:b/>
      <w:sz w:val="26"/>
      <w:szCs w:val="26"/>
    </w:rPr>
  </w:style>
  <w:style w:type="character" w:customStyle="1" w:styleId="ListLabel132">
    <w:name w:val="ListLabel 132"/>
    <w:qFormat/>
    <w:rsid w:val="009845FB"/>
    <w:rPr>
      <w:b/>
      <w:sz w:val="26"/>
      <w:szCs w:val="26"/>
    </w:rPr>
  </w:style>
  <w:style w:type="character" w:customStyle="1" w:styleId="ListLabel133">
    <w:name w:val="ListLabel 133"/>
    <w:qFormat/>
    <w:rsid w:val="009845FB"/>
    <w:rPr>
      <w:b/>
      <w:sz w:val="26"/>
      <w:szCs w:val="26"/>
    </w:rPr>
  </w:style>
  <w:style w:type="character" w:customStyle="1" w:styleId="ListLabel134">
    <w:name w:val="ListLabel 134"/>
    <w:qFormat/>
    <w:rsid w:val="009845FB"/>
    <w:rPr>
      <w:b/>
      <w:sz w:val="26"/>
      <w:szCs w:val="26"/>
    </w:rPr>
  </w:style>
  <w:style w:type="character" w:customStyle="1" w:styleId="ListLabel135">
    <w:name w:val="ListLabel 135"/>
    <w:qFormat/>
    <w:rsid w:val="009845FB"/>
    <w:rPr>
      <w:b/>
      <w:sz w:val="26"/>
      <w:szCs w:val="26"/>
    </w:rPr>
  </w:style>
  <w:style w:type="character" w:customStyle="1" w:styleId="ListLabel136">
    <w:name w:val="ListLabel 136"/>
    <w:qFormat/>
    <w:rsid w:val="009845FB"/>
    <w:rPr>
      <w:rFonts w:cs="Liberation Serif"/>
      <w:sz w:val="22"/>
      <w:szCs w:val="22"/>
    </w:rPr>
  </w:style>
  <w:style w:type="character" w:customStyle="1" w:styleId="ListLabel137">
    <w:name w:val="ListLabel 137"/>
    <w:qFormat/>
    <w:rsid w:val="009845FB"/>
    <w:rPr>
      <w:rFonts w:ascii="Times New Roman" w:hAnsi="Times New Roman" w:cs="OpenSymbol"/>
      <w:sz w:val="28"/>
    </w:rPr>
  </w:style>
  <w:style w:type="character" w:customStyle="1" w:styleId="ListLabel138">
    <w:name w:val="ListLabel 138"/>
    <w:qFormat/>
    <w:rsid w:val="009845FB"/>
    <w:rPr>
      <w:rFonts w:cs="OpenSymbol"/>
      <w:sz w:val="28"/>
    </w:rPr>
  </w:style>
  <w:style w:type="character" w:customStyle="1" w:styleId="ListLabel139">
    <w:name w:val="ListLabel 139"/>
    <w:qFormat/>
    <w:rsid w:val="009845FB"/>
    <w:rPr>
      <w:rFonts w:cs="OpenSymbol"/>
      <w:sz w:val="28"/>
    </w:rPr>
  </w:style>
  <w:style w:type="character" w:customStyle="1" w:styleId="ListLabel140">
    <w:name w:val="ListLabel 140"/>
    <w:qFormat/>
    <w:rsid w:val="009845FB"/>
    <w:rPr>
      <w:rFonts w:cs="OpenSymbol"/>
      <w:sz w:val="28"/>
    </w:rPr>
  </w:style>
  <w:style w:type="character" w:customStyle="1" w:styleId="ListLabel141">
    <w:name w:val="ListLabel 141"/>
    <w:qFormat/>
    <w:rsid w:val="009845FB"/>
    <w:rPr>
      <w:rFonts w:cs="OpenSymbol"/>
      <w:sz w:val="28"/>
    </w:rPr>
  </w:style>
  <w:style w:type="character" w:customStyle="1" w:styleId="ListLabel142">
    <w:name w:val="ListLabel 142"/>
    <w:qFormat/>
    <w:rsid w:val="009845FB"/>
    <w:rPr>
      <w:rFonts w:cs="OpenSymbol"/>
      <w:sz w:val="28"/>
    </w:rPr>
  </w:style>
  <w:style w:type="character" w:customStyle="1" w:styleId="ListLabel143">
    <w:name w:val="ListLabel 143"/>
    <w:qFormat/>
    <w:rsid w:val="009845FB"/>
    <w:rPr>
      <w:rFonts w:cs="OpenSymbol"/>
      <w:sz w:val="28"/>
    </w:rPr>
  </w:style>
  <w:style w:type="character" w:customStyle="1" w:styleId="ListLabel144">
    <w:name w:val="ListLabel 144"/>
    <w:qFormat/>
    <w:rsid w:val="009845FB"/>
    <w:rPr>
      <w:rFonts w:cs="OpenSymbol"/>
      <w:sz w:val="28"/>
    </w:rPr>
  </w:style>
  <w:style w:type="character" w:customStyle="1" w:styleId="ListLabel145">
    <w:name w:val="ListLabel 145"/>
    <w:qFormat/>
    <w:rsid w:val="009845FB"/>
    <w:rPr>
      <w:rFonts w:cs="OpenSymbol"/>
      <w:sz w:val="28"/>
    </w:rPr>
  </w:style>
  <w:style w:type="character" w:customStyle="1" w:styleId="ListLabel146">
    <w:name w:val="ListLabel 146"/>
    <w:qFormat/>
    <w:rsid w:val="009845FB"/>
    <w:rPr>
      <w:rFonts w:cs="OpenSymbol"/>
      <w:sz w:val="28"/>
    </w:rPr>
  </w:style>
  <w:style w:type="character" w:customStyle="1" w:styleId="ListLabel147">
    <w:name w:val="ListLabel 147"/>
    <w:qFormat/>
    <w:rsid w:val="009845FB"/>
    <w:rPr>
      <w:rFonts w:cs="OpenSymbol"/>
      <w:sz w:val="28"/>
    </w:rPr>
  </w:style>
  <w:style w:type="character" w:customStyle="1" w:styleId="ListLabel148">
    <w:name w:val="ListLabel 148"/>
    <w:qFormat/>
    <w:rsid w:val="009845FB"/>
    <w:rPr>
      <w:rFonts w:cs="OpenSymbol"/>
      <w:sz w:val="28"/>
    </w:rPr>
  </w:style>
  <w:style w:type="character" w:customStyle="1" w:styleId="WW8Num1z0">
    <w:name w:val="WW8Num1z0"/>
    <w:qFormat/>
    <w:rsid w:val="009845FB"/>
    <w:rPr>
      <w:sz w:val="26"/>
      <w:szCs w:val="26"/>
    </w:rPr>
  </w:style>
  <w:style w:type="character" w:customStyle="1" w:styleId="ListLabel149">
    <w:name w:val="ListLabel 149"/>
    <w:qFormat/>
    <w:rsid w:val="009845FB"/>
    <w:rPr>
      <w:rFonts w:cs="OpenSymbol"/>
      <w:sz w:val="28"/>
    </w:rPr>
  </w:style>
  <w:style w:type="character" w:customStyle="1" w:styleId="ListLabel150">
    <w:name w:val="ListLabel 150"/>
    <w:qFormat/>
    <w:rsid w:val="009845FB"/>
    <w:rPr>
      <w:rFonts w:cs="OpenSymbol"/>
      <w:sz w:val="28"/>
    </w:rPr>
  </w:style>
  <w:style w:type="character" w:customStyle="1" w:styleId="ListLabel151">
    <w:name w:val="ListLabel 151"/>
    <w:qFormat/>
    <w:rsid w:val="009845FB"/>
    <w:rPr>
      <w:rFonts w:ascii="Times New Roman" w:hAnsi="Times New Roman"/>
      <w:sz w:val="28"/>
      <w:szCs w:val="26"/>
    </w:rPr>
  </w:style>
  <w:style w:type="character" w:customStyle="1" w:styleId="ListLabel152">
    <w:name w:val="ListLabel 152"/>
    <w:qFormat/>
    <w:rsid w:val="009845FB"/>
    <w:rPr>
      <w:rFonts w:cs="OpenSymbol"/>
      <w:sz w:val="28"/>
    </w:rPr>
  </w:style>
  <w:style w:type="character" w:customStyle="1" w:styleId="ListLabel153">
    <w:name w:val="ListLabel 153"/>
    <w:qFormat/>
    <w:rsid w:val="009845FB"/>
    <w:rPr>
      <w:rFonts w:cs="OpenSymbol"/>
      <w:sz w:val="28"/>
    </w:rPr>
  </w:style>
  <w:style w:type="character" w:customStyle="1" w:styleId="ListLabel154">
    <w:name w:val="ListLabel 154"/>
    <w:qFormat/>
    <w:rsid w:val="009845FB"/>
    <w:rPr>
      <w:rFonts w:ascii="Times New Roman" w:hAnsi="Times New Roman"/>
      <w:sz w:val="28"/>
      <w:szCs w:val="26"/>
    </w:rPr>
  </w:style>
  <w:style w:type="character" w:customStyle="1" w:styleId="ListLabel155">
    <w:name w:val="ListLabel 155"/>
    <w:qFormat/>
    <w:rsid w:val="009845FB"/>
    <w:rPr>
      <w:rFonts w:cs="OpenSymbol"/>
      <w:sz w:val="28"/>
    </w:rPr>
  </w:style>
  <w:style w:type="character" w:customStyle="1" w:styleId="ListLabel156">
    <w:name w:val="ListLabel 156"/>
    <w:qFormat/>
    <w:rsid w:val="009845FB"/>
    <w:rPr>
      <w:rFonts w:cs="OpenSymbol"/>
      <w:sz w:val="28"/>
    </w:rPr>
  </w:style>
  <w:style w:type="character" w:customStyle="1" w:styleId="ListLabel157">
    <w:name w:val="ListLabel 157"/>
    <w:qFormat/>
    <w:rsid w:val="009845FB"/>
    <w:rPr>
      <w:rFonts w:ascii="Times New Roman" w:hAnsi="Times New Roman"/>
      <w:sz w:val="28"/>
      <w:szCs w:val="26"/>
    </w:rPr>
  </w:style>
  <w:style w:type="character" w:customStyle="1" w:styleId="ListLabel158">
    <w:name w:val="ListLabel 158"/>
    <w:qFormat/>
    <w:rsid w:val="009845FB"/>
    <w:rPr>
      <w:rFonts w:cs="OpenSymbol"/>
      <w:sz w:val="28"/>
    </w:rPr>
  </w:style>
  <w:style w:type="character" w:customStyle="1" w:styleId="ListLabel159">
    <w:name w:val="ListLabel 159"/>
    <w:qFormat/>
    <w:rsid w:val="009845FB"/>
    <w:rPr>
      <w:rFonts w:cs="OpenSymbol"/>
      <w:sz w:val="28"/>
    </w:rPr>
  </w:style>
  <w:style w:type="character" w:customStyle="1" w:styleId="ListLabel160">
    <w:name w:val="ListLabel 160"/>
    <w:qFormat/>
    <w:rsid w:val="009845FB"/>
    <w:rPr>
      <w:rFonts w:ascii="Times New Roman" w:hAnsi="Times New Roman"/>
      <w:sz w:val="28"/>
      <w:szCs w:val="26"/>
    </w:rPr>
  </w:style>
  <w:style w:type="character" w:customStyle="1" w:styleId="FontStyle27">
    <w:name w:val="Font Style27"/>
    <w:basedOn w:val="a3"/>
    <w:qFormat/>
    <w:rsid w:val="009845FB"/>
    <w:rPr>
      <w:rFonts w:ascii="Times New Roman" w:hAnsi="Times New Roman" w:cs="Times New Roman"/>
      <w:b/>
      <w:bCs/>
      <w:sz w:val="18"/>
      <w:szCs w:val="18"/>
    </w:rPr>
  </w:style>
  <w:style w:type="character" w:customStyle="1" w:styleId="ListLabel161">
    <w:name w:val="ListLabel 161"/>
    <w:qFormat/>
    <w:rsid w:val="009845FB"/>
    <w:rPr>
      <w:rFonts w:cs="OpenSymbol"/>
      <w:sz w:val="28"/>
    </w:rPr>
  </w:style>
  <w:style w:type="character" w:customStyle="1" w:styleId="ListLabel162">
    <w:name w:val="ListLabel 162"/>
    <w:qFormat/>
    <w:rsid w:val="009845FB"/>
    <w:rPr>
      <w:rFonts w:cs="OpenSymbol"/>
      <w:sz w:val="28"/>
    </w:rPr>
  </w:style>
  <w:style w:type="character" w:customStyle="1" w:styleId="ListLabel163">
    <w:name w:val="ListLabel 163"/>
    <w:qFormat/>
    <w:rsid w:val="009845FB"/>
    <w:rPr>
      <w:rFonts w:ascii="Times New Roman" w:hAnsi="Times New Roman"/>
      <w:sz w:val="28"/>
      <w:szCs w:val="26"/>
    </w:rPr>
  </w:style>
  <w:style w:type="character" w:customStyle="1" w:styleId="ListLabel164">
    <w:name w:val="ListLabel 164"/>
    <w:qFormat/>
    <w:rsid w:val="009845FB"/>
    <w:rPr>
      <w:rFonts w:cs="OpenSymbol"/>
      <w:sz w:val="28"/>
    </w:rPr>
  </w:style>
  <w:style w:type="character" w:customStyle="1" w:styleId="ListLabel165">
    <w:name w:val="ListLabel 165"/>
    <w:qFormat/>
    <w:rsid w:val="009845FB"/>
    <w:rPr>
      <w:rFonts w:cs="OpenSymbol"/>
      <w:sz w:val="28"/>
    </w:rPr>
  </w:style>
  <w:style w:type="character" w:customStyle="1" w:styleId="ListLabel166">
    <w:name w:val="ListLabel 166"/>
    <w:qFormat/>
    <w:rsid w:val="009845FB"/>
    <w:rPr>
      <w:rFonts w:ascii="Times New Roman" w:hAnsi="Times New Roman"/>
      <w:sz w:val="28"/>
      <w:szCs w:val="26"/>
    </w:rPr>
  </w:style>
  <w:style w:type="character" w:customStyle="1" w:styleId="ListLabel167">
    <w:name w:val="ListLabel 167"/>
    <w:qFormat/>
    <w:rsid w:val="009845FB"/>
    <w:rPr>
      <w:rFonts w:cs="OpenSymbol"/>
      <w:sz w:val="28"/>
    </w:rPr>
  </w:style>
  <w:style w:type="character" w:customStyle="1" w:styleId="ListLabel168">
    <w:name w:val="ListLabel 168"/>
    <w:qFormat/>
    <w:rsid w:val="009845FB"/>
    <w:rPr>
      <w:rFonts w:cs="OpenSymbol"/>
      <w:sz w:val="28"/>
    </w:rPr>
  </w:style>
  <w:style w:type="character" w:customStyle="1" w:styleId="ListLabel169">
    <w:name w:val="ListLabel 169"/>
    <w:qFormat/>
    <w:rsid w:val="009845FB"/>
    <w:rPr>
      <w:rFonts w:ascii="Times New Roman" w:hAnsi="Times New Roman"/>
      <w:sz w:val="28"/>
      <w:szCs w:val="26"/>
    </w:rPr>
  </w:style>
  <w:style w:type="character" w:customStyle="1" w:styleId="ListLabel170">
    <w:name w:val="ListLabel 170"/>
    <w:qFormat/>
    <w:rsid w:val="009845FB"/>
    <w:rPr>
      <w:rFonts w:cs="OpenSymbol"/>
      <w:sz w:val="28"/>
    </w:rPr>
  </w:style>
  <w:style w:type="character" w:customStyle="1" w:styleId="ListLabel171">
    <w:name w:val="ListLabel 171"/>
    <w:qFormat/>
    <w:rsid w:val="009845FB"/>
    <w:rPr>
      <w:rFonts w:cs="OpenSymbol"/>
      <w:sz w:val="28"/>
    </w:rPr>
  </w:style>
  <w:style w:type="character" w:customStyle="1" w:styleId="ListLabel172">
    <w:name w:val="ListLabel 172"/>
    <w:qFormat/>
    <w:rsid w:val="009845FB"/>
    <w:rPr>
      <w:rFonts w:ascii="Times New Roman" w:hAnsi="Times New Roman"/>
      <w:sz w:val="28"/>
      <w:szCs w:val="26"/>
    </w:rPr>
  </w:style>
  <w:style w:type="character" w:customStyle="1" w:styleId="ListLabel173">
    <w:name w:val="ListLabel 173"/>
    <w:qFormat/>
    <w:rsid w:val="009845FB"/>
    <w:rPr>
      <w:rFonts w:cs="OpenSymbol"/>
      <w:sz w:val="28"/>
    </w:rPr>
  </w:style>
  <w:style w:type="character" w:customStyle="1" w:styleId="ListLabel174">
    <w:name w:val="ListLabel 174"/>
    <w:qFormat/>
    <w:rsid w:val="009845FB"/>
    <w:rPr>
      <w:rFonts w:cs="OpenSymbol"/>
      <w:sz w:val="28"/>
    </w:rPr>
  </w:style>
  <w:style w:type="character" w:customStyle="1" w:styleId="ListLabel175">
    <w:name w:val="ListLabel 175"/>
    <w:qFormat/>
    <w:rsid w:val="009845FB"/>
    <w:rPr>
      <w:rFonts w:ascii="Times New Roman" w:hAnsi="Times New Roman"/>
      <w:sz w:val="28"/>
      <w:szCs w:val="26"/>
    </w:rPr>
  </w:style>
  <w:style w:type="character" w:customStyle="1" w:styleId="ListLabel176">
    <w:name w:val="ListLabel 176"/>
    <w:qFormat/>
    <w:rsid w:val="009845FB"/>
    <w:rPr>
      <w:rFonts w:cs="OpenSymbol"/>
      <w:sz w:val="28"/>
    </w:rPr>
  </w:style>
  <w:style w:type="character" w:customStyle="1" w:styleId="ListLabel177">
    <w:name w:val="ListLabel 177"/>
    <w:qFormat/>
    <w:rsid w:val="009845FB"/>
    <w:rPr>
      <w:rFonts w:cs="OpenSymbol"/>
      <w:sz w:val="28"/>
    </w:rPr>
  </w:style>
  <w:style w:type="character" w:customStyle="1" w:styleId="ListLabel178">
    <w:name w:val="ListLabel 178"/>
    <w:qFormat/>
    <w:rsid w:val="009845FB"/>
    <w:rPr>
      <w:rFonts w:ascii="Times New Roman" w:hAnsi="Times New Roman"/>
      <w:sz w:val="28"/>
      <w:szCs w:val="26"/>
    </w:rPr>
  </w:style>
  <w:style w:type="character" w:customStyle="1" w:styleId="ListLabel179">
    <w:name w:val="ListLabel 179"/>
    <w:qFormat/>
    <w:rsid w:val="009845FB"/>
    <w:rPr>
      <w:rFonts w:cs="OpenSymbol"/>
      <w:sz w:val="28"/>
    </w:rPr>
  </w:style>
  <w:style w:type="character" w:customStyle="1" w:styleId="ListLabel180">
    <w:name w:val="ListLabel 180"/>
    <w:qFormat/>
    <w:rsid w:val="009845FB"/>
    <w:rPr>
      <w:rFonts w:cs="OpenSymbol"/>
      <w:sz w:val="28"/>
    </w:rPr>
  </w:style>
  <w:style w:type="character" w:customStyle="1" w:styleId="ListLabel181">
    <w:name w:val="ListLabel 181"/>
    <w:qFormat/>
    <w:rsid w:val="009845FB"/>
    <w:rPr>
      <w:rFonts w:ascii="Times New Roman" w:hAnsi="Times New Roman"/>
      <w:sz w:val="28"/>
      <w:szCs w:val="26"/>
    </w:rPr>
  </w:style>
  <w:style w:type="character" w:customStyle="1" w:styleId="ListLabel182">
    <w:name w:val="ListLabel 182"/>
    <w:qFormat/>
    <w:rsid w:val="009845FB"/>
    <w:rPr>
      <w:rFonts w:cs="OpenSymbol"/>
      <w:sz w:val="28"/>
    </w:rPr>
  </w:style>
  <w:style w:type="character" w:customStyle="1" w:styleId="ListLabel183">
    <w:name w:val="ListLabel 183"/>
    <w:qFormat/>
    <w:rsid w:val="009845FB"/>
    <w:rPr>
      <w:rFonts w:cs="OpenSymbol"/>
      <w:sz w:val="28"/>
    </w:rPr>
  </w:style>
  <w:style w:type="character" w:customStyle="1" w:styleId="ListLabel184">
    <w:name w:val="ListLabel 184"/>
    <w:qFormat/>
    <w:rsid w:val="009845FB"/>
    <w:rPr>
      <w:rFonts w:ascii="Times New Roman" w:hAnsi="Times New Roman"/>
      <w:sz w:val="28"/>
      <w:szCs w:val="26"/>
    </w:rPr>
  </w:style>
  <w:style w:type="character" w:customStyle="1" w:styleId="ListLabel185">
    <w:name w:val="ListLabel 185"/>
    <w:qFormat/>
    <w:rsid w:val="009845FB"/>
    <w:rPr>
      <w:rFonts w:cs="OpenSymbol"/>
      <w:sz w:val="28"/>
    </w:rPr>
  </w:style>
  <w:style w:type="character" w:customStyle="1" w:styleId="ListLabel186">
    <w:name w:val="ListLabel 186"/>
    <w:qFormat/>
    <w:rsid w:val="009845FB"/>
    <w:rPr>
      <w:rFonts w:cs="OpenSymbol"/>
      <w:sz w:val="28"/>
    </w:rPr>
  </w:style>
  <w:style w:type="character" w:customStyle="1" w:styleId="ListLabel187">
    <w:name w:val="ListLabel 187"/>
    <w:qFormat/>
    <w:rsid w:val="009845FB"/>
    <w:rPr>
      <w:rFonts w:ascii="Times New Roman" w:hAnsi="Times New Roman"/>
      <w:sz w:val="28"/>
      <w:szCs w:val="26"/>
    </w:rPr>
  </w:style>
  <w:style w:type="character" w:customStyle="1" w:styleId="ListLabel188">
    <w:name w:val="ListLabel 188"/>
    <w:qFormat/>
    <w:rsid w:val="009845FB"/>
    <w:rPr>
      <w:rFonts w:cs="OpenSymbol"/>
      <w:sz w:val="28"/>
    </w:rPr>
  </w:style>
  <w:style w:type="character" w:customStyle="1" w:styleId="ListLabel189">
    <w:name w:val="ListLabel 189"/>
    <w:qFormat/>
    <w:rsid w:val="009845FB"/>
    <w:rPr>
      <w:rFonts w:cs="OpenSymbol"/>
      <w:sz w:val="28"/>
    </w:rPr>
  </w:style>
  <w:style w:type="character" w:customStyle="1" w:styleId="ListLabel190">
    <w:name w:val="ListLabel 190"/>
    <w:qFormat/>
    <w:rsid w:val="009845FB"/>
    <w:rPr>
      <w:rFonts w:ascii="Times New Roman" w:hAnsi="Times New Roman"/>
      <w:sz w:val="28"/>
      <w:szCs w:val="26"/>
    </w:rPr>
  </w:style>
  <w:style w:type="character" w:customStyle="1" w:styleId="ListLabel191">
    <w:name w:val="ListLabel 191"/>
    <w:qFormat/>
    <w:rsid w:val="009845FB"/>
    <w:rPr>
      <w:rFonts w:cs="OpenSymbol"/>
      <w:sz w:val="28"/>
    </w:rPr>
  </w:style>
  <w:style w:type="character" w:customStyle="1" w:styleId="ListLabel192">
    <w:name w:val="ListLabel 192"/>
    <w:qFormat/>
    <w:rsid w:val="009845FB"/>
    <w:rPr>
      <w:rFonts w:cs="OpenSymbol"/>
      <w:sz w:val="28"/>
    </w:rPr>
  </w:style>
  <w:style w:type="character" w:customStyle="1" w:styleId="ListLabel193">
    <w:name w:val="ListLabel 193"/>
    <w:qFormat/>
    <w:rsid w:val="009845FB"/>
    <w:rPr>
      <w:rFonts w:ascii="Times New Roman" w:hAnsi="Times New Roman"/>
      <w:sz w:val="28"/>
      <w:szCs w:val="26"/>
    </w:rPr>
  </w:style>
  <w:style w:type="character" w:customStyle="1" w:styleId="ListLabel194">
    <w:name w:val="ListLabel 194"/>
    <w:qFormat/>
    <w:rsid w:val="009845FB"/>
    <w:rPr>
      <w:rFonts w:cs="OpenSymbol"/>
      <w:sz w:val="28"/>
    </w:rPr>
  </w:style>
  <w:style w:type="character" w:customStyle="1" w:styleId="ListLabel195">
    <w:name w:val="ListLabel 195"/>
    <w:qFormat/>
    <w:rsid w:val="009845FB"/>
    <w:rPr>
      <w:rFonts w:cs="OpenSymbol"/>
      <w:sz w:val="28"/>
    </w:rPr>
  </w:style>
  <w:style w:type="character" w:customStyle="1" w:styleId="ListLabel196">
    <w:name w:val="ListLabel 196"/>
    <w:qFormat/>
    <w:rsid w:val="009845FB"/>
    <w:rPr>
      <w:rFonts w:ascii="Times New Roman" w:hAnsi="Times New Roman"/>
      <w:sz w:val="28"/>
      <w:szCs w:val="26"/>
    </w:rPr>
  </w:style>
  <w:style w:type="character" w:customStyle="1" w:styleId="ListLabel197">
    <w:name w:val="ListLabel 197"/>
    <w:qFormat/>
    <w:rsid w:val="009845FB"/>
    <w:rPr>
      <w:rFonts w:cs="OpenSymbol"/>
      <w:sz w:val="28"/>
    </w:rPr>
  </w:style>
  <w:style w:type="character" w:customStyle="1" w:styleId="ListLabel198">
    <w:name w:val="ListLabel 198"/>
    <w:qFormat/>
    <w:rsid w:val="009845FB"/>
    <w:rPr>
      <w:rFonts w:cs="OpenSymbol"/>
      <w:sz w:val="28"/>
    </w:rPr>
  </w:style>
  <w:style w:type="character" w:customStyle="1" w:styleId="ListLabel199">
    <w:name w:val="ListLabel 199"/>
    <w:qFormat/>
    <w:rsid w:val="009845FB"/>
    <w:rPr>
      <w:rFonts w:ascii="Times New Roman" w:hAnsi="Times New Roman"/>
      <w:sz w:val="28"/>
      <w:szCs w:val="26"/>
    </w:rPr>
  </w:style>
  <w:style w:type="character" w:customStyle="1" w:styleId="ListLabel200">
    <w:name w:val="ListLabel 200"/>
    <w:qFormat/>
    <w:rsid w:val="009845FB"/>
    <w:rPr>
      <w:rFonts w:cs="OpenSymbol"/>
      <w:sz w:val="28"/>
    </w:rPr>
  </w:style>
  <w:style w:type="character" w:customStyle="1" w:styleId="ListLabel201">
    <w:name w:val="ListLabel 201"/>
    <w:qFormat/>
    <w:rsid w:val="009845FB"/>
    <w:rPr>
      <w:rFonts w:cs="OpenSymbol"/>
      <w:sz w:val="28"/>
    </w:rPr>
  </w:style>
  <w:style w:type="character" w:customStyle="1" w:styleId="ListLabel202">
    <w:name w:val="ListLabel 202"/>
    <w:qFormat/>
    <w:rsid w:val="009845FB"/>
    <w:rPr>
      <w:rFonts w:ascii="Times New Roman" w:hAnsi="Times New Roman"/>
      <w:sz w:val="28"/>
      <w:szCs w:val="26"/>
    </w:rPr>
  </w:style>
  <w:style w:type="character" w:customStyle="1" w:styleId="ListLabel203">
    <w:name w:val="ListLabel 203"/>
    <w:qFormat/>
    <w:rsid w:val="009845FB"/>
    <w:rPr>
      <w:rFonts w:cs="OpenSymbol"/>
      <w:sz w:val="28"/>
    </w:rPr>
  </w:style>
  <w:style w:type="character" w:customStyle="1" w:styleId="ListLabel204">
    <w:name w:val="ListLabel 204"/>
    <w:qFormat/>
    <w:rsid w:val="009845FB"/>
    <w:rPr>
      <w:rFonts w:cs="OpenSymbol"/>
      <w:sz w:val="28"/>
    </w:rPr>
  </w:style>
  <w:style w:type="character" w:customStyle="1" w:styleId="ListLabel205">
    <w:name w:val="ListLabel 205"/>
    <w:qFormat/>
    <w:rsid w:val="009845FB"/>
    <w:rPr>
      <w:rFonts w:ascii="Times New Roman" w:hAnsi="Times New Roman"/>
      <w:sz w:val="28"/>
      <w:szCs w:val="26"/>
    </w:rPr>
  </w:style>
  <w:style w:type="character" w:customStyle="1" w:styleId="ListLabel206">
    <w:name w:val="ListLabel 206"/>
    <w:qFormat/>
    <w:rsid w:val="009845FB"/>
    <w:rPr>
      <w:rFonts w:cs="OpenSymbol"/>
      <w:sz w:val="28"/>
    </w:rPr>
  </w:style>
  <w:style w:type="character" w:customStyle="1" w:styleId="ListLabel207">
    <w:name w:val="ListLabel 207"/>
    <w:qFormat/>
    <w:rsid w:val="009845FB"/>
    <w:rPr>
      <w:rFonts w:cs="OpenSymbol"/>
      <w:sz w:val="28"/>
    </w:rPr>
  </w:style>
  <w:style w:type="character" w:customStyle="1" w:styleId="ListLabel208">
    <w:name w:val="ListLabel 208"/>
    <w:qFormat/>
    <w:rsid w:val="009845FB"/>
    <w:rPr>
      <w:rFonts w:ascii="Times New Roman" w:hAnsi="Times New Roman"/>
      <w:sz w:val="28"/>
      <w:szCs w:val="26"/>
    </w:rPr>
  </w:style>
  <w:style w:type="character" w:customStyle="1" w:styleId="ListLabel209">
    <w:name w:val="ListLabel 209"/>
    <w:qFormat/>
    <w:rsid w:val="009845FB"/>
    <w:rPr>
      <w:rFonts w:cs="OpenSymbol"/>
      <w:sz w:val="28"/>
    </w:rPr>
  </w:style>
  <w:style w:type="character" w:customStyle="1" w:styleId="ListLabel210">
    <w:name w:val="ListLabel 210"/>
    <w:qFormat/>
    <w:rsid w:val="009845FB"/>
    <w:rPr>
      <w:rFonts w:cs="OpenSymbol"/>
      <w:sz w:val="28"/>
    </w:rPr>
  </w:style>
  <w:style w:type="character" w:customStyle="1" w:styleId="ListLabel211">
    <w:name w:val="ListLabel 211"/>
    <w:qFormat/>
    <w:rsid w:val="009845FB"/>
    <w:rPr>
      <w:rFonts w:ascii="Times New Roman" w:hAnsi="Times New Roman"/>
      <w:sz w:val="28"/>
      <w:szCs w:val="26"/>
    </w:rPr>
  </w:style>
  <w:style w:type="character" w:customStyle="1" w:styleId="ListLabel212">
    <w:name w:val="ListLabel 212"/>
    <w:qFormat/>
    <w:rsid w:val="009845FB"/>
    <w:rPr>
      <w:rFonts w:cs="OpenSymbol"/>
      <w:sz w:val="28"/>
    </w:rPr>
  </w:style>
  <w:style w:type="character" w:customStyle="1" w:styleId="ListLabel213">
    <w:name w:val="ListLabel 213"/>
    <w:qFormat/>
    <w:rsid w:val="009845FB"/>
    <w:rPr>
      <w:rFonts w:cs="OpenSymbol"/>
      <w:sz w:val="28"/>
    </w:rPr>
  </w:style>
  <w:style w:type="character" w:customStyle="1" w:styleId="ListLabel214">
    <w:name w:val="ListLabel 214"/>
    <w:qFormat/>
    <w:rsid w:val="009845FB"/>
    <w:rPr>
      <w:rFonts w:ascii="Times New Roman" w:hAnsi="Times New Roman"/>
      <w:sz w:val="28"/>
      <w:szCs w:val="26"/>
    </w:rPr>
  </w:style>
  <w:style w:type="character" w:customStyle="1" w:styleId="ListLabel215">
    <w:name w:val="ListLabel 215"/>
    <w:qFormat/>
    <w:rsid w:val="009845FB"/>
    <w:rPr>
      <w:rFonts w:cs="OpenSymbol"/>
      <w:sz w:val="28"/>
    </w:rPr>
  </w:style>
  <w:style w:type="character" w:customStyle="1" w:styleId="ListLabel216">
    <w:name w:val="ListLabel 216"/>
    <w:qFormat/>
    <w:rsid w:val="009845FB"/>
    <w:rPr>
      <w:rFonts w:cs="OpenSymbol"/>
      <w:sz w:val="28"/>
    </w:rPr>
  </w:style>
  <w:style w:type="character" w:customStyle="1" w:styleId="ListLabel217">
    <w:name w:val="ListLabel 217"/>
    <w:qFormat/>
    <w:rsid w:val="009845FB"/>
    <w:rPr>
      <w:rFonts w:ascii="Times New Roman" w:hAnsi="Times New Roman"/>
      <w:sz w:val="28"/>
      <w:szCs w:val="26"/>
    </w:rPr>
  </w:style>
  <w:style w:type="character" w:customStyle="1" w:styleId="ListLabel218">
    <w:name w:val="ListLabel 218"/>
    <w:qFormat/>
    <w:rsid w:val="009845FB"/>
    <w:rPr>
      <w:rFonts w:cs="OpenSymbol"/>
      <w:sz w:val="28"/>
    </w:rPr>
  </w:style>
  <w:style w:type="character" w:customStyle="1" w:styleId="ListLabel219">
    <w:name w:val="ListLabel 219"/>
    <w:qFormat/>
    <w:rsid w:val="009845FB"/>
    <w:rPr>
      <w:rFonts w:cs="OpenSymbol"/>
      <w:sz w:val="28"/>
    </w:rPr>
  </w:style>
  <w:style w:type="character" w:customStyle="1" w:styleId="ListLabel220">
    <w:name w:val="ListLabel 220"/>
    <w:qFormat/>
    <w:rsid w:val="009845FB"/>
    <w:rPr>
      <w:rFonts w:ascii="Times New Roman" w:hAnsi="Times New Roman"/>
      <w:sz w:val="28"/>
      <w:szCs w:val="26"/>
    </w:rPr>
  </w:style>
  <w:style w:type="character" w:customStyle="1" w:styleId="ListLabel221">
    <w:name w:val="ListLabel 221"/>
    <w:qFormat/>
    <w:rsid w:val="009845FB"/>
    <w:rPr>
      <w:rFonts w:cs="OpenSymbol"/>
      <w:sz w:val="28"/>
    </w:rPr>
  </w:style>
  <w:style w:type="character" w:customStyle="1" w:styleId="ListLabel222">
    <w:name w:val="ListLabel 222"/>
    <w:qFormat/>
    <w:rsid w:val="009845FB"/>
    <w:rPr>
      <w:rFonts w:cs="OpenSymbol"/>
      <w:sz w:val="28"/>
    </w:rPr>
  </w:style>
  <w:style w:type="character" w:customStyle="1" w:styleId="ListLabel223">
    <w:name w:val="ListLabel 223"/>
    <w:qFormat/>
    <w:rsid w:val="009845FB"/>
    <w:rPr>
      <w:rFonts w:ascii="Times New Roman" w:hAnsi="Times New Roman"/>
      <w:sz w:val="28"/>
      <w:szCs w:val="26"/>
    </w:rPr>
  </w:style>
  <w:style w:type="character" w:customStyle="1" w:styleId="ListLabel224">
    <w:name w:val="ListLabel 224"/>
    <w:qFormat/>
    <w:rsid w:val="009845FB"/>
    <w:rPr>
      <w:rFonts w:cs="OpenSymbol"/>
      <w:sz w:val="28"/>
    </w:rPr>
  </w:style>
  <w:style w:type="character" w:customStyle="1" w:styleId="ListLabel225">
    <w:name w:val="ListLabel 225"/>
    <w:qFormat/>
    <w:rsid w:val="009845FB"/>
    <w:rPr>
      <w:rFonts w:cs="OpenSymbol"/>
      <w:sz w:val="28"/>
    </w:rPr>
  </w:style>
  <w:style w:type="character" w:customStyle="1" w:styleId="ListLabel226">
    <w:name w:val="ListLabel 226"/>
    <w:qFormat/>
    <w:rsid w:val="009845FB"/>
    <w:rPr>
      <w:rFonts w:cs="OpenSymbol"/>
      <w:sz w:val="28"/>
    </w:rPr>
  </w:style>
  <w:style w:type="character" w:customStyle="1" w:styleId="ListLabel227">
    <w:name w:val="ListLabel 227"/>
    <w:qFormat/>
    <w:rsid w:val="009845FB"/>
    <w:rPr>
      <w:rFonts w:cs="OpenSymbol"/>
      <w:sz w:val="28"/>
    </w:rPr>
  </w:style>
  <w:style w:type="character" w:customStyle="1" w:styleId="ListLabel228">
    <w:name w:val="ListLabel 228"/>
    <w:qFormat/>
    <w:rsid w:val="009845FB"/>
    <w:rPr>
      <w:rFonts w:cs="OpenSymbol"/>
      <w:sz w:val="28"/>
    </w:rPr>
  </w:style>
  <w:style w:type="character" w:customStyle="1" w:styleId="ListLabel229">
    <w:name w:val="ListLabel 229"/>
    <w:qFormat/>
    <w:rsid w:val="009845FB"/>
    <w:rPr>
      <w:rFonts w:cs="OpenSymbol"/>
      <w:sz w:val="28"/>
    </w:rPr>
  </w:style>
  <w:style w:type="character" w:customStyle="1" w:styleId="ListLabel230">
    <w:name w:val="ListLabel 230"/>
    <w:qFormat/>
    <w:rsid w:val="009845FB"/>
    <w:rPr>
      <w:rFonts w:cs="OpenSymbol"/>
      <w:sz w:val="28"/>
    </w:rPr>
  </w:style>
  <w:style w:type="character" w:customStyle="1" w:styleId="ListLabel231">
    <w:name w:val="ListLabel 231"/>
    <w:qFormat/>
    <w:rsid w:val="009845FB"/>
    <w:rPr>
      <w:rFonts w:cs="OpenSymbol"/>
      <w:sz w:val="28"/>
    </w:rPr>
  </w:style>
  <w:style w:type="paragraph" w:customStyle="1" w:styleId="110">
    <w:name w:val="Заголовок11"/>
    <w:basedOn w:val="a2"/>
    <w:next w:val="afa"/>
    <w:qFormat/>
    <w:rsid w:val="009845FB"/>
    <w:pPr>
      <w:keepNext/>
      <w:suppressAutoHyphens w:val="0"/>
      <w:spacing w:before="240" w:after="120" w:line="200" w:lineRule="atLeast"/>
    </w:pPr>
    <w:rPr>
      <w:rFonts w:ascii="Liberation Sans" w:eastAsia="Microsoft YaHei" w:hAnsi="Liberation Sans" w:cs="Mangal"/>
      <w:color w:val="000000"/>
      <w:szCs w:val="28"/>
      <w:lang w:eastAsia="en-US"/>
    </w:rPr>
  </w:style>
  <w:style w:type="paragraph" w:styleId="afff5">
    <w:name w:val="caption"/>
    <w:basedOn w:val="a2"/>
    <w:qFormat/>
    <w:rsid w:val="009845FB"/>
    <w:pPr>
      <w:suppressLineNumbers/>
      <w:suppressAutoHyphens w:val="0"/>
      <w:spacing w:before="120" w:after="120" w:line="200" w:lineRule="atLeast"/>
    </w:pPr>
    <w:rPr>
      <w:rFonts w:ascii="Mangal" w:eastAsia="Tahoma" w:hAnsi="Mangal" w:cs="Mangal"/>
      <w:i/>
      <w:iCs/>
      <w:color w:val="000000"/>
      <w:sz w:val="24"/>
      <w:szCs w:val="24"/>
      <w:lang w:eastAsia="en-US"/>
    </w:rPr>
  </w:style>
  <w:style w:type="paragraph" w:customStyle="1" w:styleId="consplustitle0">
    <w:name w:val="consplustitle"/>
    <w:basedOn w:val="a2"/>
    <w:qFormat/>
    <w:rsid w:val="009845FB"/>
    <w:pPr>
      <w:suppressAutoHyphens w:val="0"/>
      <w:spacing w:beforeAutospacing="1" w:afterAutospacing="1"/>
    </w:pPr>
    <w:rPr>
      <w:color w:val="000000"/>
      <w:sz w:val="24"/>
      <w:szCs w:val="24"/>
      <w:lang w:eastAsia="ru-RU"/>
    </w:rPr>
  </w:style>
  <w:style w:type="paragraph" w:styleId="29">
    <w:name w:val="Body Text Indent 2"/>
    <w:basedOn w:val="a2"/>
    <w:link w:val="28"/>
    <w:qFormat/>
    <w:rsid w:val="009845FB"/>
    <w:pPr>
      <w:suppressAutoHyphens w:val="0"/>
      <w:spacing w:after="120" w:line="480" w:lineRule="auto"/>
      <w:ind w:left="283"/>
    </w:pPr>
    <w:rPr>
      <w:b/>
      <w:bCs/>
      <w:sz w:val="24"/>
      <w:szCs w:val="24"/>
      <w:lang w:eastAsia="ru-RU"/>
    </w:rPr>
  </w:style>
  <w:style w:type="character" w:customStyle="1" w:styleId="220">
    <w:name w:val="Основной текст с отступом 2 Знак2"/>
    <w:basedOn w:val="a3"/>
    <w:uiPriority w:val="99"/>
    <w:semiHidden/>
    <w:rsid w:val="009845FB"/>
    <w:rPr>
      <w:rFonts w:ascii="Times New Roman" w:eastAsia="Times New Roman" w:hAnsi="Times New Roman" w:cs="Times New Roman"/>
      <w:sz w:val="28"/>
      <w:szCs w:val="20"/>
      <w:lang w:eastAsia="zh-CN"/>
    </w:rPr>
  </w:style>
  <w:style w:type="paragraph" w:customStyle="1" w:styleId="tex2stcxspmiddle">
    <w:name w:val="tex2stcxspmiddle"/>
    <w:basedOn w:val="a2"/>
    <w:uiPriority w:val="99"/>
    <w:qFormat/>
    <w:rsid w:val="009845FB"/>
    <w:pPr>
      <w:suppressAutoHyphens w:val="0"/>
      <w:spacing w:beforeAutospacing="1" w:afterAutospacing="1"/>
    </w:pPr>
    <w:rPr>
      <w:color w:val="000000"/>
      <w:sz w:val="24"/>
      <w:szCs w:val="24"/>
      <w:lang w:eastAsia="ru-RU"/>
    </w:rPr>
  </w:style>
  <w:style w:type="paragraph" w:customStyle="1" w:styleId="tex2stcxsplast">
    <w:name w:val="tex2stcxsplast"/>
    <w:basedOn w:val="a2"/>
    <w:uiPriority w:val="99"/>
    <w:qFormat/>
    <w:rsid w:val="009845FB"/>
    <w:pPr>
      <w:suppressAutoHyphens w:val="0"/>
      <w:spacing w:beforeAutospacing="1" w:afterAutospacing="1"/>
    </w:pPr>
    <w:rPr>
      <w:color w:val="000000"/>
      <w:sz w:val="24"/>
      <w:szCs w:val="24"/>
      <w:lang w:eastAsia="ru-RU"/>
    </w:rPr>
  </w:style>
  <w:style w:type="paragraph" w:customStyle="1" w:styleId="tex2st">
    <w:name w:val="tex2st"/>
    <w:basedOn w:val="a2"/>
    <w:uiPriority w:val="99"/>
    <w:qFormat/>
    <w:rsid w:val="009845FB"/>
    <w:pPr>
      <w:suppressAutoHyphens w:val="0"/>
      <w:spacing w:beforeAutospacing="1" w:afterAutospacing="1"/>
    </w:pPr>
    <w:rPr>
      <w:color w:val="000000"/>
      <w:sz w:val="24"/>
      <w:szCs w:val="24"/>
      <w:lang w:eastAsia="ru-RU"/>
    </w:rPr>
  </w:style>
  <w:style w:type="paragraph" w:styleId="37">
    <w:name w:val="Body Text 3"/>
    <w:basedOn w:val="a2"/>
    <w:link w:val="310"/>
    <w:uiPriority w:val="99"/>
    <w:qFormat/>
    <w:rsid w:val="009845FB"/>
    <w:pPr>
      <w:suppressAutoHyphens w:val="0"/>
      <w:spacing w:after="120"/>
    </w:pPr>
    <w:rPr>
      <w:color w:val="000000"/>
      <w:sz w:val="16"/>
      <w:szCs w:val="16"/>
      <w:lang w:eastAsia="ru-RU"/>
    </w:rPr>
  </w:style>
  <w:style w:type="character" w:customStyle="1" w:styleId="310">
    <w:name w:val="Основной текст 3 Знак1"/>
    <w:basedOn w:val="a3"/>
    <w:link w:val="37"/>
    <w:rsid w:val="009845FB"/>
    <w:rPr>
      <w:rFonts w:ascii="Times New Roman" w:eastAsia="Times New Roman" w:hAnsi="Times New Roman" w:cs="Times New Roman"/>
      <w:color w:val="000000"/>
      <w:sz w:val="16"/>
      <w:szCs w:val="16"/>
      <w:lang w:eastAsia="ru-RU"/>
    </w:rPr>
  </w:style>
  <w:style w:type="paragraph" w:styleId="afff6">
    <w:name w:val="List Bullet"/>
    <w:basedOn w:val="a2"/>
    <w:qFormat/>
    <w:rsid w:val="009845FB"/>
    <w:pPr>
      <w:suppressAutoHyphens w:val="0"/>
    </w:pPr>
    <w:rPr>
      <w:rFonts w:eastAsia="Calibri"/>
      <w:color w:val="000000"/>
      <w:lang w:eastAsia="ru-RU"/>
    </w:rPr>
  </w:style>
  <w:style w:type="paragraph" w:customStyle="1" w:styleId="19">
    <w:name w:val="Абзац списка1"/>
    <w:basedOn w:val="a2"/>
    <w:qFormat/>
    <w:rsid w:val="009845FB"/>
    <w:pPr>
      <w:suppressAutoHyphens w:val="0"/>
      <w:spacing w:after="200" w:line="276" w:lineRule="auto"/>
      <w:ind w:left="720"/>
      <w:contextualSpacing/>
    </w:pPr>
    <w:rPr>
      <w:rFonts w:ascii="Calibri" w:hAnsi="Calibri"/>
      <w:color w:val="000000"/>
      <w:sz w:val="36"/>
      <w:szCs w:val="24"/>
      <w:lang w:eastAsia="en-US"/>
    </w:rPr>
  </w:style>
  <w:style w:type="paragraph" w:customStyle="1" w:styleId="Standard">
    <w:name w:val="Standard"/>
    <w:qFormat/>
    <w:rsid w:val="009845FB"/>
    <w:pPr>
      <w:suppressAutoHyphens/>
      <w:spacing w:after="0" w:line="240" w:lineRule="auto"/>
      <w:textAlignment w:val="baseline"/>
    </w:pPr>
    <w:rPr>
      <w:rFonts w:ascii="Times New Roman" w:eastAsia="SimSun" w:hAnsi="Times New Roman" w:cs="Times New Roman"/>
      <w:color w:val="00000A"/>
      <w:sz w:val="24"/>
      <w:szCs w:val="24"/>
      <w:lang w:eastAsia="ru-RU" w:bidi="hi-IN"/>
    </w:rPr>
  </w:style>
  <w:style w:type="paragraph" w:customStyle="1" w:styleId="afff7">
    <w:name w:val="для проектов"/>
    <w:basedOn w:val="a2"/>
    <w:semiHidden/>
    <w:qFormat/>
    <w:rsid w:val="009845FB"/>
    <w:pPr>
      <w:suppressAutoHyphens w:val="0"/>
      <w:spacing w:line="360" w:lineRule="auto"/>
      <w:ind w:firstLine="709"/>
      <w:jc w:val="both"/>
    </w:pPr>
    <w:rPr>
      <w:color w:val="000000"/>
      <w:lang w:eastAsia="ru-RU"/>
    </w:rPr>
  </w:style>
  <w:style w:type="paragraph" w:customStyle="1" w:styleId="BodyText21">
    <w:name w:val="Body Text 2.Мой Заголовок 1"/>
    <w:qFormat/>
    <w:rsid w:val="009845FB"/>
    <w:pPr>
      <w:spacing w:after="0" w:line="240" w:lineRule="auto"/>
      <w:ind w:firstLine="709"/>
      <w:jc w:val="both"/>
    </w:pPr>
    <w:rPr>
      <w:rFonts w:ascii="Times New Roman" w:eastAsia="Times New Roman" w:hAnsi="Times New Roman" w:cs="Times New Roman"/>
      <w:color w:val="00000A"/>
      <w:sz w:val="28"/>
      <w:szCs w:val="20"/>
      <w:lang w:eastAsia="ru-RU"/>
    </w:rPr>
  </w:style>
  <w:style w:type="paragraph" w:customStyle="1" w:styleId="1a">
    <w:name w:val="Название1"/>
    <w:qFormat/>
    <w:rsid w:val="009845FB"/>
    <w:pPr>
      <w:spacing w:after="0" w:line="240" w:lineRule="auto"/>
      <w:jc w:val="center"/>
    </w:pPr>
    <w:rPr>
      <w:rFonts w:ascii="Arial" w:eastAsia="Times New Roman" w:hAnsi="Arial" w:cs="Times New Roman"/>
      <w:color w:val="00000A"/>
      <w:sz w:val="24"/>
      <w:szCs w:val="20"/>
      <w:lang w:eastAsia="ru-RU"/>
    </w:rPr>
  </w:style>
  <w:style w:type="paragraph" w:customStyle="1" w:styleId="1b">
    <w:name w:val="Обычный1"/>
    <w:uiPriority w:val="99"/>
    <w:qFormat/>
    <w:rsid w:val="009845FB"/>
    <w:pPr>
      <w:widowControl w:val="0"/>
      <w:spacing w:after="0" w:line="240" w:lineRule="auto"/>
    </w:pPr>
    <w:rPr>
      <w:rFonts w:ascii="Times New Roman" w:eastAsia="Times New Roman" w:hAnsi="Times New Roman" w:cs="Times New Roman"/>
      <w:color w:val="00000A"/>
      <w:sz w:val="36"/>
      <w:szCs w:val="20"/>
      <w:lang w:eastAsia="ru-RU"/>
    </w:rPr>
  </w:style>
  <w:style w:type="paragraph" w:styleId="38">
    <w:name w:val="toc 3"/>
    <w:aliases w:val="Оглавление 3 Знак,Оглавление 3 Знак Знак,Оглавление 3 Знак Знак Знак,Оглавление 3 Знак Знак Знак Знак,Оглавление 3 Знак Знак Знак Знак Знак,Оглавление 3 Знак Знак Знак Знак Знак Знак,Оглавление 3 Знак Знак Знак Знак Знак Знак Знак"/>
    <w:basedOn w:val="a2"/>
    <w:link w:val="38"/>
    <w:autoRedefine/>
    <w:semiHidden/>
    <w:rsid w:val="009845FB"/>
    <w:pPr>
      <w:widowControl w:val="0"/>
      <w:suppressAutoHyphens w:val="0"/>
      <w:spacing w:line="360" w:lineRule="exact"/>
      <w:ind w:firstLine="709"/>
      <w:jc w:val="both"/>
    </w:pPr>
    <w:rPr>
      <w:color w:val="000000"/>
      <w:sz w:val="24"/>
      <w:szCs w:val="30"/>
      <w:lang w:eastAsia="ru-RU"/>
    </w:rPr>
  </w:style>
  <w:style w:type="paragraph" w:customStyle="1" w:styleId="211">
    <w:name w:val="Заголовок 21"/>
    <w:basedOn w:val="1b"/>
    <w:qFormat/>
    <w:rsid w:val="009845FB"/>
    <w:pPr>
      <w:keepNext/>
      <w:widowControl/>
      <w:jc w:val="center"/>
      <w:outlineLvl w:val="1"/>
    </w:pPr>
    <w:rPr>
      <w:rFonts w:ascii="Arial" w:hAnsi="Arial"/>
      <w:sz w:val="24"/>
    </w:rPr>
  </w:style>
  <w:style w:type="paragraph" w:customStyle="1" w:styleId="1c">
    <w:name w:val="Знак1"/>
    <w:basedOn w:val="a2"/>
    <w:qFormat/>
    <w:rsid w:val="009845FB"/>
    <w:pPr>
      <w:widowControl w:val="0"/>
      <w:suppressAutoHyphens w:val="0"/>
      <w:spacing w:beforeAutospacing="1" w:afterAutospacing="1" w:line="360" w:lineRule="atLeast"/>
      <w:jc w:val="both"/>
      <w:textAlignment w:val="baseline"/>
    </w:pPr>
    <w:rPr>
      <w:rFonts w:ascii="Tahoma" w:hAnsi="Tahoma" w:cs="Tahoma"/>
      <w:color w:val="000000"/>
      <w:sz w:val="20"/>
      <w:lang w:val="en-US" w:eastAsia="en-US"/>
    </w:rPr>
  </w:style>
  <w:style w:type="paragraph" w:customStyle="1" w:styleId="afff8">
    <w:name w:val="ОТСТУП"/>
    <w:basedOn w:val="a2"/>
    <w:qFormat/>
    <w:rsid w:val="009845FB"/>
    <w:pPr>
      <w:widowControl w:val="0"/>
      <w:suppressAutoHyphens w:val="0"/>
      <w:ind w:firstLine="709"/>
      <w:jc w:val="center"/>
    </w:pPr>
    <w:rPr>
      <w:color w:val="000000"/>
      <w:sz w:val="24"/>
      <w:szCs w:val="24"/>
      <w:lang w:eastAsia="ru-RU"/>
    </w:rPr>
  </w:style>
  <w:style w:type="paragraph" w:customStyle="1" w:styleId="afff9">
    <w:name w:val="Заголовок таблицы"/>
    <w:basedOn w:val="afff1"/>
    <w:qFormat/>
    <w:rsid w:val="009845FB"/>
  </w:style>
  <w:style w:type="paragraph" w:customStyle="1" w:styleId="afffa">
    <w:name w:val="Объект со стрелкой"/>
    <w:basedOn w:val="a2"/>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b">
    <w:name w:val="Объект с тенью"/>
    <w:basedOn w:val="a2"/>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c">
    <w:name w:val="Объект без заливки"/>
    <w:basedOn w:val="a2"/>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d">
    <w:name w:val="Объект без заливки и линий"/>
    <w:basedOn w:val="a2"/>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e">
    <w:name w:val="Выравнивание текста по ширине"/>
    <w:basedOn w:val="a2"/>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1d">
    <w:name w:val="Название 1"/>
    <w:basedOn w:val="a2"/>
    <w:qFormat/>
    <w:rsid w:val="009845FB"/>
    <w:pPr>
      <w:suppressAutoHyphens w:val="0"/>
      <w:spacing w:line="200" w:lineRule="atLeast"/>
      <w:jc w:val="center"/>
    </w:pPr>
    <w:rPr>
      <w:rFonts w:ascii="Mangal" w:eastAsia="Tahoma" w:hAnsi="Mangal" w:cs="Liberation Sans"/>
      <w:color w:val="000000"/>
      <w:sz w:val="36"/>
      <w:szCs w:val="24"/>
      <w:lang w:eastAsia="en-US"/>
    </w:rPr>
  </w:style>
  <w:style w:type="paragraph" w:customStyle="1" w:styleId="2a">
    <w:name w:val="Название 2"/>
    <w:basedOn w:val="a2"/>
    <w:qFormat/>
    <w:rsid w:val="009845FB"/>
    <w:pPr>
      <w:suppressAutoHyphens w:val="0"/>
      <w:spacing w:before="57" w:after="57" w:line="200" w:lineRule="atLeast"/>
      <w:ind w:right="113"/>
      <w:jc w:val="center"/>
    </w:pPr>
    <w:rPr>
      <w:rFonts w:ascii="Mangal" w:eastAsia="Tahoma" w:hAnsi="Mangal" w:cs="Liberation Sans"/>
      <w:color w:val="000000"/>
      <w:sz w:val="36"/>
      <w:szCs w:val="24"/>
      <w:lang w:eastAsia="en-US"/>
    </w:rPr>
  </w:style>
  <w:style w:type="paragraph" w:customStyle="1" w:styleId="affff">
    <w:name w:val="Размерная линия"/>
    <w:basedOn w:val="a2"/>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LTGliederung1">
    <w:name w:val="Заголовок и объект~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
    <w:name w:val="Заголовок и объект~LT~Gliederung 2"/>
    <w:basedOn w:val="LTGliederung1"/>
    <w:qFormat/>
    <w:rsid w:val="009845FB"/>
    <w:pPr>
      <w:spacing w:before="227"/>
    </w:pPr>
    <w:rPr>
      <w:sz w:val="34"/>
    </w:rPr>
  </w:style>
  <w:style w:type="paragraph" w:customStyle="1" w:styleId="LTGliederung3">
    <w:name w:val="Заголовок и объект~LT~Gliederung 3"/>
    <w:basedOn w:val="LTGliederung2"/>
    <w:qFormat/>
    <w:rsid w:val="009845FB"/>
    <w:pPr>
      <w:spacing w:before="170"/>
    </w:pPr>
    <w:rPr>
      <w:sz w:val="32"/>
    </w:rPr>
  </w:style>
  <w:style w:type="paragraph" w:customStyle="1" w:styleId="LTGliederung4">
    <w:name w:val="Заголовок и объект~LT~Gliederung 4"/>
    <w:basedOn w:val="LTGliederung3"/>
    <w:qFormat/>
    <w:rsid w:val="009845FB"/>
    <w:pPr>
      <w:spacing w:before="113"/>
    </w:pPr>
    <w:rPr>
      <w:sz w:val="30"/>
    </w:rPr>
  </w:style>
  <w:style w:type="paragraph" w:customStyle="1" w:styleId="LTGliederung5">
    <w:name w:val="Заголовок и объект~LT~Gliederung 5"/>
    <w:basedOn w:val="LTGliederung4"/>
    <w:qFormat/>
    <w:rsid w:val="009845FB"/>
    <w:pPr>
      <w:spacing w:before="57"/>
    </w:pPr>
    <w:rPr>
      <w:sz w:val="40"/>
    </w:rPr>
  </w:style>
  <w:style w:type="paragraph" w:customStyle="1" w:styleId="LTGliederung6">
    <w:name w:val="Заголовок и объект~LT~Gliederung 6"/>
    <w:basedOn w:val="LTGliederung5"/>
    <w:qFormat/>
    <w:rsid w:val="009845FB"/>
  </w:style>
  <w:style w:type="paragraph" w:customStyle="1" w:styleId="LTGliederung7">
    <w:name w:val="Заголовок и объект~LT~Gliederung 7"/>
    <w:basedOn w:val="LTGliederung6"/>
    <w:qFormat/>
    <w:rsid w:val="009845FB"/>
  </w:style>
  <w:style w:type="paragraph" w:customStyle="1" w:styleId="LTGliederung8">
    <w:name w:val="Заголовок и объект~LT~Gliederung 8"/>
    <w:basedOn w:val="LTGliederung7"/>
    <w:qFormat/>
    <w:rsid w:val="009845FB"/>
  </w:style>
  <w:style w:type="paragraph" w:customStyle="1" w:styleId="LTGliederung9">
    <w:name w:val="Заголовок и объект~LT~Gliederung 9"/>
    <w:basedOn w:val="LTGliederung8"/>
    <w:qFormat/>
    <w:rsid w:val="009845FB"/>
  </w:style>
  <w:style w:type="paragraph" w:customStyle="1" w:styleId="LTTitel">
    <w:name w:val="Заголовок и объект~LT~Titel"/>
    <w:qFormat/>
    <w:rsid w:val="009845FB"/>
    <w:pPr>
      <w:spacing w:after="0" w:line="200" w:lineRule="atLeast"/>
    </w:pPr>
    <w:rPr>
      <w:rFonts w:ascii="Mangal" w:eastAsia="Tahoma" w:hAnsi="Mangal" w:cs="Liberation Sans"/>
      <w:color w:val="FFFFFF"/>
      <w:sz w:val="36"/>
      <w:szCs w:val="24"/>
    </w:rPr>
  </w:style>
  <w:style w:type="paragraph" w:customStyle="1" w:styleId="LTUntertitel">
    <w:name w:val="Заголовок и объект~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
    <w:name w:val="Заголовок и объект~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
    <w:name w:val="Заголовок и объект~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
    <w:name w:val="Заголовок и объект~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default0">
    <w:name w:val="default"/>
    <w:qFormat/>
    <w:rsid w:val="009845FB"/>
    <w:pPr>
      <w:spacing w:after="0" w:line="200" w:lineRule="atLeast"/>
    </w:pPr>
    <w:rPr>
      <w:rFonts w:ascii="Mangal" w:eastAsia="Tahoma" w:hAnsi="Mangal" w:cs="Liberation Sans"/>
      <w:color w:val="000000"/>
      <w:sz w:val="36"/>
      <w:szCs w:val="24"/>
    </w:rPr>
  </w:style>
  <w:style w:type="paragraph" w:customStyle="1" w:styleId="gray1">
    <w:name w:val="gray1"/>
    <w:basedOn w:val="default0"/>
    <w:qFormat/>
    <w:rsid w:val="009845FB"/>
  </w:style>
  <w:style w:type="paragraph" w:customStyle="1" w:styleId="gray2">
    <w:name w:val="gray2"/>
    <w:basedOn w:val="default0"/>
    <w:qFormat/>
    <w:rsid w:val="009845FB"/>
  </w:style>
  <w:style w:type="paragraph" w:customStyle="1" w:styleId="gray3">
    <w:name w:val="gray3"/>
    <w:basedOn w:val="default0"/>
    <w:qFormat/>
    <w:rsid w:val="009845FB"/>
  </w:style>
  <w:style w:type="paragraph" w:customStyle="1" w:styleId="bw1">
    <w:name w:val="bw1"/>
    <w:basedOn w:val="default0"/>
    <w:qFormat/>
    <w:rsid w:val="009845FB"/>
  </w:style>
  <w:style w:type="paragraph" w:customStyle="1" w:styleId="bw2">
    <w:name w:val="bw2"/>
    <w:basedOn w:val="default0"/>
    <w:qFormat/>
    <w:rsid w:val="009845FB"/>
  </w:style>
  <w:style w:type="paragraph" w:customStyle="1" w:styleId="bw3">
    <w:name w:val="bw3"/>
    <w:basedOn w:val="default0"/>
    <w:qFormat/>
    <w:rsid w:val="009845FB"/>
  </w:style>
  <w:style w:type="paragraph" w:customStyle="1" w:styleId="orange1">
    <w:name w:val="orange1"/>
    <w:basedOn w:val="default0"/>
    <w:qFormat/>
    <w:rsid w:val="009845FB"/>
  </w:style>
  <w:style w:type="paragraph" w:customStyle="1" w:styleId="orange2">
    <w:name w:val="orange2"/>
    <w:basedOn w:val="default0"/>
    <w:qFormat/>
    <w:rsid w:val="009845FB"/>
  </w:style>
  <w:style w:type="paragraph" w:customStyle="1" w:styleId="orange3">
    <w:name w:val="orange3"/>
    <w:basedOn w:val="default0"/>
    <w:qFormat/>
    <w:rsid w:val="009845FB"/>
  </w:style>
  <w:style w:type="paragraph" w:customStyle="1" w:styleId="turquoise1">
    <w:name w:val="turquoise1"/>
    <w:basedOn w:val="default0"/>
    <w:qFormat/>
    <w:rsid w:val="009845FB"/>
  </w:style>
  <w:style w:type="paragraph" w:customStyle="1" w:styleId="turquoise2">
    <w:name w:val="turquoise2"/>
    <w:basedOn w:val="default0"/>
    <w:qFormat/>
    <w:rsid w:val="009845FB"/>
  </w:style>
  <w:style w:type="paragraph" w:customStyle="1" w:styleId="turquoise3">
    <w:name w:val="turquoise3"/>
    <w:basedOn w:val="default0"/>
    <w:qFormat/>
    <w:rsid w:val="009845FB"/>
  </w:style>
  <w:style w:type="paragraph" w:customStyle="1" w:styleId="blue1">
    <w:name w:val="blue1"/>
    <w:basedOn w:val="default0"/>
    <w:qFormat/>
    <w:rsid w:val="009845FB"/>
  </w:style>
  <w:style w:type="paragraph" w:customStyle="1" w:styleId="blue2">
    <w:name w:val="blue2"/>
    <w:basedOn w:val="default0"/>
    <w:qFormat/>
    <w:rsid w:val="009845FB"/>
  </w:style>
  <w:style w:type="paragraph" w:customStyle="1" w:styleId="blue3">
    <w:name w:val="blue3"/>
    <w:basedOn w:val="default0"/>
    <w:qFormat/>
    <w:rsid w:val="009845FB"/>
  </w:style>
  <w:style w:type="paragraph" w:customStyle="1" w:styleId="sun1">
    <w:name w:val="sun1"/>
    <w:basedOn w:val="default0"/>
    <w:qFormat/>
    <w:rsid w:val="009845FB"/>
  </w:style>
  <w:style w:type="paragraph" w:customStyle="1" w:styleId="sun2">
    <w:name w:val="sun2"/>
    <w:basedOn w:val="default0"/>
    <w:qFormat/>
    <w:rsid w:val="009845FB"/>
  </w:style>
  <w:style w:type="paragraph" w:customStyle="1" w:styleId="sun3">
    <w:name w:val="sun3"/>
    <w:basedOn w:val="default0"/>
    <w:qFormat/>
    <w:rsid w:val="009845FB"/>
  </w:style>
  <w:style w:type="paragraph" w:customStyle="1" w:styleId="earth1">
    <w:name w:val="earth1"/>
    <w:basedOn w:val="default0"/>
    <w:qFormat/>
    <w:rsid w:val="009845FB"/>
  </w:style>
  <w:style w:type="paragraph" w:customStyle="1" w:styleId="earth2">
    <w:name w:val="earth2"/>
    <w:basedOn w:val="default0"/>
    <w:qFormat/>
    <w:rsid w:val="009845FB"/>
  </w:style>
  <w:style w:type="paragraph" w:customStyle="1" w:styleId="earth3">
    <w:name w:val="earth3"/>
    <w:basedOn w:val="default0"/>
    <w:qFormat/>
    <w:rsid w:val="009845FB"/>
  </w:style>
  <w:style w:type="paragraph" w:customStyle="1" w:styleId="green1">
    <w:name w:val="green1"/>
    <w:basedOn w:val="default0"/>
    <w:qFormat/>
    <w:rsid w:val="009845FB"/>
  </w:style>
  <w:style w:type="paragraph" w:customStyle="1" w:styleId="green2">
    <w:name w:val="green2"/>
    <w:basedOn w:val="default0"/>
    <w:qFormat/>
    <w:rsid w:val="009845FB"/>
  </w:style>
  <w:style w:type="paragraph" w:customStyle="1" w:styleId="green3">
    <w:name w:val="green3"/>
    <w:basedOn w:val="default0"/>
    <w:qFormat/>
    <w:rsid w:val="009845FB"/>
  </w:style>
  <w:style w:type="paragraph" w:customStyle="1" w:styleId="seetang1">
    <w:name w:val="seetang1"/>
    <w:basedOn w:val="default0"/>
    <w:qFormat/>
    <w:rsid w:val="009845FB"/>
  </w:style>
  <w:style w:type="paragraph" w:customStyle="1" w:styleId="seetang2">
    <w:name w:val="seetang2"/>
    <w:basedOn w:val="default0"/>
    <w:qFormat/>
    <w:rsid w:val="009845FB"/>
  </w:style>
  <w:style w:type="paragraph" w:customStyle="1" w:styleId="seetang3">
    <w:name w:val="seetang3"/>
    <w:basedOn w:val="default0"/>
    <w:qFormat/>
    <w:rsid w:val="009845FB"/>
  </w:style>
  <w:style w:type="paragraph" w:customStyle="1" w:styleId="lightblue1">
    <w:name w:val="lightblue1"/>
    <w:basedOn w:val="default0"/>
    <w:qFormat/>
    <w:rsid w:val="009845FB"/>
  </w:style>
  <w:style w:type="paragraph" w:customStyle="1" w:styleId="lightblue2">
    <w:name w:val="lightblue2"/>
    <w:basedOn w:val="default0"/>
    <w:qFormat/>
    <w:rsid w:val="009845FB"/>
  </w:style>
  <w:style w:type="paragraph" w:customStyle="1" w:styleId="lightblue3">
    <w:name w:val="lightblue3"/>
    <w:basedOn w:val="default0"/>
    <w:qFormat/>
    <w:rsid w:val="009845FB"/>
  </w:style>
  <w:style w:type="paragraph" w:customStyle="1" w:styleId="yellow1">
    <w:name w:val="yellow1"/>
    <w:basedOn w:val="default0"/>
    <w:qFormat/>
    <w:rsid w:val="009845FB"/>
  </w:style>
  <w:style w:type="paragraph" w:customStyle="1" w:styleId="yellow2">
    <w:name w:val="yellow2"/>
    <w:basedOn w:val="default0"/>
    <w:qFormat/>
    <w:rsid w:val="009845FB"/>
  </w:style>
  <w:style w:type="paragraph" w:customStyle="1" w:styleId="yellow3">
    <w:name w:val="yellow3"/>
    <w:basedOn w:val="default0"/>
    <w:qFormat/>
    <w:rsid w:val="009845FB"/>
  </w:style>
  <w:style w:type="paragraph" w:customStyle="1" w:styleId="affff0">
    <w:name w:val="Объекты фона"/>
    <w:qFormat/>
    <w:rsid w:val="009845FB"/>
    <w:pPr>
      <w:spacing w:after="0" w:line="240" w:lineRule="auto"/>
    </w:pPr>
    <w:rPr>
      <w:rFonts w:ascii="Liberation Serif" w:eastAsia="Tahoma" w:hAnsi="Liberation Serif" w:cs="Liberation Sans"/>
      <w:color w:val="00000A"/>
      <w:sz w:val="24"/>
      <w:szCs w:val="24"/>
    </w:rPr>
  </w:style>
  <w:style w:type="paragraph" w:customStyle="1" w:styleId="affff1">
    <w:name w:val="Фон"/>
    <w:qFormat/>
    <w:rsid w:val="009845FB"/>
    <w:pPr>
      <w:spacing w:after="0" w:line="240" w:lineRule="auto"/>
    </w:pPr>
    <w:rPr>
      <w:rFonts w:ascii="Liberation Serif" w:eastAsia="Tahoma" w:hAnsi="Liberation Serif" w:cs="Liberation Sans"/>
      <w:color w:val="00000A"/>
      <w:sz w:val="24"/>
      <w:szCs w:val="24"/>
    </w:rPr>
  </w:style>
  <w:style w:type="paragraph" w:customStyle="1" w:styleId="affff2">
    <w:name w:val="Примечания"/>
    <w:qFormat/>
    <w:rsid w:val="009845FB"/>
    <w:pPr>
      <w:spacing w:after="0" w:line="240" w:lineRule="auto"/>
      <w:ind w:left="340" w:hanging="340"/>
    </w:pPr>
    <w:rPr>
      <w:rFonts w:ascii="Mangal" w:eastAsia="Tahoma" w:hAnsi="Mangal" w:cs="Liberation Sans"/>
      <w:color w:val="000000"/>
      <w:sz w:val="40"/>
      <w:szCs w:val="24"/>
    </w:rPr>
  </w:style>
  <w:style w:type="paragraph" w:customStyle="1" w:styleId="1e">
    <w:name w:val="Структура 1"/>
    <w:qFormat/>
    <w:rsid w:val="009845FB"/>
    <w:pPr>
      <w:spacing w:before="283" w:after="0" w:line="200" w:lineRule="atLeast"/>
    </w:pPr>
    <w:rPr>
      <w:rFonts w:ascii="Mangal" w:eastAsia="Tahoma" w:hAnsi="Mangal" w:cs="Liberation Sans"/>
      <w:color w:val="FFFFFF"/>
      <w:sz w:val="42"/>
      <w:szCs w:val="24"/>
    </w:rPr>
  </w:style>
  <w:style w:type="paragraph" w:customStyle="1" w:styleId="2b">
    <w:name w:val="Структура 2"/>
    <w:basedOn w:val="1e"/>
    <w:qFormat/>
    <w:rsid w:val="009845FB"/>
    <w:pPr>
      <w:spacing w:before="227"/>
    </w:pPr>
    <w:rPr>
      <w:sz w:val="34"/>
    </w:rPr>
  </w:style>
  <w:style w:type="paragraph" w:customStyle="1" w:styleId="44">
    <w:name w:val="Структура 4"/>
    <w:qFormat/>
    <w:rsid w:val="009845FB"/>
    <w:pPr>
      <w:spacing w:before="113" w:line="200" w:lineRule="atLeast"/>
    </w:pPr>
    <w:rPr>
      <w:rFonts w:ascii="Mangal" w:eastAsia="Tahoma" w:hAnsi="Mangal" w:cs="Liberation Sans"/>
      <w:color w:val="FFFFFF"/>
      <w:sz w:val="30"/>
      <w:szCs w:val="24"/>
    </w:rPr>
  </w:style>
  <w:style w:type="paragraph" w:customStyle="1" w:styleId="51">
    <w:name w:val="Структура 5"/>
    <w:basedOn w:val="44"/>
    <w:qFormat/>
    <w:rsid w:val="009845FB"/>
    <w:pPr>
      <w:spacing w:before="57"/>
    </w:pPr>
    <w:rPr>
      <w:sz w:val="40"/>
    </w:rPr>
  </w:style>
  <w:style w:type="paragraph" w:customStyle="1" w:styleId="62">
    <w:name w:val="Структура 6"/>
    <w:basedOn w:val="51"/>
    <w:qFormat/>
    <w:rsid w:val="009845FB"/>
  </w:style>
  <w:style w:type="paragraph" w:customStyle="1" w:styleId="71">
    <w:name w:val="Структура 7"/>
    <w:basedOn w:val="62"/>
    <w:qFormat/>
    <w:rsid w:val="009845FB"/>
  </w:style>
  <w:style w:type="paragraph" w:customStyle="1" w:styleId="81">
    <w:name w:val="Структура 8"/>
    <w:basedOn w:val="71"/>
    <w:qFormat/>
    <w:rsid w:val="009845FB"/>
  </w:style>
  <w:style w:type="paragraph" w:customStyle="1" w:styleId="91">
    <w:name w:val="Структура 9"/>
    <w:basedOn w:val="81"/>
    <w:qFormat/>
    <w:rsid w:val="009845FB"/>
  </w:style>
  <w:style w:type="paragraph" w:customStyle="1" w:styleId="LTGliederung10">
    <w:name w:val="Заголовок раздела~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0">
    <w:name w:val="Заголовок раздела~LT~Gliederung 2"/>
    <w:basedOn w:val="LTGliederung10"/>
    <w:qFormat/>
    <w:rsid w:val="009845FB"/>
    <w:pPr>
      <w:spacing w:before="227"/>
    </w:pPr>
    <w:rPr>
      <w:sz w:val="34"/>
    </w:rPr>
  </w:style>
  <w:style w:type="paragraph" w:customStyle="1" w:styleId="LTGliederung30">
    <w:name w:val="Заголовок раздела~LT~Gliederung 3"/>
    <w:basedOn w:val="LTGliederung20"/>
    <w:qFormat/>
    <w:rsid w:val="009845FB"/>
    <w:pPr>
      <w:spacing w:before="170"/>
    </w:pPr>
    <w:rPr>
      <w:sz w:val="32"/>
    </w:rPr>
  </w:style>
  <w:style w:type="paragraph" w:customStyle="1" w:styleId="LTGliederung40">
    <w:name w:val="Заголовок раздела~LT~Gliederung 4"/>
    <w:basedOn w:val="LTGliederung30"/>
    <w:qFormat/>
    <w:rsid w:val="009845FB"/>
    <w:pPr>
      <w:spacing w:before="113"/>
    </w:pPr>
    <w:rPr>
      <w:sz w:val="30"/>
    </w:rPr>
  </w:style>
  <w:style w:type="paragraph" w:customStyle="1" w:styleId="LTGliederung50">
    <w:name w:val="Заголовок раздела~LT~Gliederung 5"/>
    <w:basedOn w:val="LTGliederung40"/>
    <w:qFormat/>
    <w:rsid w:val="009845FB"/>
    <w:pPr>
      <w:spacing w:before="57"/>
    </w:pPr>
    <w:rPr>
      <w:sz w:val="40"/>
    </w:rPr>
  </w:style>
  <w:style w:type="paragraph" w:customStyle="1" w:styleId="LTGliederung60">
    <w:name w:val="Заголовок раздела~LT~Gliederung 6"/>
    <w:basedOn w:val="LTGliederung50"/>
    <w:qFormat/>
    <w:rsid w:val="009845FB"/>
  </w:style>
  <w:style w:type="paragraph" w:customStyle="1" w:styleId="LTGliederung70">
    <w:name w:val="Заголовок раздела~LT~Gliederung 7"/>
    <w:basedOn w:val="LTGliederung60"/>
    <w:qFormat/>
    <w:rsid w:val="009845FB"/>
  </w:style>
  <w:style w:type="paragraph" w:customStyle="1" w:styleId="LTGliederung80">
    <w:name w:val="Заголовок раздела~LT~Gliederung 8"/>
    <w:basedOn w:val="LTGliederung70"/>
    <w:qFormat/>
    <w:rsid w:val="009845FB"/>
  </w:style>
  <w:style w:type="paragraph" w:customStyle="1" w:styleId="LTGliederung90">
    <w:name w:val="Заголовок раздела~LT~Gliederung 9"/>
    <w:basedOn w:val="LTGliederung80"/>
    <w:qFormat/>
    <w:rsid w:val="009845FB"/>
  </w:style>
  <w:style w:type="paragraph" w:customStyle="1" w:styleId="LTTitel0">
    <w:name w:val="Заголовок раздела~LT~Titel"/>
    <w:qFormat/>
    <w:rsid w:val="009845FB"/>
    <w:pPr>
      <w:spacing w:after="0" w:line="200" w:lineRule="atLeast"/>
    </w:pPr>
    <w:rPr>
      <w:rFonts w:ascii="Mangal" w:eastAsia="Tahoma" w:hAnsi="Mangal" w:cs="Liberation Sans"/>
      <w:color w:val="FFFFFF"/>
      <w:sz w:val="36"/>
      <w:szCs w:val="24"/>
    </w:rPr>
  </w:style>
  <w:style w:type="paragraph" w:customStyle="1" w:styleId="LTUntertitel0">
    <w:name w:val="Заголовок раздела~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0">
    <w:name w:val="Заголовок раздела~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0">
    <w:name w:val="Заголовок раздела~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0">
    <w:name w:val="Заголовок раздела~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LTGliederung11">
    <w:name w:val="Только заголовок~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1">
    <w:name w:val="Только заголовок~LT~Gliederung 2"/>
    <w:basedOn w:val="LTGliederung11"/>
    <w:qFormat/>
    <w:rsid w:val="009845FB"/>
    <w:pPr>
      <w:spacing w:before="227"/>
    </w:pPr>
    <w:rPr>
      <w:sz w:val="34"/>
    </w:rPr>
  </w:style>
  <w:style w:type="paragraph" w:customStyle="1" w:styleId="LTGliederung31">
    <w:name w:val="Только заголовок~LT~Gliederung 3"/>
    <w:basedOn w:val="LTGliederung21"/>
    <w:qFormat/>
    <w:rsid w:val="009845FB"/>
    <w:pPr>
      <w:spacing w:before="170"/>
    </w:pPr>
    <w:rPr>
      <w:sz w:val="32"/>
    </w:rPr>
  </w:style>
  <w:style w:type="paragraph" w:customStyle="1" w:styleId="LTGliederung41">
    <w:name w:val="Только заголовок~LT~Gliederung 4"/>
    <w:basedOn w:val="LTGliederung31"/>
    <w:qFormat/>
    <w:rsid w:val="009845FB"/>
    <w:pPr>
      <w:spacing w:before="113"/>
    </w:pPr>
    <w:rPr>
      <w:sz w:val="30"/>
    </w:rPr>
  </w:style>
  <w:style w:type="paragraph" w:customStyle="1" w:styleId="LTGliederung51">
    <w:name w:val="Только заголовок~LT~Gliederung 5"/>
    <w:basedOn w:val="LTGliederung41"/>
    <w:qFormat/>
    <w:rsid w:val="009845FB"/>
    <w:pPr>
      <w:spacing w:before="57"/>
    </w:pPr>
    <w:rPr>
      <w:sz w:val="40"/>
    </w:rPr>
  </w:style>
  <w:style w:type="paragraph" w:customStyle="1" w:styleId="LTGliederung61">
    <w:name w:val="Только заголовок~LT~Gliederung 6"/>
    <w:basedOn w:val="LTGliederung51"/>
    <w:qFormat/>
    <w:rsid w:val="009845FB"/>
  </w:style>
  <w:style w:type="paragraph" w:customStyle="1" w:styleId="LTGliederung71">
    <w:name w:val="Только заголовок~LT~Gliederung 7"/>
    <w:basedOn w:val="LTGliederung61"/>
    <w:qFormat/>
    <w:rsid w:val="009845FB"/>
  </w:style>
  <w:style w:type="paragraph" w:customStyle="1" w:styleId="LTGliederung81">
    <w:name w:val="Только заголовок~LT~Gliederung 8"/>
    <w:basedOn w:val="LTGliederung71"/>
    <w:qFormat/>
    <w:rsid w:val="009845FB"/>
  </w:style>
  <w:style w:type="paragraph" w:customStyle="1" w:styleId="LTGliederung91">
    <w:name w:val="Только заголовок~LT~Gliederung 9"/>
    <w:basedOn w:val="LTGliederung81"/>
    <w:qFormat/>
    <w:rsid w:val="009845FB"/>
  </w:style>
  <w:style w:type="paragraph" w:customStyle="1" w:styleId="LTTitel1">
    <w:name w:val="Только заголовок~LT~Titel"/>
    <w:qFormat/>
    <w:rsid w:val="009845FB"/>
    <w:pPr>
      <w:spacing w:after="0" w:line="200" w:lineRule="atLeast"/>
    </w:pPr>
    <w:rPr>
      <w:rFonts w:ascii="Mangal" w:eastAsia="Tahoma" w:hAnsi="Mangal" w:cs="Liberation Sans"/>
      <w:color w:val="FFFFFF"/>
      <w:sz w:val="36"/>
      <w:szCs w:val="24"/>
    </w:rPr>
  </w:style>
  <w:style w:type="paragraph" w:customStyle="1" w:styleId="LTUntertitel1">
    <w:name w:val="Только заголовок~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1">
    <w:name w:val="Только заголовок~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1">
    <w:name w:val="Только заголовок~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1">
    <w:name w:val="Только заголовок~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2c">
    <w:name w:val="Основной текст2"/>
    <w:basedOn w:val="a2"/>
    <w:qFormat/>
    <w:rsid w:val="009845FB"/>
    <w:pPr>
      <w:widowControl w:val="0"/>
      <w:shd w:val="clear" w:color="auto" w:fill="FFFFFF"/>
      <w:suppressAutoHyphens w:val="0"/>
      <w:spacing w:line="326" w:lineRule="exact"/>
    </w:pPr>
    <w:rPr>
      <w:rFonts w:asciiTheme="minorHAnsi" w:eastAsiaTheme="minorHAnsi" w:hAnsiTheme="minorHAnsi" w:cstheme="minorBidi"/>
      <w:color w:val="00000A"/>
      <w:sz w:val="26"/>
      <w:szCs w:val="26"/>
      <w:lang w:eastAsia="en-US"/>
    </w:rPr>
  </w:style>
  <w:style w:type="numbering" w:customStyle="1" w:styleId="WW8Num2">
    <w:name w:val="WW8Num2"/>
    <w:qFormat/>
    <w:rsid w:val="009845FB"/>
  </w:style>
  <w:style w:type="numbering" w:customStyle="1" w:styleId="WW8Num36">
    <w:name w:val="WW8Num36"/>
    <w:qFormat/>
    <w:rsid w:val="009845FB"/>
  </w:style>
  <w:style w:type="numbering" w:customStyle="1" w:styleId="WW8Num13">
    <w:name w:val="WW8Num13"/>
    <w:qFormat/>
    <w:rsid w:val="009845FB"/>
  </w:style>
  <w:style w:type="numbering" w:customStyle="1" w:styleId="WW8Num1">
    <w:name w:val="WW8Num1"/>
    <w:qFormat/>
    <w:rsid w:val="009845FB"/>
  </w:style>
  <w:style w:type="character" w:customStyle="1" w:styleId="affff3">
    <w:name w:val="Выделение жирным"/>
    <w:qFormat/>
    <w:rsid w:val="009845FB"/>
    <w:rPr>
      <w:b/>
      <w:bCs/>
    </w:rPr>
  </w:style>
  <w:style w:type="paragraph" w:customStyle="1" w:styleId="1f">
    <w:name w:val="Красная строка1"/>
    <w:basedOn w:val="afa"/>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headertext">
    <w:name w:val="headertext"/>
    <w:basedOn w:val="a2"/>
    <w:qFormat/>
    <w:rsid w:val="009845FB"/>
    <w:pPr>
      <w:suppressAutoHyphens w:val="0"/>
      <w:spacing w:before="100" w:beforeAutospacing="1" w:after="100" w:afterAutospacing="1"/>
    </w:pPr>
    <w:rPr>
      <w:sz w:val="24"/>
      <w:szCs w:val="24"/>
      <w:lang w:eastAsia="ru-RU"/>
    </w:rPr>
  </w:style>
  <w:style w:type="character" w:customStyle="1" w:styleId="aff">
    <w:name w:val="Без интервала Знак"/>
    <w:link w:val="afe"/>
    <w:uiPriority w:val="1"/>
    <w:rsid w:val="009845FB"/>
    <w:rPr>
      <w:rFonts w:ascii="Times New Roman" w:eastAsia="Times New Roman" w:hAnsi="Times New Roman" w:cs="Times New Roman"/>
      <w:sz w:val="24"/>
      <w:szCs w:val="24"/>
      <w:lang w:eastAsia="ru-RU"/>
    </w:rPr>
  </w:style>
  <w:style w:type="paragraph" w:customStyle="1" w:styleId="affff4">
    <w:name w:val="Знак Знак Знак Знак"/>
    <w:basedOn w:val="a2"/>
    <w:rsid w:val="009845FB"/>
    <w:pPr>
      <w:widowControl w:val="0"/>
      <w:suppressAutoHyphens w:val="0"/>
      <w:adjustRightInd w:val="0"/>
      <w:spacing w:after="160" w:line="240" w:lineRule="exact"/>
      <w:jc w:val="right"/>
    </w:pPr>
    <w:rPr>
      <w:sz w:val="20"/>
      <w:lang w:val="en-GB" w:eastAsia="en-US"/>
    </w:rPr>
  </w:style>
  <w:style w:type="paragraph" w:customStyle="1" w:styleId="1f0">
    <w:name w:val="Обычный (веб)1"/>
    <w:basedOn w:val="a2"/>
    <w:rsid w:val="009845FB"/>
    <w:pPr>
      <w:spacing w:before="280" w:after="280" w:line="360" w:lineRule="exact"/>
      <w:ind w:firstLine="709"/>
      <w:jc w:val="both"/>
    </w:pPr>
    <w:rPr>
      <w:szCs w:val="28"/>
      <w:lang w:eastAsia="ru-RU"/>
    </w:rPr>
  </w:style>
  <w:style w:type="paragraph" w:customStyle="1" w:styleId="docdata">
    <w:name w:val="docdata"/>
    <w:aliases w:val="docy,v5,105180,baiaagaaboqcaaadlo0baau3lqeaaaaaaaaaaaaaaaaaaaaaaaaaaaaaaaaaaaaaaaaaaaaaaaaaaaaaaaaaaaaaaaaaaaaaaaaaaaaaaaaaaaaaaaaaaaaaaaaaaaaaaaaaaaaaaaaaaaaaaaaaaaaaaaaaaaaaaaaaaaaaaaaaaaaaaaaaaaaaaaaaaaaaaaaaaaaaaaaaaaaaaaaaaaaaaaaaaaaaaaaaaa"/>
    <w:basedOn w:val="a2"/>
    <w:rsid w:val="009845FB"/>
    <w:pPr>
      <w:suppressAutoHyphens w:val="0"/>
      <w:spacing w:before="100" w:beforeAutospacing="1" w:after="100" w:afterAutospacing="1"/>
    </w:pPr>
    <w:rPr>
      <w:sz w:val="24"/>
      <w:szCs w:val="24"/>
      <w:lang w:eastAsia="ru-RU"/>
    </w:rPr>
  </w:style>
  <w:style w:type="paragraph" w:customStyle="1" w:styleId="rtecenter">
    <w:name w:val="rtecenter"/>
    <w:basedOn w:val="a2"/>
    <w:rsid w:val="009845FB"/>
    <w:pPr>
      <w:suppressAutoHyphens w:val="0"/>
      <w:spacing w:before="100" w:beforeAutospacing="1" w:after="100" w:afterAutospacing="1"/>
    </w:pPr>
    <w:rPr>
      <w:sz w:val="24"/>
      <w:szCs w:val="24"/>
      <w:lang w:eastAsia="ru-RU"/>
    </w:rPr>
  </w:style>
  <w:style w:type="character" w:customStyle="1" w:styleId="WW8Num1z1">
    <w:name w:val="WW8Num1z1"/>
    <w:rsid w:val="009845FB"/>
  </w:style>
  <w:style w:type="character" w:customStyle="1" w:styleId="WW8Num1z2">
    <w:name w:val="WW8Num1z2"/>
    <w:rsid w:val="009845FB"/>
  </w:style>
  <w:style w:type="character" w:customStyle="1" w:styleId="WW8Num1z3">
    <w:name w:val="WW8Num1z3"/>
    <w:rsid w:val="009845FB"/>
  </w:style>
  <w:style w:type="character" w:customStyle="1" w:styleId="WW8Num1z4">
    <w:name w:val="WW8Num1z4"/>
    <w:rsid w:val="009845FB"/>
  </w:style>
  <w:style w:type="character" w:customStyle="1" w:styleId="WW8Num1z5">
    <w:name w:val="WW8Num1z5"/>
    <w:rsid w:val="009845FB"/>
  </w:style>
  <w:style w:type="character" w:customStyle="1" w:styleId="WW8Num1z6">
    <w:name w:val="WW8Num1z6"/>
    <w:rsid w:val="009845FB"/>
  </w:style>
  <w:style w:type="character" w:customStyle="1" w:styleId="WW8Num1z7">
    <w:name w:val="WW8Num1z7"/>
    <w:rsid w:val="009845FB"/>
  </w:style>
  <w:style w:type="character" w:customStyle="1" w:styleId="WW8Num1z8">
    <w:name w:val="WW8Num1z8"/>
    <w:rsid w:val="009845FB"/>
  </w:style>
  <w:style w:type="character" w:customStyle="1" w:styleId="1f1">
    <w:name w:val="Основной шрифт абзаца1"/>
    <w:rsid w:val="009845FB"/>
  </w:style>
  <w:style w:type="character" w:customStyle="1" w:styleId="WW8Num3z0">
    <w:name w:val="WW8Num3z0"/>
    <w:rsid w:val="009845FB"/>
    <w:rPr>
      <w:rFonts w:ascii="Calibri" w:hAnsi="Calibri" w:cs="Calibri" w:hint="default"/>
      <w:sz w:val="22"/>
      <w:szCs w:val="22"/>
    </w:rPr>
  </w:style>
  <w:style w:type="character" w:customStyle="1" w:styleId="2d">
    <w:name w:val="Основной шрифт абзаца2"/>
    <w:rsid w:val="009845FB"/>
  </w:style>
  <w:style w:type="paragraph" w:customStyle="1" w:styleId="1f2">
    <w:name w:val="Указатель1"/>
    <w:basedOn w:val="a2"/>
    <w:rsid w:val="009845FB"/>
    <w:pPr>
      <w:suppressLineNumbers/>
      <w:spacing w:after="200" w:line="276" w:lineRule="auto"/>
    </w:pPr>
    <w:rPr>
      <w:rFonts w:ascii="Calibri" w:eastAsia="Calibri" w:hAnsi="Calibri" w:cs="Mangal"/>
      <w:sz w:val="22"/>
      <w:szCs w:val="22"/>
    </w:rPr>
  </w:style>
  <w:style w:type="paragraph" w:customStyle="1" w:styleId="2e">
    <w:name w:val="Абзац списка2"/>
    <w:basedOn w:val="a2"/>
    <w:rsid w:val="009845FB"/>
    <w:pPr>
      <w:spacing w:line="276" w:lineRule="auto"/>
      <w:ind w:left="720"/>
      <w:contextualSpacing/>
    </w:pPr>
    <w:rPr>
      <w:rFonts w:ascii="Calibri" w:eastAsia="Calibri" w:hAnsi="Calibri" w:cs="Calibri"/>
      <w:sz w:val="22"/>
      <w:szCs w:val="22"/>
    </w:rPr>
  </w:style>
  <w:style w:type="paragraph" w:customStyle="1" w:styleId="1f3">
    <w:name w:val="Без интервала1"/>
    <w:rsid w:val="009845FB"/>
    <w:pPr>
      <w:suppressAutoHyphens/>
      <w:spacing w:after="0" w:line="240" w:lineRule="auto"/>
    </w:pPr>
    <w:rPr>
      <w:rFonts w:ascii="Calibri" w:eastAsia="Calibri" w:hAnsi="Calibri" w:cs="Calibri"/>
      <w:color w:val="00000A"/>
    </w:rPr>
  </w:style>
  <w:style w:type="character" w:customStyle="1" w:styleId="FontStyle49">
    <w:name w:val="Font Style49"/>
    <w:rsid w:val="009845FB"/>
  </w:style>
  <w:style w:type="paragraph" w:customStyle="1" w:styleId="affff5">
    <w:name w:val="Прижатый влево"/>
    <w:basedOn w:val="a2"/>
    <w:next w:val="a2"/>
    <w:qFormat/>
    <w:rsid w:val="009845FB"/>
    <w:pPr>
      <w:widowControl w:val="0"/>
      <w:suppressAutoHyphens w:val="0"/>
      <w:autoSpaceDE w:val="0"/>
      <w:autoSpaceDN w:val="0"/>
      <w:adjustRightInd w:val="0"/>
    </w:pPr>
    <w:rPr>
      <w:rFonts w:ascii="Arial" w:hAnsi="Arial" w:cs="Arial"/>
      <w:sz w:val="24"/>
      <w:szCs w:val="24"/>
      <w:lang w:eastAsia="ru-RU"/>
    </w:rPr>
  </w:style>
  <w:style w:type="character" w:customStyle="1" w:styleId="affff6">
    <w:name w:val="Цветовое выделение"/>
    <w:uiPriority w:val="99"/>
    <w:rsid w:val="009845FB"/>
    <w:rPr>
      <w:b/>
      <w:color w:val="26282F"/>
    </w:rPr>
  </w:style>
  <w:style w:type="character" w:customStyle="1" w:styleId="60">
    <w:name w:val="Заголовок 6 Знак"/>
    <w:aliases w:val="H6 Знак"/>
    <w:basedOn w:val="a3"/>
    <w:link w:val="6"/>
    <w:uiPriority w:val="99"/>
    <w:rsid w:val="00320401"/>
    <w:rPr>
      <w:rFonts w:ascii="Cambria" w:eastAsia="Times New Roman" w:hAnsi="Cambria" w:cs="Times New Roman"/>
      <w:i/>
      <w:iCs/>
      <w:color w:val="243F60"/>
      <w:sz w:val="28"/>
      <w:szCs w:val="28"/>
      <w:lang w:eastAsia="ru-RU"/>
    </w:rPr>
  </w:style>
  <w:style w:type="paragraph" w:styleId="affff7">
    <w:name w:val="table of figures"/>
    <w:basedOn w:val="a2"/>
    <w:next w:val="a2"/>
    <w:uiPriority w:val="99"/>
    <w:semiHidden/>
    <w:unhideWhenUsed/>
    <w:rsid w:val="00320401"/>
    <w:pPr>
      <w:suppressAutoHyphens w:val="0"/>
    </w:pPr>
    <w:rPr>
      <w:sz w:val="24"/>
      <w:szCs w:val="24"/>
      <w:lang w:eastAsia="ru-RU"/>
    </w:rPr>
  </w:style>
  <w:style w:type="paragraph" w:customStyle="1" w:styleId="2f">
    <w:name w:val="Знак Знак2"/>
    <w:basedOn w:val="a2"/>
    <w:rsid w:val="00917B45"/>
    <w:pPr>
      <w:widowControl w:val="0"/>
      <w:suppressAutoHyphens w:val="0"/>
      <w:adjustRightInd w:val="0"/>
      <w:spacing w:before="100" w:beforeAutospacing="1" w:after="100" w:afterAutospacing="1" w:line="360" w:lineRule="atLeast"/>
      <w:jc w:val="both"/>
    </w:pPr>
    <w:rPr>
      <w:rFonts w:ascii="Tahoma" w:hAnsi="Tahoma" w:cs="Tahoma"/>
      <w:sz w:val="20"/>
      <w:lang w:val="en-US" w:eastAsia="en-US"/>
    </w:rPr>
  </w:style>
  <w:style w:type="character" w:customStyle="1" w:styleId="affff8">
    <w:name w:val="Гипертекстовая ссылка"/>
    <w:basedOn w:val="a3"/>
    <w:uiPriority w:val="99"/>
    <w:rsid w:val="00917B45"/>
    <w:rPr>
      <w:rFonts w:cs="Times New Roman"/>
      <w:color w:val="106BBE"/>
    </w:rPr>
  </w:style>
  <w:style w:type="paragraph" w:customStyle="1" w:styleId="affff9">
    <w:name w:val="Заголовок для информации об изменениях"/>
    <w:basedOn w:val="1"/>
    <w:next w:val="a2"/>
    <w:uiPriority w:val="99"/>
    <w:rsid w:val="00917B45"/>
    <w:pPr>
      <w:keepNext w:val="0"/>
      <w:keepLines w:val="0"/>
      <w:autoSpaceDE w:val="0"/>
      <w:autoSpaceDN w:val="0"/>
      <w:adjustRightInd w:val="0"/>
      <w:spacing w:before="0" w:after="108" w:line="240" w:lineRule="auto"/>
      <w:ind w:left="0" w:right="0" w:firstLine="0"/>
      <w:outlineLvl w:val="9"/>
    </w:pPr>
    <w:rPr>
      <w:rFonts w:ascii="Arial" w:hAnsi="Arial" w:cs="Arial"/>
      <w:b w:val="0"/>
      <w:color w:val="26282F"/>
      <w:sz w:val="18"/>
      <w:szCs w:val="18"/>
      <w:shd w:val="clear" w:color="auto" w:fill="FFFFFF"/>
    </w:rPr>
  </w:style>
  <w:style w:type="character" w:customStyle="1" w:styleId="70">
    <w:name w:val="Заголовок 7 Знак"/>
    <w:basedOn w:val="a3"/>
    <w:link w:val="7"/>
    <w:rsid w:val="005E78D9"/>
    <w:rPr>
      <w:rFonts w:ascii="PetersburgCTT" w:eastAsia="Calibri" w:hAnsi="PetersburgCTT" w:cs="Times New Roman"/>
      <w:szCs w:val="24"/>
      <w:lang w:val="x-none"/>
    </w:rPr>
  </w:style>
  <w:style w:type="character" w:customStyle="1" w:styleId="HTML">
    <w:name w:val="Стандартный HTML Знак"/>
    <w:link w:val="HTML0"/>
    <w:uiPriority w:val="99"/>
    <w:qFormat/>
    <w:locked/>
    <w:rsid w:val="005E78D9"/>
    <w:rPr>
      <w:rFonts w:ascii="Courier New" w:hAnsi="Courier New" w:cs="Courier New"/>
      <w:lang w:val="x-none" w:eastAsia="x-none"/>
    </w:rPr>
  </w:style>
  <w:style w:type="paragraph" w:styleId="HTML0">
    <w:name w:val="HTML Preformatted"/>
    <w:basedOn w:val="a2"/>
    <w:link w:val="HTML"/>
    <w:uiPriority w:val="99"/>
    <w:qFormat/>
    <w:rsid w:val="005E78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eastAsiaTheme="minorHAnsi" w:hAnsi="Courier New" w:cs="Courier New"/>
      <w:sz w:val="22"/>
      <w:szCs w:val="22"/>
      <w:lang w:val="x-none" w:eastAsia="x-none"/>
    </w:rPr>
  </w:style>
  <w:style w:type="character" w:customStyle="1" w:styleId="HTML1">
    <w:name w:val="Стандартный HTML Знак1"/>
    <w:basedOn w:val="a3"/>
    <w:uiPriority w:val="99"/>
    <w:semiHidden/>
    <w:rsid w:val="005E78D9"/>
    <w:rPr>
      <w:rFonts w:ascii="Consolas" w:eastAsia="Times New Roman" w:hAnsi="Consolas" w:cs="Consolas"/>
      <w:sz w:val="20"/>
      <w:szCs w:val="20"/>
      <w:lang w:eastAsia="zh-CN"/>
    </w:rPr>
  </w:style>
  <w:style w:type="character" w:customStyle="1" w:styleId="1f4">
    <w:name w:val="Основной текст Знак1"/>
    <w:aliases w:val="Основной текст1 Знак1,Основной текст Знак Знак Знак1,bt Знак1"/>
    <w:locked/>
    <w:rsid w:val="005E78D9"/>
    <w:rPr>
      <w:b/>
      <w:sz w:val="40"/>
      <w:u w:val="single"/>
      <w:lang w:val="x-none" w:eastAsia="x-none" w:bidi="ar-SA"/>
    </w:rPr>
  </w:style>
  <w:style w:type="character" w:customStyle="1" w:styleId="affffa">
    <w:name w:val="Схема документа Знак"/>
    <w:link w:val="affffb"/>
    <w:locked/>
    <w:rsid w:val="005E78D9"/>
    <w:rPr>
      <w:rFonts w:ascii="Tahoma" w:hAnsi="Tahoma" w:cs="Tahoma"/>
      <w:sz w:val="16"/>
      <w:szCs w:val="16"/>
      <w:lang w:val="x-none" w:eastAsia="x-none"/>
    </w:rPr>
  </w:style>
  <w:style w:type="paragraph" w:styleId="affffb">
    <w:name w:val="Document Map"/>
    <w:basedOn w:val="a2"/>
    <w:link w:val="affffa"/>
    <w:rsid w:val="005E78D9"/>
    <w:pPr>
      <w:suppressAutoHyphens w:val="0"/>
    </w:pPr>
    <w:rPr>
      <w:rFonts w:ascii="Tahoma" w:eastAsiaTheme="minorHAnsi" w:hAnsi="Tahoma" w:cs="Tahoma"/>
      <w:sz w:val="16"/>
      <w:szCs w:val="16"/>
      <w:lang w:val="x-none" w:eastAsia="x-none"/>
    </w:rPr>
  </w:style>
  <w:style w:type="character" w:customStyle="1" w:styleId="1f5">
    <w:name w:val="Схема документа Знак1"/>
    <w:basedOn w:val="a3"/>
    <w:uiPriority w:val="99"/>
    <w:semiHidden/>
    <w:rsid w:val="005E78D9"/>
    <w:rPr>
      <w:rFonts w:ascii="Segoe UI" w:eastAsia="Times New Roman" w:hAnsi="Segoe UI" w:cs="Segoe UI"/>
      <w:sz w:val="16"/>
      <w:szCs w:val="16"/>
      <w:lang w:eastAsia="zh-CN"/>
    </w:rPr>
  </w:style>
  <w:style w:type="character" w:customStyle="1" w:styleId="affffc">
    <w:name w:val="Текст Знак"/>
    <w:link w:val="affffd"/>
    <w:locked/>
    <w:rsid w:val="005E78D9"/>
    <w:rPr>
      <w:rFonts w:ascii="Courier New" w:hAnsi="Courier New" w:cs="Courier New"/>
      <w:lang w:val="x-none" w:eastAsia="x-none"/>
    </w:rPr>
  </w:style>
  <w:style w:type="paragraph" w:styleId="affffd">
    <w:name w:val="Plain Text"/>
    <w:basedOn w:val="a2"/>
    <w:link w:val="affffc"/>
    <w:rsid w:val="005E78D9"/>
    <w:pPr>
      <w:suppressAutoHyphens w:val="0"/>
    </w:pPr>
    <w:rPr>
      <w:rFonts w:ascii="Courier New" w:eastAsiaTheme="minorHAnsi" w:hAnsi="Courier New" w:cs="Courier New"/>
      <w:sz w:val="22"/>
      <w:szCs w:val="22"/>
      <w:lang w:val="x-none" w:eastAsia="x-none"/>
    </w:rPr>
  </w:style>
  <w:style w:type="character" w:customStyle="1" w:styleId="1f6">
    <w:name w:val="Текст Знак1"/>
    <w:basedOn w:val="a3"/>
    <w:uiPriority w:val="99"/>
    <w:semiHidden/>
    <w:rsid w:val="005E78D9"/>
    <w:rPr>
      <w:rFonts w:ascii="Consolas" w:eastAsia="Times New Roman" w:hAnsi="Consolas" w:cs="Consolas"/>
      <w:sz w:val="21"/>
      <w:szCs w:val="21"/>
      <w:lang w:eastAsia="zh-CN"/>
    </w:rPr>
  </w:style>
  <w:style w:type="character" w:customStyle="1" w:styleId="1f7">
    <w:name w:val="1 Заголовок Знак"/>
    <w:link w:val="1f8"/>
    <w:locked/>
    <w:rsid w:val="005E78D9"/>
    <w:rPr>
      <w:b/>
      <w:bCs/>
      <w:caps/>
      <w:kern w:val="24"/>
      <w:sz w:val="28"/>
      <w:szCs w:val="32"/>
      <w:lang w:val="en-US" w:eastAsia="x-none"/>
    </w:rPr>
  </w:style>
  <w:style w:type="paragraph" w:customStyle="1" w:styleId="1f8">
    <w:name w:val="1 Заголовок"/>
    <w:basedOn w:val="1"/>
    <w:link w:val="1f7"/>
    <w:rsid w:val="005E78D9"/>
    <w:pPr>
      <w:keepLines w:val="0"/>
      <w:pageBreakBefore/>
      <w:suppressAutoHyphens/>
      <w:spacing w:before="0" w:after="240" w:line="288" w:lineRule="auto"/>
      <w:ind w:left="284" w:right="0" w:firstLine="0"/>
    </w:pPr>
    <w:rPr>
      <w:rFonts w:asciiTheme="minorHAnsi" w:eastAsiaTheme="minorHAnsi" w:hAnsiTheme="minorHAnsi" w:cstheme="minorBidi"/>
      <w:bCs/>
      <w:caps/>
      <w:color w:val="auto"/>
      <w:kern w:val="24"/>
      <w:szCs w:val="32"/>
      <w:lang w:val="en-US" w:eastAsia="x-none"/>
    </w:rPr>
  </w:style>
  <w:style w:type="paragraph" w:customStyle="1" w:styleId="2f0">
    <w:name w:val="Обычный2"/>
    <w:rsid w:val="005E78D9"/>
    <w:pPr>
      <w:widowControl w:val="0"/>
      <w:snapToGrid w:val="0"/>
      <w:spacing w:after="0"/>
      <w:ind w:firstLine="580"/>
      <w:jc w:val="both"/>
    </w:pPr>
    <w:rPr>
      <w:rFonts w:ascii="Times New Roman" w:eastAsia="Times New Roman" w:hAnsi="Times New Roman" w:cs="Times New Roman"/>
      <w:sz w:val="28"/>
      <w:szCs w:val="20"/>
      <w:lang w:eastAsia="ru-RU"/>
    </w:rPr>
  </w:style>
  <w:style w:type="character" w:customStyle="1" w:styleId="affffe">
    <w:name w:val="Стандарт Знак"/>
    <w:link w:val="afffff"/>
    <w:locked/>
    <w:rsid w:val="005E78D9"/>
    <w:rPr>
      <w:rFonts w:ascii="Calibri" w:eastAsia="Calibri" w:hAnsi="Calibri"/>
      <w:sz w:val="28"/>
      <w:szCs w:val="28"/>
      <w:lang w:val="x-none"/>
    </w:rPr>
  </w:style>
  <w:style w:type="paragraph" w:customStyle="1" w:styleId="afffff">
    <w:name w:val="Стандарт"/>
    <w:basedOn w:val="a2"/>
    <w:link w:val="affffe"/>
    <w:rsid w:val="005E78D9"/>
    <w:pPr>
      <w:suppressAutoHyphens w:val="0"/>
      <w:spacing w:line="360" w:lineRule="auto"/>
    </w:pPr>
    <w:rPr>
      <w:rFonts w:ascii="Calibri" w:eastAsia="Calibri" w:hAnsi="Calibri" w:cstheme="minorBidi"/>
      <w:szCs w:val="28"/>
      <w:lang w:val="x-none" w:eastAsia="en-US"/>
    </w:rPr>
  </w:style>
  <w:style w:type="character" w:customStyle="1" w:styleId="PointChar">
    <w:name w:val="Point Char"/>
    <w:link w:val="Point"/>
    <w:locked/>
    <w:rsid w:val="005E78D9"/>
    <w:rPr>
      <w:rFonts w:ascii="Calibri" w:eastAsia="Calibri" w:hAnsi="Calibri"/>
      <w:sz w:val="24"/>
      <w:szCs w:val="24"/>
      <w:lang w:eastAsia="ru-RU"/>
    </w:rPr>
  </w:style>
  <w:style w:type="paragraph" w:customStyle="1" w:styleId="Point">
    <w:name w:val="Point"/>
    <w:basedOn w:val="a2"/>
    <w:link w:val="PointChar"/>
    <w:rsid w:val="005E78D9"/>
    <w:pPr>
      <w:suppressAutoHyphens w:val="0"/>
      <w:spacing w:before="120" w:line="288" w:lineRule="auto"/>
      <w:ind w:firstLine="720"/>
      <w:jc w:val="both"/>
    </w:pPr>
    <w:rPr>
      <w:rFonts w:ascii="Calibri" w:eastAsia="Calibri" w:hAnsi="Calibri" w:cstheme="minorBidi"/>
      <w:sz w:val="24"/>
      <w:szCs w:val="24"/>
      <w:lang w:eastAsia="ru-RU"/>
    </w:rPr>
  </w:style>
  <w:style w:type="paragraph" w:customStyle="1" w:styleId="a1">
    <w:name w:val="Скобки буквы"/>
    <w:basedOn w:val="a2"/>
    <w:rsid w:val="005E78D9"/>
    <w:pPr>
      <w:numPr>
        <w:numId w:val="3"/>
      </w:numPr>
      <w:tabs>
        <w:tab w:val="num" w:pos="360"/>
      </w:tabs>
      <w:suppressAutoHyphens w:val="0"/>
    </w:pPr>
    <w:rPr>
      <w:sz w:val="20"/>
      <w:lang w:eastAsia="en-US"/>
    </w:rPr>
  </w:style>
  <w:style w:type="paragraph" w:customStyle="1" w:styleId="a">
    <w:name w:val="Заголовок текста"/>
    <w:rsid w:val="005E78D9"/>
    <w:pPr>
      <w:numPr>
        <w:numId w:val="2"/>
      </w:numPr>
      <w:spacing w:after="240" w:line="240" w:lineRule="auto"/>
      <w:ind w:firstLine="0"/>
      <w:jc w:val="center"/>
    </w:pPr>
    <w:rPr>
      <w:rFonts w:ascii="Times New Roman" w:eastAsia="Times New Roman" w:hAnsi="Times New Roman" w:cs="Times New Roman"/>
      <w:b/>
      <w:noProof/>
      <w:sz w:val="27"/>
      <w:szCs w:val="20"/>
      <w:lang w:eastAsia="ru-RU"/>
    </w:rPr>
  </w:style>
  <w:style w:type="character" w:customStyle="1" w:styleId="FontStyle11">
    <w:name w:val="Font Style11"/>
    <w:rsid w:val="005E78D9"/>
    <w:rPr>
      <w:rFonts w:ascii="Times New Roman" w:hAnsi="Times New Roman" w:cs="Times New Roman"/>
      <w:b/>
      <w:bCs/>
      <w:sz w:val="26"/>
      <w:szCs w:val="26"/>
    </w:rPr>
  </w:style>
  <w:style w:type="paragraph" w:customStyle="1" w:styleId="s1">
    <w:name w:val="s_1"/>
    <w:basedOn w:val="a2"/>
    <w:qFormat/>
    <w:rsid w:val="005E78D9"/>
    <w:pPr>
      <w:suppressAutoHyphens w:val="0"/>
      <w:spacing w:before="100" w:beforeAutospacing="1" w:after="100" w:afterAutospacing="1"/>
    </w:pPr>
    <w:rPr>
      <w:sz w:val="24"/>
      <w:szCs w:val="24"/>
      <w:lang w:eastAsia="ru-RU"/>
    </w:rPr>
  </w:style>
  <w:style w:type="paragraph" w:customStyle="1" w:styleId="font5">
    <w:name w:val="font5"/>
    <w:basedOn w:val="a2"/>
    <w:rsid w:val="00A85A85"/>
    <w:pPr>
      <w:suppressAutoHyphens w:val="0"/>
      <w:spacing w:before="100" w:beforeAutospacing="1" w:after="100" w:afterAutospacing="1"/>
    </w:pPr>
    <w:rPr>
      <w:sz w:val="18"/>
      <w:szCs w:val="18"/>
      <w:lang w:eastAsia="ru-RU"/>
    </w:rPr>
  </w:style>
  <w:style w:type="paragraph" w:customStyle="1" w:styleId="xl122">
    <w:name w:val="xl122"/>
    <w:basedOn w:val="a2"/>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8"/>
      <w:szCs w:val="18"/>
      <w:lang w:eastAsia="ru-RU"/>
    </w:rPr>
  </w:style>
  <w:style w:type="paragraph" w:customStyle="1" w:styleId="xl123">
    <w:name w:val="xl123"/>
    <w:basedOn w:val="a2"/>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both"/>
      <w:textAlignment w:val="top"/>
    </w:pPr>
    <w:rPr>
      <w:sz w:val="18"/>
      <w:szCs w:val="18"/>
      <w:lang w:eastAsia="ru-RU"/>
    </w:rPr>
  </w:style>
  <w:style w:type="paragraph" w:customStyle="1" w:styleId="xl124">
    <w:name w:val="xl124"/>
    <w:basedOn w:val="a2"/>
    <w:rsid w:val="00A85A85"/>
    <w:pPr>
      <w:pBdr>
        <w:top w:val="single" w:sz="4" w:space="0" w:color="auto"/>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5">
    <w:name w:val="xl125"/>
    <w:basedOn w:val="a2"/>
    <w:rsid w:val="00A85A85"/>
    <w:pPr>
      <w:pBdr>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6">
    <w:name w:val="xl126"/>
    <w:basedOn w:val="a2"/>
    <w:rsid w:val="00A85A85"/>
    <w:pPr>
      <w:pBdr>
        <w:bottom w:val="single" w:sz="4" w:space="0" w:color="auto"/>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7">
    <w:name w:val="xl127"/>
    <w:basedOn w:val="a2"/>
    <w:rsid w:val="00A85A85"/>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128">
    <w:name w:val="xl128"/>
    <w:basedOn w:val="a2"/>
    <w:rsid w:val="00A85A85"/>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129">
    <w:name w:val="xl129"/>
    <w:basedOn w:val="a2"/>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b/>
      <w:bCs/>
      <w:sz w:val="18"/>
      <w:szCs w:val="18"/>
      <w:lang w:eastAsia="ru-RU"/>
    </w:rPr>
  </w:style>
  <w:style w:type="paragraph" w:customStyle="1" w:styleId="font6">
    <w:name w:val="font6"/>
    <w:basedOn w:val="a2"/>
    <w:rsid w:val="00DA4A0A"/>
    <w:pPr>
      <w:suppressAutoHyphens w:val="0"/>
      <w:spacing w:before="100" w:beforeAutospacing="1" w:after="100" w:afterAutospacing="1"/>
    </w:pPr>
    <w:rPr>
      <w:b/>
      <w:bCs/>
      <w:sz w:val="18"/>
      <w:szCs w:val="18"/>
      <w:lang w:eastAsia="ru-RU"/>
    </w:rPr>
  </w:style>
  <w:style w:type="paragraph" w:styleId="afffff0">
    <w:name w:val="Revision"/>
    <w:hidden/>
    <w:uiPriority w:val="99"/>
    <w:semiHidden/>
    <w:qFormat/>
    <w:rsid w:val="00D642E5"/>
    <w:pPr>
      <w:spacing w:after="0" w:line="240" w:lineRule="auto"/>
    </w:pPr>
    <w:rPr>
      <w:rFonts w:ascii="Calibri" w:eastAsia="Calibri" w:hAnsi="Calibri" w:cs="Calibri"/>
    </w:rPr>
  </w:style>
  <w:style w:type="paragraph" w:customStyle="1" w:styleId="xl130">
    <w:name w:val="xl130"/>
    <w:basedOn w:val="a2"/>
    <w:rsid w:val="00252D56"/>
    <w:pPr>
      <w:pBdr>
        <w:top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31">
    <w:name w:val="xl131"/>
    <w:basedOn w:val="a2"/>
    <w:rsid w:val="00252D56"/>
    <w:pPr>
      <w:pBdr>
        <w:top w:val="single" w:sz="8" w:space="0" w:color="auto"/>
        <w:left w:val="single" w:sz="4" w:space="0" w:color="auto"/>
        <w:bottom w:val="single" w:sz="4" w:space="0" w:color="auto"/>
        <w:right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32">
    <w:name w:val="xl132"/>
    <w:basedOn w:val="a2"/>
    <w:rsid w:val="00252D56"/>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33">
    <w:name w:val="xl133"/>
    <w:basedOn w:val="a2"/>
    <w:rsid w:val="00252D56"/>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4">
    <w:name w:val="xl134"/>
    <w:basedOn w:val="a2"/>
    <w:rsid w:val="00252D56"/>
    <w:pPr>
      <w:pBdr>
        <w:top w:val="single" w:sz="4" w:space="0" w:color="auto"/>
        <w:left w:val="single" w:sz="4" w:space="0" w:color="auto"/>
        <w:bottom w:val="single" w:sz="4" w:space="0" w:color="auto"/>
        <w:right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35">
    <w:name w:val="xl135"/>
    <w:basedOn w:val="a2"/>
    <w:rsid w:val="00252D56"/>
    <w:pPr>
      <w:pBdr>
        <w:top w:val="single" w:sz="4" w:space="0" w:color="auto"/>
        <w:left w:val="single" w:sz="4" w:space="0" w:color="auto"/>
        <w:bottom w:val="single" w:sz="8" w:space="0" w:color="auto"/>
        <w:right w:val="single" w:sz="4" w:space="0" w:color="auto"/>
      </w:pBdr>
      <w:suppressAutoHyphens w:val="0"/>
      <w:spacing w:before="100" w:beforeAutospacing="1" w:after="100" w:afterAutospacing="1"/>
    </w:pPr>
    <w:rPr>
      <w:sz w:val="16"/>
      <w:szCs w:val="16"/>
      <w:lang w:eastAsia="ru-RU"/>
    </w:rPr>
  </w:style>
  <w:style w:type="character" w:customStyle="1" w:styleId="WW8Num3z1">
    <w:name w:val="WW8Num3z1"/>
    <w:rsid w:val="00127CD5"/>
  </w:style>
  <w:style w:type="character" w:customStyle="1" w:styleId="WW8Num3z2">
    <w:name w:val="WW8Num3z2"/>
    <w:rsid w:val="00127CD5"/>
  </w:style>
  <w:style w:type="character" w:customStyle="1" w:styleId="WW8Num3z3">
    <w:name w:val="WW8Num3z3"/>
    <w:rsid w:val="00127CD5"/>
  </w:style>
  <w:style w:type="character" w:customStyle="1" w:styleId="WW8Num3z4">
    <w:name w:val="WW8Num3z4"/>
    <w:rsid w:val="00127CD5"/>
  </w:style>
  <w:style w:type="character" w:customStyle="1" w:styleId="WW8Num3z5">
    <w:name w:val="WW8Num3z5"/>
    <w:rsid w:val="00127CD5"/>
  </w:style>
  <w:style w:type="character" w:customStyle="1" w:styleId="WW8Num3z6">
    <w:name w:val="WW8Num3z6"/>
    <w:rsid w:val="00127CD5"/>
  </w:style>
  <w:style w:type="character" w:customStyle="1" w:styleId="WW8Num3z7">
    <w:name w:val="WW8Num3z7"/>
    <w:rsid w:val="00127CD5"/>
  </w:style>
  <w:style w:type="character" w:customStyle="1" w:styleId="WW8Num3z8">
    <w:name w:val="WW8Num3z8"/>
    <w:rsid w:val="00127CD5"/>
  </w:style>
  <w:style w:type="character" w:customStyle="1" w:styleId="WW8Num4z0">
    <w:name w:val="WW8Num4z0"/>
    <w:rsid w:val="00127CD5"/>
    <w:rPr>
      <w:rFonts w:cs="Times New Roman" w:hint="default"/>
    </w:rPr>
  </w:style>
  <w:style w:type="character" w:customStyle="1" w:styleId="WW8Num4z1">
    <w:name w:val="WW8Num4z1"/>
    <w:rsid w:val="00127CD5"/>
    <w:rPr>
      <w:rFonts w:cs="Times New Roman"/>
    </w:rPr>
  </w:style>
  <w:style w:type="character" w:customStyle="1" w:styleId="WW8Num5z0">
    <w:name w:val="WW8Num5z0"/>
    <w:rsid w:val="00127CD5"/>
    <w:rPr>
      <w:rFonts w:hint="default"/>
    </w:rPr>
  </w:style>
  <w:style w:type="character" w:customStyle="1" w:styleId="WW8Num5z1">
    <w:name w:val="WW8Num5z1"/>
    <w:rsid w:val="00127CD5"/>
  </w:style>
  <w:style w:type="character" w:customStyle="1" w:styleId="WW8Num5z2">
    <w:name w:val="WW8Num5z2"/>
    <w:rsid w:val="00127CD5"/>
  </w:style>
  <w:style w:type="character" w:customStyle="1" w:styleId="WW8Num5z3">
    <w:name w:val="WW8Num5z3"/>
    <w:rsid w:val="00127CD5"/>
  </w:style>
  <w:style w:type="character" w:customStyle="1" w:styleId="WW8Num5z4">
    <w:name w:val="WW8Num5z4"/>
    <w:rsid w:val="00127CD5"/>
  </w:style>
  <w:style w:type="character" w:customStyle="1" w:styleId="WW8Num5z5">
    <w:name w:val="WW8Num5z5"/>
    <w:rsid w:val="00127CD5"/>
  </w:style>
  <w:style w:type="character" w:customStyle="1" w:styleId="WW8Num5z6">
    <w:name w:val="WW8Num5z6"/>
    <w:rsid w:val="00127CD5"/>
  </w:style>
  <w:style w:type="character" w:customStyle="1" w:styleId="WW8Num5z7">
    <w:name w:val="WW8Num5z7"/>
    <w:rsid w:val="00127CD5"/>
  </w:style>
  <w:style w:type="character" w:customStyle="1" w:styleId="WW8Num5z8">
    <w:name w:val="WW8Num5z8"/>
    <w:rsid w:val="00127CD5"/>
  </w:style>
  <w:style w:type="character" w:customStyle="1" w:styleId="WW8Num6z0">
    <w:name w:val="WW8Num6z0"/>
    <w:rsid w:val="00127CD5"/>
    <w:rPr>
      <w:rFonts w:hint="default"/>
      <w:sz w:val="24"/>
    </w:rPr>
  </w:style>
  <w:style w:type="character" w:customStyle="1" w:styleId="WW8Num6z1">
    <w:name w:val="WW8Num6z1"/>
    <w:rsid w:val="00127CD5"/>
  </w:style>
  <w:style w:type="character" w:customStyle="1" w:styleId="WW8Num6z2">
    <w:name w:val="WW8Num6z2"/>
    <w:rsid w:val="00127CD5"/>
  </w:style>
  <w:style w:type="character" w:customStyle="1" w:styleId="WW8Num6z3">
    <w:name w:val="WW8Num6z3"/>
    <w:qFormat/>
    <w:rsid w:val="00127CD5"/>
  </w:style>
  <w:style w:type="character" w:customStyle="1" w:styleId="WW8Num6z4">
    <w:name w:val="WW8Num6z4"/>
    <w:rsid w:val="00127CD5"/>
  </w:style>
  <w:style w:type="character" w:customStyle="1" w:styleId="WW8Num6z5">
    <w:name w:val="WW8Num6z5"/>
    <w:rsid w:val="00127CD5"/>
  </w:style>
  <w:style w:type="character" w:customStyle="1" w:styleId="WW8Num6z6">
    <w:name w:val="WW8Num6z6"/>
    <w:rsid w:val="00127CD5"/>
  </w:style>
  <w:style w:type="character" w:customStyle="1" w:styleId="WW8Num6z7">
    <w:name w:val="WW8Num6z7"/>
    <w:rsid w:val="00127CD5"/>
  </w:style>
  <w:style w:type="character" w:customStyle="1" w:styleId="WW8Num6z8">
    <w:name w:val="WW8Num6z8"/>
    <w:rsid w:val="00127CD5"/>
  </w:style>
  <w:style w:type="character" w:customStyle="1" w:styleId="WW8Num7z0">
    <w:name w:val="WW8Num7z0"/>
    <w:rsid w:val="00127CD5"/>
  </w:style>
  <w:style w:type="character" w:customStyle="1" w:styleId="WW8Num7z1">
    <w:name w:val="WW8Num7z1"/>
    <w:rsid w:val="00127CD5"/>
  </w:style>
  <w:style w:type="character" w:customStyle="1" w:styleId="WW8Num7z2">
    <w:name w:val="WW8Num7z2"/>
    <w:rsid w:val="00127CD5"/>
  </w:style>
  <w:style w:type="character" w:customStyle="1" w:styleId="WW8Num7z3">
    <w:name w:val="WW8Num7z3"/>
    <w:rsid w:val="00127CD5"/>
  </w:style>
  <w:style w:type="character" w:customStyle="1" w:styleId="WW8Num7z4">
    <w:name w:val="WW8Num7z4"/>
    <w:rsid w:val="00127CD5"/>
  </w:style>
  <w:style w:type="character" w:customStyle="1" w:styleId="WW8Num7z5">
    <w:name w:val="WW8Num7z5"/>
    <w:rsid w:val="00127CD5"/>
  </w:style>
  <w:style w:type="character" w:customStyle="1" w:styleId="WW8Num7z6">
    <w:name w:val="WW8Num7z6"/>
    <w:rsid w:val="00127CD5"/>
  </w:style>
  <w:style w:type="character" w:customStyle="1" w:styleId="WW8Num7z7">
    <w:name w:val="WW8Num7z7"/>
    <w:rsid w:val="00127CD5"/>
  </w:style>
  <w:style w:type="character" w:customStyle="1" w:styleId="WW8Num7z8">
    <w:name w:val="WW8Num7z8"/>
    <w:rsid w:val="00127CD5"/>
  </w:style>
  <w:style w:type="character" w:customStyle="1" w:styleId="WW8Num8z0">
    <w:name w:val="WW8Num8z0"/>
    <w:rsid w:val="00127CD5"/>
    <w:rPr>
      <w:rFonts w:hint="default"/>
    </w:rPr>
  </w:style>
  <w:style w:type="character" w:customStyle="1" w:styleId="WW8Num8z1">
    <w:name w:val="WW8Num8z1"/>
    <w:rsid w:val="00127CD5"/>
  </w:style>
  <w:style w:type="character" w:customStyle="1" w:styleId="WW8Num8z2">
    <w:name w:val="WW8Num8z2"/>
    <w:rsid w:val="00127CD5"/>
  </w:style>
  <w:style w:type="character" w:customStyle="1" w:styleId="WW8Num8z3">
    <w:name w:val="WW8Num8z3"/>
    <w:rsid w:val="00127CD5"/>
  </w:style>
  <w:style w:type="character" w:customStyle="1" w:styleId="WW8Num8z4">
    <w:name w:val="WW8Num8z4"/>
    <w:rsid w:val="00127CD5"/>
  </w:style>
  <w:style w:type="character" w:customStyle="1" w:styleId="WW8Num8z5">
    <w:name w:val="WW8Num8z5"/>
    <w:rsid w:val="00127CD5"/>
  </w:style>
  <w:style w:type="character" w:customStyle="1" w:styleId="WW8Num8z6">
    <w:name w:val="WW8Num8z6"/>
    <w:rsid w:val="00127CD5"/>
  </w:style>
  <w:style w:type="character" w:customStyle="1" w:styleId="WW8Num8z7">
    <w:name w:val="WW8Num8z7"/>
    <w:rsid w:val="00127CD5"/>
  </w:style>
  <w:style w:type="character" w:customStyle="1" w:styleId="WW8Num8z8">
    <w:name w:val="WW8Num8z8"/>
    <w:rsid w:val="00127CD5"/>
  </w:style>
  <w:style w:type="character" w:customStyle="1" w:styleId="WW8Num9z0">
    <w:name w:val="WW8Num9z0"/>
    <w:rsid w:val="00127CD5"/>
  </w:style>
  <w:style w:type="character" w:customStyle="1" w:styleId="WW8Num9z1">
    <w:name w:val="WW8Num9z1"/>
    <w:rsid w:val="00127CD5"/>
  </w:style>
  <w:style w:type="character" w:customStyle="1" w:styleId="WW8Num9z2">
    <w:name w:val="WW8Num9z2"/>
    <w:rsid w:val="00127CD5"/>
  </w:style>
  <w:style w:type="character" w:customStyle="1" w:styleId="WW8Num9z3">
    <w:name w:val="WW8Num9z3"/>
    <w:rsid w:val="00127CD5"/>
  </w:style>
  <w:style w:type="character" w:customStyle="1" w:styleId="WW8Num9z4">
    <w:name w:val="WW8Num9z4"/>
    <w:rsid w:val="00127CD5"/>
  </w:style>
  <w:style w:type="character" w:customStyle="1" w:styleId="WW8Num9z5">
    <w:name w:val="WW8Num9z5"/>
    <w:rsid w:val="00127CD5"/>
  </w:style>
  <w:style w:type="character" w:customStyle="1" w:styleId="WW8Num9z6">
    <w:name w:val="WW8Num9z6"/>
    <w:rsid w:val="00127CD5"/>
  </w:style>
  <w:style w:type="character" w:customStyle="1" w:styleId="WW8Num9z7">
    <w:name w:val="WW8Num9z7"/>
    <w:rsid w:val="00127CD5"/>
  </w:style>
  <w:style w:type="character" w:customStyle="1" w:styleId="WW8Num9z8">
    <w:name w:val="WW8Num9z8"/>
    <w:rsid w:val="00127CD5"/>
  </w:style>
  <w:style w:type="character" w:customStyle="1" w:styleId="WW8Num10z0">
    <w:name w:val="WW8Num10z0"/>
    <w:rsid w:val="00127CD5"/>
  </w:style>
  <w:style w:type="character" w:customStyle="1" w:styleId="WW8Num10z1">
    <w:name w:val="WW8Num10z1"/>
    <w:rsid w:val="00127CD5"/>
  </w:style>
  <w:style w:type="character" w:customStyle="1" w:styleId="WW8Num10z2">
    <w:name w:val="WW8Num10z2"/>
    <w:rsid w:val="00127CD5"/>
  </w:style>
  <w:style w:type="character" w:customStyle="1" w:styleId="WW8Num10z3">
    <w:name w:val="WW8Num10z3"/>
    <w:rsid w:val="00127CD5"/>
  </w:style>
  <w:style w:type="character" w:customStyle="1" w:styleId="WW8Num10z4">
    <w:name w:val="WW8Num10z4"/>
    <w:rsid w:val="00127CD5"/>
  </w:style>
  <w:style w:type="character" w:customStyle="1" w:styleId="WW8Num10z5">
    <w:name w:val="WW8Num10z5"/>
    <w:rsid w:val="00127CD5"/>
  </w:style>
  <w:style w:type="character" w:customStyle="1" w:styleId="WW8Num10z6">
    <w:name w:val="WW8Num10z6"/>
    <w:rsid w:val="00127CD5"/>
  </w:style>
  <w:style w:type="character" w:customStyle="1" w:styleId="WW8Num10z7">
    <w:name w:val="WW8Num10z7"/>
    <w:rsid w:val="00127CD5"/>
  </w:style>
  <w:style w:type="character" w:customStyle="1" w:styleId="WW8Num10z8">
    <w:name w:val="WW8Num10z8"/>
    <w:rsid w:val="00127CD5"/>
  </w:style>
  <w:style w:type="character" w:customStyle="1" w:styleId="WW8Num11z0">
    <w:name w:val="WW8Num11z0"/>
    <w:rsid w:val="00127CD5"/>
  </w:style>
  <w:style w:type="character" w:customStyle="1" w:styleId="WW8Num11z1">
    <w:name w:val="WW8Num11z1"/>
    <w:rsid w:val="00127CD5"/>
  </w:style>
  <w:style w:type="character" w:customStyle="1" w:styleId="WW8Num11z2">
    <w:name w:val="WW8Num11z2"/>
    <w:rsid w:val="00127CD5"/>
  </w:style>
  <w:style w:type="character" w:customStyle="1" w:styleId="WW8Num11z3">
    <w:name w:val="WW8Num11z3"/>
    <w:rsid w:val="00127CD5"/>
  </w:style>
  <w:style w:type="character" w:customStyle="1" w:styleId="WW8Num11z4">
    <w:name w:val="WW8Num11z4"/>
    <w:rsid w:val="00127CD5"/>
  </w:style>
  <w:style w:type="character" w:customStyle="1" w:styleId="WW8Num11z5">
    <w:name w:val="WW8Num11z5"/>
    <w:rsid w:val="00127CD5"/>
  </w:style>
  <w:style w:type="character" w:customStyle="1" w:styleId="WW8Num11z6">
    <w:name w:val="WW8Num11z6"/>
    <w:rsid w:val="00127CD5"/>
  </w:style>
  <w:style w:type="character" w:customStyle="1" w:styleId="WW8Num11z7">
    <w:name w:val="WW8Num11z7"/>
    <w:rsid w:val="00127CD5"/>
  </w:style>
  <w:style w:type="character" w:customStyle="1" w:styleId="WW8Num11z8">
    <w:name w:val="WW8Num11z8"/>
    <w:rsid w:val="00127CD5"/>
  </w:style>
  <w:style w:type="character" w:customStyle="1" w:styleId="WW8Num12z0">
    <w:name w:val="WW8Num12z0"/>
    <w:rsid w:val="00127CD5"/>
    <w:rPr>
      <w:rFonts w:ascii="Calibri" w:hAnsi="Calibri" w:cs="Calibri" w:hint="default"/>
      <w:sz w:val="22"/>
    </w:rPr>
  </w:style>
  <w:style w:type="character" w:customStyle="1" w:styleId="WW8Num12z1">
    <w:name w:val="WW8Num12z1"/>
    <w:rsid w:val="00127CD5"/>
  </w:style>
  <w:style w:type="character" w:customStyle="1" w:styleId="WW8Num12z2">
    <w:name w:val="WW8Num12z2"/>
    <w:rsid w:val="00127CD5"/>
  </w:style>
  <w:style w:type="character" w:customStyle="1" w:styleId="WW8Num12z3">
    <w:name w:val="WW8Num12z3"/>
    <w:rsid w:val="00127CD5"/>
  </w:style>
  <w:style w:type="character" w:customStyle="1" w:styleId="WW8Num12z4">
    <w:name w:val="WW8Num12z4"/>
    <w:rsid w:val="00127CD5"/>
  </w:style>
  <w:style w:type="character" w:customStyle="1" w:styleId="WW8Num12z5">
    <w:name w:val="WW8Num12z5"/>
    <w:rsid w:val="00127CD5"/>
  </w:style>
  <w:style w:type="character" w:customStyle="1" w:styleId="WW8Num12z6">
    <w:name w:val="WW8Num12z6"/>
    <w:rsid w:val="00127CD5"/>
  </w:style>
  <w:style w:type="character" w:customStyle="1" w:styleId="WW8Num12z7">
    <w:name w:val="WW8Num12z7"/>
    <w:rsid w:val="00127CD5"/>
  </w:style>
  <w:style w:type="character" w:customStyle="1" w:styleId="WW8Num12z8">
    <w:name w:val="WW8Num12z8"/>
    <w:rsid w:val="00127CD5"/>
  </w:style>
  <w:style w:type="character" w:customStyle="1" w:styleId="WW8Num14z0">
    <w:name w:val="WW8Num14z0"/>
    <w:rsid w:val="00127CD5"/>
  </w:style>
  <w:style w:type="character" w:customStyle="1" w:styleId="WW8Num14z1">
    <w:name w:val="WW8Num14z1"/>
    <w:rsid w:val="00127CD5"/>
  </w:style>
  <w:style w:type="character" w:customStyle="1" w:styleId="WW8Num14z2">
    <w:name w:val="WW8Num14z2"/>
    <w:rsid w:val="00127CD5"/>
  </w:style>
  <w:style w:type="character" w:customStyle="1" w:styleId="WW8Num14z3">
    <w:name w:val="WW8Num14z3"/>
    <w:rsid w:val="00127CD5"/>
  </w:style>
  <w:style w:type="character" w:customStyle="1" w:styleId="WW8Num14z4">
    <w:name w:val="WW8Num14z4"/>
    <w:rsid w:val="00127CD5"/>
  </w:style>
  <w:style w:type="character" w:customStyle="1" w:styleId="WW8Num14z5">
    <w:name w:val="WW8Num14z5"/>
    <w:rsid w:val="00127CD5"/>
  </w:style>
  <w:style w:type="character" w:customStyle="1" w:styleId="WW8Num14z6">
    <w:name w:val="WW8Num14z6"/>
    <w:rsid w:val="00127CD5"/>
  </w:style>
  <w:style w:type="character" w:customStyle="1" w:styleId="WW8Num14z7">
    <w:name w:val="WW8Num14z7"/>
    <w:rsid w:val="00127CD5"/>
  </w:style>
  <w:style w:type="character" w:customStyle="1" w:styleId="WW8Num14z8">
    <w:name w:val="WW8Num14z8"/>
    <w:rsid w:val="00127CD5"/>
  </w:style>
  <w:style w:type="character" w:customStyle="1" w:styleId="WW8Num15z0">
    <w:name w:val="WW8Num15z0"/>
    <w:rsid w:val="00127CD5"/>
    <w:rPr>
      <w:rFonts w:cs="Times New Roman"/>
    </w:rPr>
  </w:style>
  <w:style w:type="character" w:customStyle="1" w:styleId="WW8Num16z0">
    <w:name w:val="WW8Num16z0"/>
    <w:rsid w:val="00127CD5"/>
    <w:rPr>
      <w:rFonts w:hint="default"/>
    </w:rPr>
  </w:style>
  <w:style w:type="character" w:customStyle="1" w:styleId="WW8Num16z1">
    <w:name w:val="WW8Num16z1"/>
    <w:rsid w:val="00127CD5"/>
  </w:style>
  <w:style w:type="character" w:customStyle="1" w:styleId="WW8Num16z2">
    <w:name w:val="WW8Num16z2"/>
    <w:rsid w:val="00127CD5"/>
  </w:style>
  <w:style w:type="character" w:customStyle="1" w:styleId="WW8Num16z3">
    <w:name w:val="WW8Num16z3"/>
    <w:rsid w:val="00127CD5"/>
  </w:style>
  <w:style w:type="character" w:customStyle="1" w:styleId="WW8Num16z4">
    <w:name w:val="WW8Num16z4"/>
    <w:rsid w:val="00127CD5"/>
  </w:style>
  <w:style w:type="character" w:customStyle="1" w:styleId="WW8Num16z5">
    <w:name w:val="WW8Num16z5"/>
    <w:rsid w:val="00127CD5"/>
  </w:style>
  <w:style w:type="character" w:customStyle="1" w:styleId="WW8Num16z6">
    <w:name w:val="WW8Num16z6"/>
    <w:rsid w:val="00127CD5"/>
  </w:style>
  <w:style w:type="character" w:customStyle="1" w:styleId="WW8Num16z7">
    <w:name w:val="WW8Num16z7"/>
    <w:rsid w:val="00127CD5"/>
  </w:style>
  <w:style w:type="character" w:customStyle="1" w:styleId="WW8Num16z8">
    <w:name w:val="WW8Num16z8"/>
    <w:rsid w:val="00127CD5"/>
  </w:style>
  <w:style w:type="character" w:customStyle="1" w:styleId="WW8Num17z0">
    <w:name w:val="WW8Num17z0"/>
    <w:rsid w:val="00127CD5"/>
  </w:style>
  <w:style w:type="character" w:customStyle="1" w:styleId="WW8Num17z1">
    <w:name w:val="WW8Num17z1"/>
    <w:rsid w:val="00127CD5"/>
  </w:style>
  <w:style w:type="character" w:customStyle="1" w:styleId="WW8Num17z2">
    <w:name w:val="WW8Num17z2"/>
    <w:rsid w:val="00127CD5"/>
  </w:style>
  <w:style w:type="character" w:customStyle="1" w:styleId="WW8Num17z3">
    <w:name w:val="WW8Num17z3"/>
    <w:rsid w:val="00127CD5"/>
  </w:style>
  <w:style w:type="character" w:customStyle="1" w:styleId="WW8Num17z4">
    <w:name w:val="WW8Num17z4"/>
    <w:rsid w:val="00127CD5"/>
  </w:style>
  <w:style w:type="character" w:customStyle="1" w:styleId="WW8Num17z5">
    <w:name w:val="WW8Num17z5"/>
    <w:rsid w:val="00127CD5"/>
  </w:style>
  <w:style w:type="character" w:customStyle="1" w:styleId="WW8Num17z6">
    <w:name w:val="WW8Num17z6"/>
    <w:rsid w:val="00127CD5"/>
  </w:style>
  <w:style w:type="character" w:customStyle="1" w:styleId="WW8Num17z7">
    <w:name w:val="WW8Num17z7"/>
    <w:rsid w:val="00127CD5"/>
  </w:style>
  <w:style w:type="character" w:customStyle="1" w:styleId="WW8Num17z8">
    <w:name w:val="WW8Num17z8"/>
    <w:rsid w:val="00127CD5"/>
  </w:style>
  <w:style w:type="character" w:customStyle="1" w:styleId="WW8Num18z0">
    <w:name w:val="WW8Num18z0"/>
    <w:rsid w:val="00127CD5"/>
    <w:rPr>
      <w:sz w:val="28"/>
    </w:rPr>
  </w:style>
  <w:style w:type="character" w:customStyle="1" w:styleId="WW8Num18z1">
    <w:name w:val="WW8Num18z1"/>
    <w:rsid w:val="00127CD5"/>
  </w:style>
  <w:style w:type="character" w:customStyle="1" w:styleId="WW8Num18z2">
    <w:name w:val="WW8Num18z2"/>
    <w:rsid w:val="00127CD5"/>
  </w:style>
  <w:style w:type="character" w:customStyle="1" w:styleId="WW8Num18z3">
    <w:name w:val="WW8Num18z3"/>
    <w:rsid w:val="00127CD5"/>
  </w:style>
  <w:style w:type="character" w:customStyle="1" w:styleId="WW8Num18z4">
    <w:name w:val="WW8Num18z4"/>
    <w:rsid w:val="00127CD5"/>
  </w:style>
  <w:style w:type="character" w:customStyle="1" w:styleId="WW8Num18z5">
    <w:name w:val="WW8Num18z5"/>
    <w:rsid w:val="00127CD5"/>
  </w:style>
  <w:style w:type="character" w:customStyle="1" w:styleId="WW8Num18z6">
    <w:name w:val="WW8Num18z6"/>
    <w:rsid w:val="00127CD5"/>
  </w:style>
  <w:style w:type="character" w:customStyle="1" w:styleId="WW8Num18z7">
    <w:name w:val="WW8Num18z7"/>
    <w:rsid w:val="00127CD5"/>
  </w:style>
  <w:style w:type="character" w:customStyle="1" w:styleId="WW8Num18z8">
    <w:name w:val="WW8Num18z8"/>
    <w:rsid w:val="00127CD5"/>
  </w:style>
  <w:style w:type="character" w:customStyle="1" w:styleId="WW8Num19z0">
    <w:name w:val="WW8Num19z0"/>
    <w:rsid w:val="00127CD5"/>
    <w:rPr>
      <w:rFonts w:hint="default"/>
    </w:rPr>
  </w:style>
  <w:style w:type="character" w:customStyle="1" w:styleId="WW8Num20z0">
    <w:name w:val="WW8Num20z0"/>
    <w:rsid w:val="00127CD5"/>
    <w:rPr>
      <w:sz w:val="28"/>
    </w:rPr>
  </w:style>
  <w:style w:type="character" w:customStyle="1" w:styleId="WW8Num20z1">
    <w:name w:val="WW8Num20z1"/>
    <w:rsid w:val="00127CD5"/>
  </w:style>
  <w:style w:type="character" w:customStyle="1" w:styleId="WW8Num20z2">
    <w:name w:val="WW8Num20z2"/>
    <w:rsid w:val="00127CD5"/>
  </w:style>
  <w:style w:type="character" w:customStyle="1" w:styleId="WW8Num20z3">
    <w:name w:val="WW8Num20z3"/>
    <w:rsid w:val="00127CD5"/>
  </w:style>
  <w:style w:type="character" w:customStyle="1" w:styleId="WW8Num20z4">
    <w:name w:val="WW8Num20z4"/>
    <w:rsid w:val="00127CD5"/>
  </w:style>
  <w:style w:type="character" w:customStyle="1" w:styleId="WW8Num20z5">
    <w:name w:val="WW8Num20z5"/>
    <w:rsid w:val="00127CD5"/>
  </w:style>
  <w:style w:type="character" w:customStyle="1" w:styleId="WW8Num20z6">
    <w:name w:val="WW8Num20z6"/>
    <w:rsid w:val="00127CD5"/>
  </w:style>
  <w:style w:type="character" w:customStyle="1" w:styleId="WW8Num20z7">
    <w:name w:val="WW8Num20z7"/>
    <w:rsid w:val="00127CD5"/>
  </w:style>
  <w:style w:type="character" w:customStyle="1" w:styleId="WW8Num20z8">
    <w:name w:val="WW8Num20z8"/>
    <w:rsid w:val="00127CD5"/>
  </w:style>
  <w:style w:type="character" w:customStyle="1" w:styleId="WW8Num21z0">
    <w:name w:val="WW8Num21z0"/>
    <w:rsid w:val="00127CD5"/>
    <w:rPr>
      <w:rFonts w:hint="default"/>
    </w:rPr>
  </w:style>
  <w:style w:type="character" w:customStyle="1" w:styleId="WW8Num22z0">
    <w:name w:val="WW8Num22z0"/>
    <w:rsid w:val="00127CD5"/>
  </w:style>
  <w:style w:type="character" w:customStyle="1" w:styleId="WW8Num22z1">
    <w:name w:val="WW8Num22z1"/>
    <w:rsid w:val="00127CD5"/>
  </w:style>
  <w:style w:type="character" w:customStyle="1" w:styleId="WW8Num22z2">
    <w:name w:val="WW8Num22z2"/>
    <w:rsid w:val="00127CD5"/>
  </w:style>
  <w:style w:type="character" w:customStyle="1" w:styleId="WW8Num22z3">
    <w:name w:val="WW8Num22z3"/>
    <w:rsid w:val="00127CD5"/>
  </w:style>
  <w:style w:type="character" w:customStyle="1" w:styleId="WW8Num22z4">
    <w:name w:val="WW8Num22z4"/>
    <w:rsid w:val="00127CD5"/>
  </w:style>
  <w:style w:type="character" w:customStyle="1" w:styleId="WW8Num22z5">
    <w:name w:val="WW8Num22z5"/>
    <w:rsid w:val="00127CD5"/>
  </w:style>
  <w:style w:type="character" w:customStyle="1" w:styleId="WW8Num22z6">
    <w:name w:val="WW8Num22z6"/>
    <w:rsid w:val="00127CD5"/>
  </w:style>
  <w:style w:type="character" w:customStyle="1" w:styleId="WW8Num22z7">
    <w:name w:val="WW8Num22z7"/>
    <w:rsid w:val="00127CD5"/>
  </w:style>
  <w:style w:type="character" w:customStyle="1" w:styleId="WW8Num22z8">
    <w:name w:val="WW8Num22z8"/>
    <w:rsid w:val="00127CD5"/>
  </w:style>
  <w:style w:type="character" w:customStyle="1" w:styleId="WW8Num23z0">
    <w:name w:val="WW8Num23z0"/>
    <w:rsid w:val="00127CD5"/>
    <w:rPr>
      <w:rFonts w:cs="Times New Roman" w:hint="default"/>
    </w:rPr>
  </w:style>
  <w:style w:type="character" w:customStyle="1" w:styleId="WW8Num23z1">
    <w:name w:val="WW8Num23z1"/>
    <w:rsid w:val="00127CD5"/>
    <w:rPr>
      <w:rFonts w:cs="Times New Roman"/>
    </w:rPr>
  </w:style>
  <w:style w:type="character" w:customStyle="1" w:styleId="WW8Num24z0">
    <w:name w:val="WW8Num24z0"/>
    <w:rsid w:val="00127CD5"/>
    <w:rPr>
      <w:rFonts w:hint="default"/>
    </w:rPr>
  </w:style>
  <w:style w:type="character" w:customStyle="1" w:styleId="WW8Num24z1">
    <w:name w:val="WW8Num24z1"/>
    <w:rsid w:val="00127CD5"/>
  </w:style>
  <w:style w:type="character" w:customStyle="1" w:styleId="WW8Num24z2">
    <w:name w:val="WW8Num24z2"/>
    <w:rsid w:val="00127CD5"/>
  </w:style>
  <w:style w:type="character" w:customStyle="1" w:styleId="WW8Num24z3">
    <w:name w:val="WW8Num24z3"/>
    <w:rsid w:val="00127CD5"/>
  </w:style>
  <w:style w:type="character" w:customStyle="1" w:styleId="WW8Num24z4">
    <w:name w:val="WW8Num24z4"/>
    <w:rsid w:val="00127CD5"/>
  </w:style>
  <w:style w:type="character" w:customStyle="1" w:styleId="WW8Num24z5">
    <w:name w:val="WW8Num24z5"/>
    <w:rsid w:val="00127CD5"/>
  </w:style>
  <w:style w:type="character" w:customStyle="1" w:styleId="WW8Num24z6">
    <w:name w:val="WW8Num24z6"/>
    <w:rsid w:val="00127CD5"/>
  </w:style>
  <w:style w:type="character" w:customStyle="1" w:styleId="WW8Num24z7">
    <w:name w:val="WW8Num24z7"/>
    <w:rsid w:val="00127CD5"/>
  </w:style>
  <w:style w:type="character" w:customStyle="1" w:styleId="WW8Num24z8">
    <w:name w:val="WW8Num24z8"/>
    <w:rsid w:val="00127CD5"/>
  </w:style>
  <w:style w:type="character" w:customStyle="1" w:styleId="WW8Num25z0">
    <w:name w:val="WW8Num25z0"/>
    <w:rsid w:val="00127CD5"/>
    <w:rPr>
      <w:rFonts w:hint="default"/>
    </w:rPr>
  </w:style>
  <w:style w:type="character" w:customStyle="1" w:styleId="WW8Num25z1">
    <w:name w:val="WW8Num25z1"/>
    <w:rsid w:val="00127CD5"/>
  </w:style>
  <w:style w:type="character" w:customStyle="1" w:styleId="WW8Num25z2">
    <w:name w:val="WW8Num25z2"/>
    <w:rsid w:val="00127CD5"/>
  </w:style>
  <w:style w:type="character" w:customStyle="1" w:styleId="WW8Num25z3">
    <w:name w:val="WW8Num25z3"/>
    <w:rsid w:val="00127CD5"/>
  </w:style>
  <w:style w:type="character" w:customStyle="1" w:styleId="WW8Num25z4">
    <w:name w:val="WW8Num25z4"/>
    <w:rsid w:val="00127CD5"/>
  </w:style>
  <w:style w:type="character" w:customStyle="1" w:styleId="WW8Num25z5">
    <w:name w:val="WW8Num25z5"/>
    <w:rsid w:val="00127CD5"/>
  </w:style>
  <w:style w:type="character" w:customStyle="1" w:styleId="WW8Num25z6">
    <w:name w:val="WW8Num25z6"/>
    <w:rsid w:val="00127CD5"/>
  </w:style>
  <w:style w:type="character" w:customStyle="1" w:styleId="WW8Num25z7">
    <w:name w:val="WW8Num25z7"/>
    <w:rsid w:val="00127CD5"/>
  </w:style>
  <w:style w:type="character" w:customStyle="1" w:styleId="WW8Num25z8">
    <w:name w:val="WW8Num25z8"/>
    <w:rsid w:val="00127CD5"/>
  </w:style>
  <w:style w:type="character" w:customStyle="1" w:styleId="WW8Num26z0">
    <w:name w:val="WW8Num26z0"/>
    <w:rsid w:val="00127CD5"/>
    <w:rPr>
      <w:rFonts w:ascii="Times New Roman" w:eastAsia="Times New Roman" w:hAnsi="Times New Roman" w:cs="Times New Roman" w:hint="default"/>
      <w:color w:val="auto"/>
    </w:rPr>
  </w:style>
  <w:style w:type="character" w:customStyle="1" w:styleId="WW8Num26z1">
    <w:name w:val="WW8Num26z1"/>
    <w:rsid w:val="00127CD5"/>
    <w:rPr>
      <w:rFonts w:ascii="Courier New" w:hAnsi="Courier New" w:cs="Courier New" w:hint="default"/>
    </w:rPr>
  </w:style>
  <w:style w:type="character" w:customStyle="1" w:styleId="WW8Num26z2">
    <w:name w:val="WW8Num26z2"/>
    <w:rsid w:val="00127CD5"/>
    <w:rPr>
      <w:rFonts w:ascii="Wingdings" w:hAnsi="Wingdings" w:cs="Wingdings" w:hint="default"/>
    </w:rPr>
  </w:style>
  <w:style w:type="character" w:customStyle="1" w:styleId="WW8Num26z3">
    <w:name w:val="WW8Num26z3"/>
    <w:rsid w:val="00127CD5"/>
    <w:rPr>
      <w:rFonts w:ascii="Symbol" w:hAnsi="Symbol" w:cs="Symbol" w:hint="default"/>
    </w:rPr>
  </w:style>
  <w:style w:type="character" w:customStyle="1" w:styleId="WW8Num27z0">
    <w:name w:val="WW8Num27z0"/>
    <w:rsid w:val="00127CD5"/>
    <w:rPr>
      <w:rFonts w:hint="default"/>
    </w:rPr>
  </w:style>
  <w:style w:type="character" w:customStyle="1" w:styleId="WW8Num27z1">
    <w:name w:val="WW8Num27z1"/>
    <w:rsid w:val="00127CD5"/>
  </w:style>
  <w:style w:type="character" w:customStyle="1" w:styleId="WW8Num27z2">
    <w:name w:val="WW8Num27z2"/>
    <w:rsid w:val="00127CD5"/>
  </w:style>
  <w:style w:type="character" w:customStyle="1" w:styleId="WW8Num27z3">
    <w:name w:val="WW8Num27z3"/>
    <w:rsid w:val="00127CD5"/>
  </w:style>
  <w:style w:type="character" w:customStyle="1" w:styleId="WW8Num27z4">
    <w:name w:val="WW8Num27z4"/>
    <w:rsid w:val="00127CD5"/>
  </w:style>
  <w:style w:type="character" w:customStyle="1" w:styleId="WW8Num27z5">
    <w:name w:val="WW8Num27z5"/>
    <w:rsid w:val="00127CD5"/>
  </w:style>
  <w:style w:type="character" w:customStyle="1" w:styleId="WW8Num27z6">
    <w:name w:val="WW8Num27z6"/>
    <w:rsid w:val="00127CD5"/>
  </w:style>
  <w:style w:type="character" w:customStyle="1" w:styleId="WW8Num27z7">
    <w:name w:val="WW8Num27z7"/>
    <w:rsid w:val="00127CD5"/>
  </w:style>
  <w:style w:type="character" w:customStyle="1" w:styleId="WW8Num27z8">
    <w:name w:val="WW8Num27z8"/>
    <w:rsid w:val="00127CD5"/>
  </w:style>
  <w:style w:type="character" w:customStyle="1" w:styleId="WW8Num28z0">
    <w:name w:val="WW8Num28z0"/>
    <w:rsid w:val="00127CD5"/>
  </w:style>
  <w:style w:type="character" w:customStyle="1" w:styleId="WW8Num28z1">
    <w:name w:val="WW8Num28z1"/>
    <w:rsid w:val="00127CD5"/>
  </w:style>
  <w:style w:type="character" w:customStyle="1" w:styleId="WW8Num28z2">
    <w:name w:val="WW8Num28z2"/>
    <w:rsid w:val="00127CD5"/>
  </w:style>
  <w:style w:type="character" w:customStyle="1" w:styleId="WW8Num28z3">
    <w:name w:val="WW8Num28z3"/>
    <w:rsid w:val="00127CD5"/>
  </w:style>
  <w:style w:type="character" w:customStyle="1" w:styleId="WW8Num28z4">
    <w:name w:val="WW8Num28z4"/>
    <w:rsid w:val="00127CD5"/>
  </w:style>
  <w:style w:type="character" w:customStyle="1" w:styleId="WW8Num28z5">
    <w:name w:val="WW8Num28z5"/>
    <w:rsid w:val="00127CD5"/>
  </w:style>
  <w:style w:type="character" w:customStyle="1" w:styleId="WW8Num28z6">
    <w:name w:val="WW8Num28z6"/>
    <w:rsid w:val="00127CD5"/>
  </w:style>
  <w:style w:type="character" w:customStyle="1" w:styleId="WW8Num28z7">
    <w:name w:val="WW8Num28z7"/>
    <w:rsid w:val="00127CD5"/>
  </w:style>
  <w:style w:type="character" w:customStyle="1" w:styleId="WW8Num28z8">
    <w:name w:val="WW8Num28z8"/>
    <w:rsid w:val="00127CD5"/>
  </w:style>
  <w:style w:type="character" w:customStyle="1" w:styleId="WW8Num29z0">
    <w:name w:val="WW8Num29z0"/>
    <w:rsid w:val="00127CD5"/>
    <w:rPr>
      <w:rFonts w:cs="Times New Roman" w:hint="default"/>
    </w:rPr>
  </w:style>
  <w:style w:type="character" w:customStyle="1" w:styleId="WW8Num29z1">
    <w:name w:val="WW8Num29z1"/>
    <w:rsid w:val="00127CD5"/>
    <w:rPr>
      <w:rFonts w:cs="Times New Roman"/>
    </w:rPr>
  </w:style>
  <w:style w:type="character" w:customStyle="1" w:styleId="WW8Num30z0">
    <w:name w:val="WW8Num30z0"/>
    <w:rsid w:val="00127CD5"/>
    <w:rPr>
      <w:rFonts w:cs="Times New Roman" w:hint="default"/>
    </w:rPr>
  </w:style>
  <w:style w:type="character" w:customStyle="1" w:styleId="WW8Num30z1">
    <w:name w:val="WW8Num30z1"/>
    <w:rsid w:val="00127CD5"/>
    <w:rPr>
      <w:rFonts w:hint="default"/>
    </w:rPr>
  </w:style>
  <w:style w:type="character" w:customStyle="1" w:styleId="WW8Num31z0">
    <w:name w:val="WW8Num31z0"/>
    <w:rsid w:val="00127CD5"/>
    <w:rPr>
      <w:rFonts w:hint="default"/>
    </w:rPr>
  </w:style>
  <w:style w:type="character" w:customStyle="1" w:styleId="WW8Num31z1">
    <w:name w:val="WW8Num31z1"/>
    <w:rsid w:val="00127CD5"/>
  </w:style>
  <w:style w:type="character" w:customStyle="1" w:styleId="WW8Num31z2">
    <w:name w:val="WW8Num31z2"/>
    <w:rsid w:val="00127CD5"/>
  </w:style>
  <w:style w:type="character" w:customStyle="1" w:styleId="WW8Num31z3">
    <w:name w:val="WW8Num31z3"/>
    <w:rsid w:val="00127CD5"/>
  </w:style>
  <w:style w:type="character" w:customStyle="1" w:styleId="WW8Num31z4">
    <w:name w:val="WW8Num31z4"/>
    <w:rsid w:val="00127CD5"/>
  </w:style>
  <w:style w:type="character" w:customStyle="1" w:styleId="WW8Num31z5">
    <w:name w:val="WW8Num31z5"/>
    <w:rsid w:val="00127CD5"/>
  </w:style>
  <w:style w:type="character" w:customStyle="1" w:styleId="WW8Num31z6">
    <w:name w:val="WW8Num31z6"/>
    <w:rsid w:val="00127CD5"/>
  </w:style>
  <w:style w:type="character" w:customStyle="1" w:styleId="WW8Num31z7">
    <w:name w:val="WW8Num31z7"/>
    <w:rsid w:val="00127CD5"/>
  </w:style>
  <w:style w:type="character" w:customStyle="1" w:styleId="WW8Num31z8">
    <w:name w:val="WW8Num31z8"/>
    <w:rsid w:val="00127CD5"/>
  </w:style>
  <w:style w:type="character" w:customStyle="1" w:styleId="WW8Num32z0">
    <w:name w:val="WW8Num32z0"/>
    <w:rsid w:val="00127CD5"/>
  </w:style>
  <w:style w:type="character" w:customStyle="1" w:styleId="WW8Num32z1">
    <w:name w:val="WW8Num32z1"/>
    <w:rsid w:val="00127CD5"/>
  </w:style>
  <w:style w:type="character" w:customStyle="1" w:styleId="WW8Num32z2">
    <w:name w:val="WW8Num32z2"/>
    <w:rsid w:val="00127CD5"/>
  </w:style>
  <w:style w:type="character" w:customStyle="1" w:styleId="WW8Num32z3">
    <w:name w:val="WW8Num32z3"/>
    <w:rsid w:val="00127CD5"/>
  </w:style>
  <w:style w:type="character" w:customStyle="1" w:styleId="WW8Num32z4">
    <w:name w:val="WW8Num32z4"/>
    <w:rsid w:val="00127CD5"/>
  </w:style>
  <w:style w:type="character" w:customStyle="1" w:styleId="WW8Num32z5">
    <w:name w:val="WW8Num32z5"/>
    <w:rsid w:val="00127CD5"/>
  </w:style>
  <w:style w:type="character" w:customStyle="1" w:styleId="WW8Num32z6">
    <w:name w:val="WW8Num32z6"/>
    <w:rsid w:val="00127CD5"/>
  </w:style>
  <w:style w:type="character" w:customStyle="1" w:styleId="WW8Num32z7">
    <w:name w:val="WW8Num32z7"/>
    <w:rsid w:val="00127CD5"/>
  </w:style>
  <w:style w:type="character" w:customStyle="1" w:styleId="WW8Num32z8">
    <w:name w:val="WW8Num32z8"/>
    <w:rsid w:val="00127CD5"/>
  </w:style>
  <w:style w:type="character" w:customStyle="1" w:styleId="WW8Num33z0">
    <w:name w:val="WW8Num33z0"/>
    <w:rsid w:val="00127CD5"/>
  </w:style>
  <w:style w:type="character" w:customStyle="1" w:styleId="WW8Num33z1">
    <w:name w:val="WW8Num33z1"/>
    <w:rsid w:val="00127CD5"/>
  </w:style>
  <w:style w:type="character" w:customStyle="1" w:styleId="WW8Num33z2">
    <w:name w:val="WW8Num33z2"/>
    <w:rsid w:val="00127CD5"/>
  </w:style>
  <w:style w:type="character" w:customStyle="1" w:styleId="WW8Num33z3">
    <w:name w:val="WW8Num33z3"/>
    <w:rsid w:val="00127CD5"/>
  </w:style>
  <w:style w:type="character" w:customStyle="1" w:styleId="WW8Num33z4">
    <w:name w:val="WW8Num33z4"/>
    <w:rsid w:val="00127CD5"/>
  </w:style>
  <w:style w:type="character" w:customStyle="1" w:styleId="WW8Num33z5">
    <w:name w:val="WW8Num33z5"/>
    <w:rsid w:val="00127CD5"/>
  </w:style>
  <w:style w:type="character" w:customStyle="1" w:styleId="WW8Num33z6">
    <w:name w:val="WW8Num33z6"/>
    <w:rsid w:val="00127CD5"/>
  </w:style>
  <w:style w:type="character" w:customStyle="1" w:styleId="WW8Num33z7">
    <w:name w:val="WW8Num33z7"/>
    <w:rsid w:val="00127CD5"/>
  </w:style>
  <w:style w:type="character" w:customStyle="1" w:styleId="WW8Num33z8">
    <w:name w:val="WW8Num33z8"/>
    <w:rsid w:val="00127CD5"/>
  </w:style>
  <w:style w:type="character" w:customStyle="1" w:styleId="WW8Num34z0">
    <w:name w:val="WW8Num34z0"/>
    <w:rsid w:val="00127CD5"/>
  </w:style>
  <w:style w:type="character" w:customStyle="1" w:styleId="WW8Num34z1">
    <w:name w:val="WW8Num34z1"/>
    <w:rsid w:val="00127CD5"/>
  </w:style>
  <w:style w:type="character" w:customStyle="1" w:styleId="WW8Num34z2">
    <w:name w:val="WW8Num34z2"/>
    <w:rsid w:val="00127CD5"/>
  </w:style>
  <w:style w:type="character" w:customStyle="1" w:styleId="WW8Num34z3">
    <w:name w:val="WW8Num34z3"/>
    <w:rsid w:val="00127CD5"/>
  </w:style>
  <w:style w:type="character" w:customStyle="1" w:styleId="WW8Num34z4">
    <w:name w:val="WW8Num34z4"/>
    <w:rsid w:val="00127CD5"/>
  </w:style>
  <w:style w:type="character" w:customStyle="1" w:styleId="WW8Num34z5">
    <w:name w:val="WW8Num34z5"/>
    <w:rsid w:val="00127CD5"/>
  </w:style>
  <w:style w:type="character" w:customStyle="1" w:styleId="WW8Num34z6">
    <w:name w:val="WW8Num34z6"/>
    <w:rsid w:val="00127CD5"/>
  </w:style>
  <w:style w:type="character" w:customStyle="1" w:styleId="WW8Num34z7">
    <w:name w:val="WW8Num34z7"/>
    <w:rsid w:val="00127CD5"/>
  </w:style>
  <w:style w:type="character" w:customStyle="1" w:styleId="WW8Num34z8">
    <w:name w:val="WW8Num34z8"/>
    <w:rsid w:val="00127CD5"/>
  </w:style>
  <w:style w:type="character" w:customStyle="1" w:styleId="1f9">
    <w:name w:val="Текст выноски Знак1"/>
    <w:rsid w:val="00127CD5"/>
    <w:rPr>
      <w:rFonts w:ascii="Tahoma" w:hAnsi="Tahoma" w:cs="Tahoma"/>
      <w:sz w:val="16"/>
      <w:szCs w:val="16"/>
    </w:rPr>
  </w:style>
  <w:style w:type="paragraph" w:customStyle="1" w:styleId="39">
    <w:name w:val="Абзац списка3"/>
    <w:basedOn w:val="a2"/>
    <w:rsid w:val="00127CD5"/>
    <w:pPr>
      <w:spacing w:after="200" w:line="276" w:lineRule="auto"/>
      <w:ind w:left="720"/>
      <w:contextualSpacing/>
    </w:pPr>
    <w:rPr>
      <w:rFonts w:ascii="Calibri" w:hAnsi="Calibri" w:cs="Calibri"/>
      <w:sz w:val="22"/>
      <w:szCs w:val="22"/>
    </w:rPr>
  </w:style>
  <w:style w:type="table" w:customStyle="1" w:styleId="1fa">
    <w:name w:val="Сетка таблицы1"/>
    <w:basedOn w:val="a4"/>
    <w:rsid w:val="00F747E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pple-converted-space">
    <w:name w:val="apple-converted-space"/>
    <w:basedOn w:val="a3"/>
    <w:rsid w:val="00F747E9"/>
  </w:style>
  <w:style w:type="character" w:customStyle="1" w:styleId="afffff1">
    <w:name w:val="Нет"/>
    <w:rsid w:val="005D30FB"/>
  </w:style>
  <w:style w:type="character" w:customStyle="1" w:styleId="afffff2">
    <w:name w:val="Знак Знак"/>
    <w:rsid w:val="004A038E"/>
    <w:rPr>
      <w:sz w:val="27"/>
      <w:szCs w:val="27"/>
      <w:lang w:bidi="ar-SA"/>
    </w:rPr>
  </w:style>
  <w:style w:type="paragraph" w:customStyle="1" w:styleId="consplusnormal1">
    <w:name w:val="consplusnormal"/>
    <w:basedOn w:val="a2"/>
    <w:rsid w:val="00A00D8E"/>
    <w:pPr>
      <w:suppressAutoHyphens w:val="0"/>
      <w:spacing w:before="100" w:beforeAutospacing="1" w:after="100" w:afterAutospacing="1"/>
    </w:pPr>
    <w:rPr>
      <w:sz w:val="24"/>
      <w:szCs w:val="24"/>
      <w:lang w:eastAsia="ru-RU"/>
    </w:rPr>
  </w:style>
  <w:style w:type="character" w:customStyle="1" w:styleId="1fb">
    <w:name w:val="Гиперссылка1"/>
    <w:uiPriority w:val="99"/>
    <w:rsid w:val="00A00D8E"/>
  </w:style>
  <w:style w:type="character" w:customStyle="1" w:styleId="af0">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
    <w:uiPriority w:val="34"/>
    <w:locked/>
    <w:rsid w:val="0027728B"/>
    <w:rPr>
      <w:rFonts w:ascii="Times New Roman" w:eastAsia="Times New Roman" w:hAnsi="Times New Roman" w:cs="Times New Roman"/>
      <w:color w:val="000000"/>
      <w:sz w:val="28"/>
      <w:lang w:eastAsia="ru-RU"/>
    </w:rPr>
  </w:style>
  <w:style w:type="character" w:customStyle="1" w:styleId="211pt">
    <w:name w:val="Основной текст (2) + 11 pt"/>
    <w:aliases w:val="Полужирный,Основной текст (2) + 9,5 pt,Основной текст (2) + 10"/>
    <w:rsid w:val="0027728B"/>
    <w:rPr>
      <w:b/>
      <w:bCs/>
      <w:sz w:val="22"/>
      <w:szCs w:val="22"/>
      <w:shd w:val="clear" w:color="auto" w:fill="FFFFFF"/>
    </w:rPr>
  </w:style>
  <w:style w:type="character" w:customStyle="1" w:styleId="addresspost">
    <w:name w:val="address__post"/>
    <w:basedOn w:val="a3"/>
    <w:rsid w:val="0027728B"/>
    <w:rPr>
      <w:sz w:val="20"/>
      <w:szCs w:val="20"/>
    </w:rPr>
  </w:style>
  <w:style w:type="paragraph" w:styleId="afffff3">
    <w:name w:val="Normal Indent"/>
    <w:basedOn w:val="a2"/>
    <w:rsid w:val="00103426"/>
    <w:pPr>
      <w:suppressAutoHyphens w:val="0"/>
      <w:spacing w:after="100"/>
      <w:ind w:left="720" w:firstLine="680"/>
      <w:jc w:val="both"/>
    </w:pPr>
    <w:rPr>
      <w:sz w:val="26"/>
      <w:szCs w:val="26"/>
      <w:lang w:eastAsia="ru-RU"/>
    </w:rPr>
  </w:style>
  <w:style w:type="paragraph" w:customStyle="1" w:styleId="p3">
    <w:name w:val="p3"/>
    <w:basedOn w:val="a2"/>
    <w:rsid w:val="00103426"/>
    <w:pPr>
      <w:suppressAutoHyphens w:val="0"/>
      <w:spacing w:before="100" w:beforeAutospacing="1" w:after="100" w:afterAutospacing="1"/>
    </w:pPr>
    <w:rPr>
      <w:sz w:val="24"/>
      <w:szCs w:val="24"/>
      <w:lang w:eastAsia="ru-RU"/>
    </w:rPr>
  </w:style>
  <w:style w:type="paragraph" w:customStyle="1" w:styleId="p8">
    <w:name w:val="p8"/>
    <w:basedOn w:val="a2"/>
    <w:rsid w:val="00103426"/>
    <w:pPr>
      <w:suppressAutoHyphens w:val="0"/>
      <w:spacing w:before="100" w:beforeAutospacing="1" w:after="100" w:afterAutospacing="1"/>
    </w:pPr>
    <w:rPr>
      <w:sz w:val="24"/>
      <w:szCs w:val="24"/>
      <w:lang w:eastAsia="ru-RU"/>
    </w:rPr>
  </w:style>
  <w:style w:type="table" w:customStyle="1" w:styleId="2f1">
    <w:name w:val="Сетка таблицы2"/>
    <w:basedOn w:val="a4"/>
    <w:next w:val="ae"/>
    <w:uiPriority w:val="59"/>
    <w:rsid w:val="003E75D1"/>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WW8Num15z1">
    <w:name w:val="WW8Num15z1"/>
    <w:rsid w:val="00622E51"/>
  </w:style>
  <w:style w:type="character" w:customStyle="1" w:styleId="WW8Num15z2">
    <w:name w:val="WW8Num15z2"/>
    <w:rsid w:val="00622E51"/>
  </w:style>
  <w:style w:type="character" w:customStyle="1" w:styleId="WW8Num15z3">
    <w:name w:val="WW8Num15z3"/>
    <w:rsid w:val="00622E51"/>
  </w:style>
  <w:style w:type="character" w:customStyle="1" w:styleId="WW8Num15z4">
    <w:name w:val="WW8Num15z4"/>
    <w:rsid w:val="00622E51"/>
  </w:style>
  <w:style w:type="character" w:customStyle="1" w:styleId="WW8Num15z5">
    <w:name w:val="WW8Num15z5"/>
    <w:rsid w:val="00622E51"/>
  </w:style>
  <w:style w:type="character" w:customStyle="1" w:styleId="WW8Num15z6">
    <w:name w:val="WW8Num15z6"/>
    <w:rsid w:val="00622E51"/>
  </w:style>
  <w:style w:type="character" w:customStyle="1" w:styleId="WW8Num15z7">
    <w:name w:val="WW8Num15z7"/>
    <w:rsid w:val="00622E51"/>
  </w:style>
  <w:style w:type="character" w:customStyle="1" w:styleId="WW8Num15z8">
    <w:name w:val="WW8Num15z8"/>
    <w:rsid w:val="00622E51"/>
  </w:style>
  <w:style w:type="character" w:customStyle="1" w:styleId="WW8Num19z1">
    <w:name w:val="WW8Num19z1"/>
    <w:rsid w:val="00622E51"/>
    <w:rPr>
      <w:rFonts w:hint="default"/>
    </w:rPr>
  </w:style>
  <w:style w:type="character" w:customStyle="1" w:styleId="WW8Num21z1">
    <w:name w:val="WW8Num21z1"/>
    <w:rsid w:val="00622E51"/>
  </w:style>
  <w:style w:type="character" w:customStyle="1" w:styleId="WW8Num21z2">
    <w:name w:val="WW8Num21z2"/>
    <w:rsid w:val="00622E51"/>
  </w:style>
  <w:style w:type="character" w:customStyle="1" w:styleId="WW8Num21z3">
    <w:name w:val="WW8Num21z3"/>
    <w:rsid w:val="00622E51"/>
  </w:style>
  <w:style w:type="character" w:customStyle="1" w:styleId="WW8Num21z4">
    <w:name w:val="WW8Num21z4"/>
    <w:rsid w:val="00622E51"/>
  </w:style>
  <w:style w:type="character" w:customStyle="1" w:styleId="WW8Num21z5">
    <w:name w:val="WW8Num21z5"/>
    <w:rsid w:val="00622E51"/>
  </w:style>
  <w:style w:type="character" w:customStyle="1" w:styleId="WW8Num21z6">
    <w:name w:val="WW8Num21z6"/>
    <w:rsid w:val="00622E51"/>
  </w:style>
  <w:style w:type="character" w:customStyle="1" w:styleId="WW8Num21z7">
    <w:name w:val="WW8Num21z7"/>
    <w:rsid w:val="00622E51"/>
  </w:style>
  <w:style w:type="character" w:customStyle="1" w:styleId="WW8Num21z8">
    <w:name w:val="WW8Num21z8"/>
    <w:rsid w:val="00622E51"/>
  </w:style>
  <w:style w:type="character" w:customStyle="1" w:styleId="WW8Num23z2">
    <w:name w:val="WW8Num23z2"/>
    <w:rsid w:val="00622E51"/>
    <w:rPr>
      <w:rFonts w:ascii="Wingdings" w:hAnsi="Wingdings" w:cs="Wingdings" w:hint="default"/>
    </w:rPr>
  </w:style>
  <w:style w:type="character" w:customStyle="1" w:styleId="WW8Num26z4">
    <w:name w:val="WW8Num26z4"/>
    <w:rsid w:val="00622E51"/>
  </w:style>
  <w:style w:type="character" w:customStyle="1" w:styleId="WW8Num26z5">
    <w:name w:val="WW8Num26z5"/>
    <w:rsid w:val="00622E51"/>
  </w:style>
  <w:style w:type="character" w:customStyle="1" w:styleId="WW8Num26z6">
    <w:name w:val="WW8Num26z6"/>
    <w:rsid w:val="00622E51"/>
  </w:style>
  <w:style w:type="character" w:customStyle="1" w:styleId="WW8Num26z7">
    <w:name w:val="WW8Num26z7"/>
    <w:rsid w:val="00622E51"/>
  </w:style>
  <w:style w:type="character" w:customStyle="1" w:styleId="WW8Num26z8">
    <w:name w:val="WW8Num26z8"/>
    <w:rsid w:val="00622E51"/>
  </w:style>
  <w:style w:type="character" w:customStyle="1" w:styleId="WW8Num30z2">
    <w:name w:val="WW8Num30z2"/>
    <w:rsid w:val="00622E51"/>
  </w:style>
  <w:style w:type="character" w:customStyle="1" w:styleId="WW8Num30z3">
    <w:name w:val="WW8Num30z3"/>
    <w:rsid w:val="00622E51"/>
  </w:style>
  <w:style w:type="character" w:customStyle="1" w:styleId="WW8Num30z4">
    <w:name w:val="WW8Num30z4"/>
    <w:rsid w:val="00622E51"/>
  </w:style>
  <w:style w:type="character" w:customStyle="1" w:styleId="WW8Num30z5">
    <w:name w:val="WW8Num30z5"/>
    <w:rsid w:val="00622E51"/>
  </w:style>
  <w:style w:type="character" w:customStyle="1" w:styleId="WW8Num30z6">
    <w:name w:val="WW8Num30z6"/>
    <w:rsid w:val="00622E51"/>
  </w:style>
  <w:style w:type="character" w:customStyle="1" w:styleId="WW8Num30z7">
    <w:name w:val="WW8Num30z7"/>
    <w:rsid w:val="00622E51"/>
  </w:style>
  <w:style w:type="character" w:customStyle="1" w:styleId="WW8Num30z8">
    <w:name w:val="WW8Num30z8"/>
    <w:rsid w:val="00622E51"/>
  </w:style>
  <w:style w:type="character" w:customStyle="1" w:styleId="72">
    <w:name w:val="Основной текст (7)_"/>
    <w:link w:val="73"/>
    <w:uiPriority w:val="99"/>
    <w:locked/>
    <w:rsid w:val="00ED710D"/>
    <w:rPr>
      <w:rFonts w:ascii="Times New Roman" w:hAnsi="Times New Roman" w:cs="Times New Roman"/>
      <w:sz w:val="26"/>
      <w:szCs w:val="26"/>
      <w:shd w:val="clear" w:color="auto" w:fill="FFFFFF"/>
    </w:rPr>
  </w:style>
  <w:style w:type="paragraph" w:customStyle="1" w:styleId="3a">
    <w:name w:val="Основной текст3"/>
    <w:basedOn w:val="a2"/>
    <w:rsid w:val="00ED710D"/>
    <w:pPr>
      <w:widowControl w:val="0"/>
      <w:shd w:val="clear" w:color="auto" w:fill="FFFFFF"/>
      <w:suppressAutoHyphens w:val="0"/>
      <w:spacing w:line="619" w:lineRule="exact"/>
      <w:ind w:hanging="1100"/>
      <w:jc w:val="center"/>
    </w:pPr>
    <w:rPr>
      <w:rFonts w:eastAsia="Calibri"/>
      <w:szCs w:val="28"/>
      <w:lang w:val="x-none" w:eastAsia="x-none"/>
    </w:rPr>
  </w:style>
  <w:style w:type="paragraph" w:customStyle="1" w:styleId="73">
    <w:name w:val="Основной текст (7)"/>
    <w:basedOn w:val="a2"/>
    <w:link w:val="72"/>
    <w:uiPriority w:val="99"/>
    <w:rsid w:val="00ED710D"/>
    <w:pPr>
      <w:widowControl w:val="0"/>
      <w:shd w:val="clear" w:color="auto" w:fill="FFFFFF"/>
      <w:suppressAutoHyphens w:val="0"/>
      <w:spacing w:line="322" w:lineRule="exact"/>
    </w:pPr>
    <w:rPr>
      <w:rFonts w:eastAsiaTheme="minorHAnsi"/>
      <w:sz w:val="26"/>
      <w:szCs w:val="26"/>
      <w:lang w:eastAsia="en-US"/>
    </w:rPr>
  </w:style>
  <w:style w:type="paragraph" w:customStyle="1" w:styleId="s15">
    <w:name w:val="s_15"/>
    <w:basedOn w:val="a2"/>
    <w:rsid w:val="00F561C1"/>
    <w:pPr>
      <w:suppressAutoHyphens w:val="0"/>
      <w:autoSpaceDN w:val="0"/>
      <w:spacing w:before="100" w:after="100"/>
    </w:pPr>
    <w:rPr>
      <w:sz w:val="24"/>
      <w:szCs w:val="24"/>
      <w:lang w:eastAsia="ru-RU"/>
    </w:rPr>
  </w:style>
  <w:style w:type="paragraph" w:customStyle="1" w:styleId="ConsPlusDocList">
    <w:name w:val="ConsPlusDocList"/>
    <w:rsid w:val="003B5128"/>
    <w:pPr>
      <w:widowControl w:val="0"/>
      <w:autoSpaceDE w:val="0"/>
      <w:autoSpaceDN w:val="0"/>
      <w:spacing w:after="0" w:line="240" w:lineRule="auto"/>
    </w:pPr>
    <w:rPr>
      <w:rFonts w:ascii="Times New Roman" w:eastAsia="Times New Roman" w:hAnsi="Times New Roman" w:cs="Times New Roman"/>
      <w:sz w:val="24"/>
      <w:szCs w:val="20"/>
      <w:lang w:eastAsia="ru-RU"/>
    </w:rPr>
  </w:style>
  <w:style w:type="paragraph" w:customStyle="1" w:styleId="ConsPlusTitlePage">
    <w:name w:val="ConsPlusTitlePage"/>
    <w:qFormat/>
    <w:rsid w:val="003B5128"/>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uiPriority w:val="99"/>
    <w:qFormat/>
    <w:rsid w:val="003B5128"/>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3B5128"/>
    <w:pPr>
      <w:widowControl w:val="0"/>
      <w:autoSpaceDE w:val="0"/>
      <w:autoSpaceDN w:val="0"/>
      <w:spacing w:after="0" w:line="240" w:lineRule="auto"/>
    </w:pPr>
    <w:rPr>
      <w:rFonts w:ascii="Arial" w:eastAsia="Times New Roman" w:hAnsi="Arial" w:cs="Arial"/>
      <w:sz w:val="20"/>
      <w:szCs w:val="20"/>
      <w:lang w:eastAsia="ru-RU"/>
    </w:rPr>
  </w:style>
  <w:style w:type="character" w:customStyle="1" w:styleId="blk">
    <w:name w:val="blk"/>
    <w:basedOn w:val="a3"/>
    <w:rsid w:val="006A3DF6"/>
  </w:style>
  <w:style w:type="character" w:customStyle="1" w:styleId="normaltextrun">
    <w:name w:val="normaltextrun"/>
    <w:rsid w:val="006A3DF6"/>
  </w:style>
  <w:style w:type="character" w:customStyle="1" w:styleId="eop">
    <w:name w:val="eop"/>
    <w:rsid w:val="006A3DF6"/>
  </w:style>
  <w:style w:type="character" w:customStyle="1" w:styleId="Exact">
    <w:name w:val="Основной текст Exact"/>
    <w:rsid w:val="008450F0"/>
    <w:rPr>
      <w:rFonts w:ascii="Times New Roman" w:eastAsia="Times New Roman" w:hAnsi="Times New Roman" w:cs="Times New Roman"/>
      <w:b w:val="0"/>
      <w:bCs w:val="0"/>
      <w:i w:val="0"/>
      <w:iCs w:val="0"/>
      <w:smallCaps w:val="0"/>
      <w:strike w:val="0"/>
      <w:spacing w:val="13"/>
      <w:sz w:val="23"/>
      <w:szCs w:val="23"/>
      <w:u w:val="none"/>
    </w:rPr>
  </w:style>
  <w:style w:type="character" w:customStyle="1" w:styleId="2f2">
    <w:name w:val="Заголовок №2_"/>
    <w:link w:val="2f3"/>
    <w:rsid w:val="00B32A6D"/>
    <w:rPr>
      <w:b/>
      <w:bCs/>
      <w:sz w:val="27"/>
      <w:szCs w:val="27"/>
      <w:shd w:val="clear" w:color="auto" w:fill="FFFFFF"/>
    </w:rPr>
  </w:style>
  <w:style w:type="paragraph" w:customStyle="1" w:styleId="2f3">
    <w:name w:val="Заголовок №2"/>
    <w:basedOn w:val="a2"/>
    <w:link w:val="2f2"/>
    <w:rsid w:val="00B32A6D"/>
    <w:pPr>
      <w:widowControl w:val="0"/>
      <w:shd w:val="clear" w:color="auto" w:fill="FFFFFF"/>
      <w:suppressAutoHyphens w:val="0"/>
      <w:spacing w:after="240" w:line="317" w:lineRule="exact"/>
      <w:ind w:hanging="1660"/>
      <w:jc w:val="center"/>
      <w:outlineLvl w:val="1"/>
    </w:pPr>
    <w:rPr>
      <w:rFonts w:asciiTheme="minorHAnsi" w:eastAsiaTheme="minorHAnsi" w:hAnsiTheme="minorHAnsi" w:cstheme="minorBidi"/>
      <w:b/>
      <w:bCs/>
      <w:sz w:val="27"/>
      <w:szCs w:val="27"/>
      <w:lang w:eastAsia="en-US"/>
    </w:rPr>
  </w:style>
  <w:style w:type="character" w:customStyle="1" w:styleId="afffff4">
    <w:name w:val="Другое_"/>
    <w:link w:val="afffff5"/>
    <w:rsid w:val="00B507BF"/>
    <w:rPr>
      <w:sz w:val="28"/>
      <w:szCs w:val="28"/>
    </w:rPr>
  </w:style>
  <w:style w:type="paragraph" w:customStyle="1" w:styleId="afffff5">
    <w:name w:val="Другое"/>
    <w:basedOn w:val="a2"/>
    <w:link w:val="afffff4"/>
    <w:rsid w:val="00B507BF"/>
    <w:pPr>
      <w:widowControl w:val="0"/>
      <w:suppressAutoHyphens w:val="0"/>
      <w:ind w:firstLine="400"/>
    </w:pPr>
    <w:rPr>
      <w:rFonts w:asciiTheme="minorHAnsi" w:eastAsiaTheme="minorHAnsi" w:hAnsiTheme="minorHAnsi" w:cstheme="minorBidi"/>
      <w:szCs w:val="28"/>
      <w:lang w:eastAsia="en-US"/>
    </w:rPr>
  </w:style>
  <w:style w:type="character" w:customStyle="1" w:styleId="afffff6">
    <w:name w:val="МОН основной Знак"/>
    <w:link w:val="afffff7"/>
    <w:locked/>
    <w:rsid w:val="00D763BC"/>
    <w:rPr>
      <w:rFonts w:ascii="Times New Roman" w:eastAsia="Times New Roman" w:hAnsi="Times New Roman" w:cs="Times New Roman"/>
      <w:sz w:val="28"/>
    </w:rPr>
  </w:style>
  <w:style w:type="paragraph" w:customStyle="1" w:styleId="afffff7">
    <w:name w:val="МОН основной"/>
    <w:basedOn w:val="a2"/>
    <w:link w:val="afffff6"/>
    <w:rsid w:val="00D763BC"/>
    <w:pPr>
      <w:widowControl w:val="0"/>
      <w:suppressAutoHyphens w:val="0"/>
      <w:autoSpaceDE w:val="0"/>
      <w:autoSpaceDN w:val="0"/>
      <w:adjustRightInd w:val="0"/>
      <w:spacing w:line="360" w:lineRule="auto"/>
      <w:ind w:firstLine="709"/>
      <w:jc w:val="both"/>
    </w:pPr>
    <w:rPr>
      <w:szCs w:val="22"/>
      <w:lang w:eastAsia="en-US"/>
    </w:rPr>
  </w:style>
  <w:style w:type="character" w:customStyle="1" w:styleId="TimesNewRoman">
    <w:name w:val="Основной текст + Times New Roman"/>
    <w:rsid w:val="00D763BC"/>
    <w:rPr>
      <w:rFonts w:ascii="Times New Roman" w:eastAsia="Times New Roman" w:hAnsi="Times New Roman" w:cs="Times New Roman" w:hint="default"/>
      <w:b w:val="0"/>
      <w:bCs w:val="0"/>
      <w:i w:val="0"/>
      <w:iCs w:val="0"/>
      <w:smallCaps w:val="0"/>
      <w:strike w:val="0"/>
      <w:dstrike w:val="0"/>
      <w:color w:val="000000"/>
      <w:spacing w:val="0"/>
      <w:w w:val="100"/>
      <w:position w:val="0"/>
      <w:sz w:val="27"/>
      <w:szCs w:val="27"/>
      <w:u w:val="none"/>
      <w:effect w:val="none"/>
      <w:lang w:val="ru-RU"/>
    </w:rPr>
  </w:style>
  <w:style w:type="paragraph" w:customStyle="1" w:styleId="lnav1">
    <w:name w:val="lnav1"/>
    <w:basedOn w:val="a2"/>
    <w:uiPriority w:val="99"/>
    <w:rsid w:val="00D763BC"/>
    <w:pPr>
      <w:suppressAutoHyphens w:val="0"/>
      <w:spacing w:before="100" w:beforeAutospacing="1" w:after="100" w:afterAutospacing="1"/>
    </w:pPr>
    <w:rPr>
      <w:sz w:val="24"/>
      <w:szCs w:val="24"/>
      <w:lang w:eastAsia="ru-RU"/>
    </w:rPr>
  </w:style>
  <w:style w:type="paragraph" w:customStyle="1" w:styleId="lnav">
    <w:name w:val="lnav"/>
    <w:basedOn w:val="a2"/>
    <w:uiPriority w:val="99"/>
    <w:rsid w:val="00D763BC"/>
    <w:pPr>
      <w:suppressAutoHyphens w:val="0"/>
      <w:spacing w:before="100" w:beforeAutospacing="1" w:after="100" w:afterAutospacing="1"/>
    </w:pPr>
    <w:rPr>
      <w:sz w:val="24"/>
      <w:szCs w:val="24"/>
      <w:lang w:eastAsia="ru-RU"/>
    </w:rPr>
  </w:style>
  <w:style w:type="character" w:customStyle="1" w:styleId="11pt">
    <w:name w:val="Основной текст + 11 pt"/>
    <w:aliases w:val="Интервал 0 pt"/>
    <w:basedOn w:val="af3"/>
    <w:uiPriority w:val="99"/>
    <w:rsid w:val="00D763BC"/>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11pt0">
    <w:name w:val="Основной текст + 11 pt;Курсив"/>
    <w:basedOn w:val="af3"/>
    <w:rsid w:val="00D763BC"/>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rPr>
  </w:style>
  <w:style w:type="paragraph" w:customStyle="1" w:styleId="52">
    <w:name w:val="Основной текст5"/>
    <w:basedOn w:val="a2"/>
    <w:uiPriority w:val="99"/>
    <w:rsid w:val="00D763BC"/>
    <w:pPr>
      <w:widowControl w:val="0"/>
      <w:shd w:val="clear" w:color="auto" w:fill="FFFFFF"/>
      <w:suppressAutoHyphens w:val="0"/>
      <w:spacing w:before="240" w:line="298" w:lineRule="exact"/>
      <w:jc w:val="both"/>
    </w:pPr>
    <w:rPr>
      <w:color w:val="000000"/>
      <w:sz w:val="26"/>
      <w:szCs w:val="26"/>
      <w:lang w:eastAsia="ru-RU"/>
    </w:rPr>
  </w:style>
  <w:style w:type="paragraph" w:customStyle="1" w:styleId="Style1">
    <w:name w:val="Style1"/>
    <w:basedOn w:val="a2"/>
    <w:rsid w:val="00D763BC"/>
    <w:pPr>
      <w:widowControl w:val="0"/>
      <w:suppressAutoHyphens w:val="0"/>
      <w:autoSpaceDE w:val="0"/>
      <w:autoSpaceDN w:val="0"/>
      <w:adjustRightInd w:val="0"/>
      <w:spacing w:line="312" w:lineRule="exact"/>
      <w:ind w:hanging="379"/>
    </w:pPr>
    <w:rPr>
      <w:sz w:val="24"/>
      <w:szCs w:val="24"/>
      <w:lang w:eastAsia="ru-RU"/>
    </w:rPr>
  </w:style>
  <w:style w:type="paragraph" w:customStyle="1" w:styleId="212">
    <w:name w:val="Основной текст 21"/>
    <w:basedOn w:val="a2"/>
    <w:rsid w:val="00FF66A1"/>
    <w:pPr>
      <w:jc w:val="both"/>
    </w:pPr>
    <w:rPr>
      <w:szCs w:val="24"/>
    </w:rPr>
  </w:style>
  <w:style w:type="paragraph" w:customStyle="1" w:styleId="rteright">
    <w:name w:val="rteright"/>
    <w:basedOn w:val="a2"/>
    <w:rsid w:val="00FF66A1"/>
    <w:pPr>
      <w:suppressAutoHyphens w:val="0"/>
      <w:spacing w:before="100" w:beforeAutospacing="1" w:after="100" w:afterAutospacing="1"/>
    </w:pPr>
    <w:rPr>
      <w:sz w:val="24"/>
      <w:szCs w:val="24"/>
      <w:lang w:eastAsia="ru-RU"/>
    </w:rPr>
  </w:style>
  <w:style w:type="character" w:customStyle="1" w:styleId="145pt">
    <w:name w:val="Основной текст + 14;5 pt"/>
    <w:basedOn w:val="af3"/>
    <w:rsid w:val="00D97EF1"/>
    <w:rPr>
      <w:rFonts w:ascii="Times New Roman" w:eastAsia="Times New Roman" w:hAnsi="Times New Roman" w:cs="Times New Roman"/>
      <w:b w:val="0"/>
      <w:bCs w:val="0"/>
      <w:i w:val="0"/>
      <w:iCs w:val="0"/>
      <w:smallCaps w:val="0"/>
      <w:strike w:val="0"/>
      <w:color w:val="000000"/>
      <w:spacing w:val="0"/>
      <w:w w:val="100"/>
      <w:position w:val="0"/>
      <w:sz w:val="29"/>
      <w:szCs w:val="29"/>
      <w:u w:val="none"/>
      <w:shd w:val="clear" w:color="auto" w:fill="FFFFFF"/>
      <w:lang w:val="ru-RU"/>
    </w:rPr>
  </w:style>
  <w:style w:type="character" w:customStyle="1" w:styleId="3b">
    <w:name w:val="Знак Знак3"/>
    <w:rsid w:val="00D97EF1"/>
    <w:rPr>
      <w:rFonts w:ascii="Times New Roman" w:hAnsi="Times New Roman" w:cs="Times New Roman"/>
      <w:b/>
      <w:sz w:val="24"/>
    </w:rPr>
  </w:style>
  <w:style w:type="character" w:customStyle="1" w:styleId="FontStyle32">
    <w:name w:val="Font Style32"/>
    <w:rsid w:val="00D97EF1"/>
    <w:rPr>
      <w:rFonts w:ascii="Times New Roman" w:hAnsi="Times New Roman" w:cs="Times New Roman"/>
      <w:sz w:val="22"/>
    </w:rPr>
  </w:style>
  <w:style w:type="character" w:customStyle="1" w:styleId="1fc">
    <w:name w:val="Знак Знак1"/>
    <w:rsid w:val="00D97EF1"/>
    <w:rPr>
      <w:rFonts w:cs="Times New Roman"/>
      <w:sz w:val="22"/>
      <w:szCs w:val="22"/>
    </w:rPr>
  </w:style>
  <w:style w:type="paragraph" w:customStyle="1" w:styleId="afffff8">
    <w:name w:val="Таблицы (моноширинный)"/>
    <w:basedOn w:val="a2"/>
    <w:next w:val="a2"/>
    <w:uiPriority w:val="99"/>
    <w:rsid w:val="00D97EF1"/>
    <w:pPr>
      <w:widowControl w:val="0"/>
      <w:autoSpaceDE w:val="0"/>
      <w:jc w:val="both"/>
    </w:pPr>
    <w:rPr>
      <w:rFonts w:ascii="Courier New" w:hAnsi="Courier New" w:cs="Courier New"/>
      <w:sz w:val="20"/>
      <w:lang w:eastAsia="ar-SA"/>
    </w:rPr>
  </w:style>
  <w:style w:type="paragraph" w:customStyle="1" w:styleId="Style14">
    <w:name w:val="Style14"/>
    <w:basedOn w:val="a2"/>
    <w:rsid w:val="00D97EF1"/>
    <w:pPr>
      <w:widowControl w:val="0"/>
      <w:autoSpaceDE w:val="0"/>
      <w:spacing w:line="277" w:lineRule="exact"/>
      <w:ind w:firstLine="739"/>
      <w:jc w:val="both"/>
    </w:pPr>
    <w:rPr>
      <w:sz w:val="24"/>
      <w:szCs w:val="24"/>
      <w:lang w:eastAsia="ar-SA"/>
    </w:rPr>
  </w:style>
  <w:style w:type="paragraph" w:customStyle="1" w:styleId="afffff9">
    <w:name w:val="Содержимое врезки"/>
    <w:basedOn w:val="afa"/>
    <w:rsid w:val="00D97EF1"/>
    <w:pPr>
      <w:spacing w:line="276" w:lineRule="auto"/>
    </w:pPr>
    <w:rPr>
      <w:rFonts w:ascii="Calibri" w:hAnsi="Calibri"/>
      <w:sz w:val="22"/>
      <w:szCs w:val="22"/>
      <w:lang w:eastAsia="ar-SA"/>
    </w:rPr>
  </w:style>
  <w:style w:type="character" w:customStyle="1" w:styleId="key-valueitem-value">
    <w:name w:val="key-value__item-value"/>
    <w:basedOn w:val="a3"/>
    <w:rsid w:val="00D97EF1"/>
  </w:style>
  <w:style w:type="character" w:customStyle="1" w:styleId="11pt1">
    <w:name w:val="Основной текст + 11 pt;Полужирный"/>
    <w:basedOn w:val="af3"/>
    <w:rsid w:val="00D97EF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rPr>
  </w:style>
  <w:style w:type="paragraph" w:customStyle="1" w:styleId="213">
    <w:name w:val="Основной текст с отступом 21"/>
    <w:basedOn w:val="a2"/>
    <w:qFormat/>
    <w:rsid w:val="007B20D0"/>
    <w:pPr>
      <w:suppressAutoHyphens w:val="0"/>
      <w:spacing w:after="120" w:line="480" w:lineRule="auto"/>
      <w:ind w:left="283"/>
    </w:pPr>
    <w:rPr>
      <w:color w:val="00000A"/>
      <w:sz w:val="24"/>
      <w:szCs w:val="24"/>
      <w:lang w:eastAsia="ru-RU"/>
    </w:rPr>
  </w:style>
  <w:style w:type="character" w:customStyle="1" w:styleId="WW8Num19z2">
    <w:name w:val="WW8Num19z2"/>
    <w:rsid w:val="00660BB7"/>
  </w:style>
  <w:style w:type="character" w:customStyle="1" w:styleId="WW8Num19z3">
    <w:name w:val="WW8Num19z3"/>
    <w:rsid w:val="00660BB7"/>
  </w:style>
  <w:style w:type="character" w:customStyle="1" w:styleId="WW8Num19z4">
    <w:name w:val="WW8Num19z4"/>
    <w:rsid w:val="00660BB7"/>
  </w:style>
  <w:style w:type="character" w:customStyle="1" w:styleId="WW8Num19z5">
    <w:name w:val="WW8Num19z5"/>
    <w:rsid w:val="00660BB7"/>
  </w:style>
  <w:style w:type="character" w:customStyle="1" w:styleId="WW8Num19z6">
    <w:name w:val="WW8Num19z6"/>
    <w:rsid w:val="00660BB7"/>
  </w:style>
  <w:style w:type="character" w:customStyle="1" w:styleId="WW8Num19z7">
    <w:name w:val="WW8Num19z7"/>
    <w:rsid w:val="00660BB7"/>
  </w:style>
  <w:style w:type="character" w:customStyle="1" w:styleId="WW8Num19z8">
    <w:name w:val="WW8Num19z8"/>
    <w:rsid w:val="00660BB7"/>
  </w:style>
  <w:style w:type="character" w:customStyle="1" w:styleId="WW8Num29z2">
    <w:name w:val="WW8Num29z2"/>
    <w:rsid w:val="00660BB7"/>
  </w:style>
  <w:style w:type="character" w:customStyle="1" w:styleId="WW8Num29z3">
    <w:name w:val="WW8Num29z3"/>
    <w:rsid w:val="00660BB7"/>
  </w:style>
  <w:style w:type="character" w:customStyle="1" w:styleId="WW8Num29z4">
    <w:name w:val="WW8Num29z4"/>
    <w:rsid w:val="00660BB7"/>
  </w:style>
  <w:style w:type="character" w:customStyle="1" w:styleId="WW8Num29z5">
    <w:name w:val="WW8Num29z5"/>
    <w:rsid w:val="00660BB7"/>
  </w:style>
  <w:style w:type="character" w:customStyle="1" w:styleId="WW8Num29z6">
    <w:name w:val="WW8Num29z6"/>
    <w:rsid w:val="00660BB7"/>
  </w:style>
  <w:style w:type="character" w:customStyle="1" w:styleId="WW8Num29z7">
    <w:name w:val="WW8Num29z7"/>
    <w:rsid w:val="00660BB7"/>
  </w:style>
  <w:style w:type="character" w:customStyle="1" w:styleId="WW8Num29z8">
    <w:name w:val="WW8Num29z8"/>
    <w:rsid w:val="00660BB7"/>
  </w:style>
  <w:style w:type="character" w:customStyle="1" w:styleId="WW8Num35z0">
    <w:name w:val="WW8Num35z0"/>
    <w:rsid w:val="00660BB7"/>
  </w:style>
  <w:style w:type="character" w:customStyle="1" w:styleId="WW8Num35z1">
    <w:name w:val="WW8Num35z1"/>
    <w:rsid w:val="00660BB7"/>
  </w:style>
  <w:style w:type="character" w:customStyle="1" w:styleId="WW8Num35z2">
    <w:name w:val="WW8Num35z2"/>
    <w:rsid w:val="00660BB7"/>
  </w:style>
  <w:style w:type="character" w:customStyle="1" w:styleId="WW8Num35z3">
    <w:name w:val="WW8Num35z3"/>
    <w:rsid w:val="00660BB7"/>
  </w:style>
  <w:style w:type="character" w:customStyle="1" w:styleId="WW8Num35z4">
    <w:name w:val="WW8Num35z4"/>
    <w:rsid w:val="00660BB7"/>
  </w:style>
  <w:style w:type="character" w:customStyle="1" w:styleId="WW8Num35z5">
    <w:name w:val="WW8Num35z5"/>
    <w:rsid w:val="00660BB7"/>
  </w:style>
  <w:style w:type="character" w:customStyle="1" w:styleId="WW8Num35z6">
    <w:name w:val="WW8Num35z6"/>
    <w:rsid w:val="00660BB7"/>
  </w:style>
  <w:style w:type="character" w:customStyle="1" w:styleId="WW8Num35z7">
    <w:name w:val="WW8Num35z7"/>
    <w:rsid w:val="00660BB7"/>
  </w:style>
  <w:style w:type="character" w:customStyle="1" w:styleId="WW8Num35z8">
    <w:name w:val="WW8Num35z8"/>
    <w:rsid w:val="00660BB7"/>
  </w:style>
  <w:style w:type="character" w:customStyle="1" w:styleId="WW8Num36z1">
    <w:name w:val="WW8Num36z1"/>
    <w:rsid w:val="00660BB7"/>
    <w:rPr>
      <w:rFonts w:hint="default"/>
    </w:rPr>
  </w:style>
  <w:style w:type="character" w:customStyle="1" w:styleId="WW8Num37z0">
    <w:name w:val="WW8Num37z0"/>
    <w:rsid w:val="00660BB7"/>
    <w:rPr>
      <w:rFonts w:hint="default"/>
    </w:rPr>
  </w:style>
  <w:style w:type="character" w:customStyle="1" w:styleId="WW8Num37z1">
    <w:name w:val="WW8Num37z1"/>
    <w:rsid w:val="00660BB7"/>
  </w:style>
  <w:style w:type="character" w:customStyle="1" w:styleId="WW8Num37z2">
    <w:name w:val="WW8Num37z2"/>
    <w:rsid w:val="00660BB7"/>
  </w:style>
  <w:style w:type="character" w:customStyle="1" w:styleId="WW8Num37z3">
    <w:name w:val="WW8Num37z3"/>
    <w:rsid w:val="00660BB7"/>
  </w:style>
  <w:style w:type="character" w:customStyle="1" w:styleId="WW8Num37z4">
    <w:name w:val="WW8Num37z4"/>
    <w:rsid w:val="00660BB7"/>
  </w:style>
  <w:style w:type="character" w:customStyle="1" w:styleId="WW8Num37z5">
    <w:name w:val="WW8Num37z5"/>
    <w:rsid w:val="00660BB7"/>
  </w:style>
  <w:style w:type="character" w:customStyle="1" w:styleId="WW8Num37z6">
    <w:name w:val="WW8Num37z6"/>
    <w:rsid w:val="00660BB7"/>
  </w:style>
  <w:style w:type="character" w:customStyle="1" w:styleId="WW8Num37z7">
    <w:name w:val="WW8Num37z7"/>
    <w:rsid w:val="00660BB7"/>
  </w:style>
  <w:style w:type="character" w:customStyle="1" w:styleId="WW8Num37z8">
    <w:name w:val="WW8Num37z8"/>
    <w:rsid w:val="00660BB7"/>
  </w:style>
  <w:style w:type="character" w:customStyle="1" w:styleId="WW8Num38z0">
    <w:name w:val="WW8Num38z0"/>
    <w:rsid w:val="00660BB7"/>
  </w:style>
  <w:style w:type="character" w:customStyle="1" w:styleId="WW8Num38z1">
    <w:name w:val="WW8Num38z1"/>
    <w:rsid w:val="00660BB7"/>
  </w:style>
  <w:style w:type="character" w:customStyle="1" w:styleId="WW8Num38z2">
    <w:name w:val="WW8Num38z2"/>
    <w:rsid w:val="00660BB7"/>
  </w:style>
  <w:style w:type="character" w:customStyle="1" w:styleId="WW8Num38z3">
    <w:name w:val="WW8Num38z3"/>
    <w:rsid w:val="00660BB7"/>
  </w:style>
  <w:style w:type="character" w:customStyle="1" w:styleId="WW8Num38z4">
    <w:name w:val="WW8Num38z4"/>
    <w:rsid w:val="00660BB7"/>
  </w:style>
  <w:style w:type="character" w:customStyle="1" w:styleId="WW8Num38z5">
    <w:name w:val="WW8Num38z5"/>
    <w:rsid w:val="00660BB7"/>
  </w:style>
  <w:style w:type="character" w:customStyle="1" w:styleId="WW8Num38z6">
    <w:name w:val="WW8Num38z6"/>
    <w:rsid w:val="00660BB7"/>
  </w:style>
  <w:style w:type="character" w:customStyle="1" w:styleId="WW8Num38z7">
    <w:name w:val="WW8Num38z7"/>
    <w:rsid w:val="00660BB7"/>
  </w:style>
  <w:style w:type="character" w:customStyle="1" w:styleId="WW8Num38z8">
    <w:name w:val="WW8Num38z8"/>
    <w:rsid w:val="00660BB7"/>
  </w:style>
  <w:style w:type="character" w:customStyle="1" w:styleId="WW8Num39z0">
    <w:name w:val="WW8Num39z0"/>
    <w:rsid w:val="00660BB7"/>
  </w:style>
  <w:style w:type="character" w:customStyle="1" w:styleId="WW8Num39z1">
    <w:name w:val="WW8Num39z1"/>
    <w:rsid w:val="00660BB7"/>
  </w:style>
  <w:style w:type="character" w:customStyle="1" w:styleId="WW8Num39z2">
    <w:name w:val="WW8Num39z2"/>
    <w:rsid w:val="00660BB7"/>
  </w:style>
  <w:style w:type="character" w:customStyle="1" w:styleId="WW8Num39z3">
    <w:name w:val="WW8Num39z3"/>
    <w:rsid w:val="00660BB7"/>
  </w:style>
  <w:style w:type="character" w:customStyle="1" w:styleId="WW8Num39z4">
    <w:name w:val="WW8Num39z4"/>
    <w:rsid w:val="00660BB7"/>
  </w:style>
  <w:style w:type="character" w:customStyle="1" w:styleId="WW8Num39z5">
    <w:name w:val="WW8Num39z5"/>
    <w:rsid w:val="00660BB7"/>
  </w:style>
  <w:style w:type="character" w:customStyle="1" w:styleId="WW8Num39z6">
    <w:name w:val="WW8Num39z6"/>
    <w:rsid w:val="00660BB7"/>
  </w:style>
  <w:style w:type="character" w:customStyle="1" w:styleId="WW8Num39z7">
    <w:name w:val="WW8Num39z7"/>
    <w:rsid w:val="00660BB7"/>
  </w:style>
  <w:style w:type="character" w:customStyle="1" w:styleId="WW8Num39z8">
    <w:name w:val="WW8Num39z8"/>
    <w:rsid w:val="00660BB7"/>
  </w:style>
  <w:style w:type="character" w:customStyle="1" w:styleId="WW8Num40z0">
    <w:name w:val="WW8Num40z0"/>
    <w:rsid w:val="00660BB7"/>
  </w:style>
  <w:style w:type="character" w:customStyle="1" w:styleId="WW8Num40z1">
    <w:name w:val="WW8Num40z1"/>
    <w:rsid w:val="00660BB7"/>
  </w:style>
  <w:style w:type="character" w:customStyle="1" w:styleId="WW8Num40z2">
    <w:name w:val="WW8Num40z2"/>
    <w:rsid w:val="00660BB7"/>
  </w:style>
  <w:style w:type="character" w:customStyle="1" w:styleId="WW8Num40z3">
    <w:name w:val="WW8Num40z3"/>
    <w:rsid w:val="00660BB7"/>
  </w:style>
  <w:style w:type="character" w:customStyle="1" w:styleId="WW8Num40z4">
    <w:name w:val="WW8Num40z4"/>
    <w:rsid w:val="00660BB7"/>
  </w:style>
  <w:style w:type="character" w:customStyle="1" w:styleId="WW8Num40z5">
    <w:name w:val="WW8Num40z5"/>
    <w:rsid w:val="00660BB7"/>
  </w:style>
  <w:style w:type="character" w:customStyle="1" w:styleId="WW8Num40z6">
    <w:name w:val="WW8Num40z6"/>
    <w:rsid w:val="00660BB7"/>
  </w:style>
  <w:style w:type="character" w:customStyle="1" w:styleId="WW8Num40z7">
    <w:name w:val="WW8Num40z7"/>
    <w:rsid w:val="00660BB7"/>
  </w:style>
  <w:style w:type="character" w:customStyle="1" w:styleId="WW8Num40z8">
    <w:name w:val="WW8Num40z8"/>
    <w:rsid w:val="00660BB7"/>
  </w:style>
  <w:style w:type="character" w:customStyle="1" w:styleId="WW8Num41z0">
    <w:name w:val="WW8Num41z0"/>
    <w:rsid w:val="00660BB7"/>
  </w:style>
  <w:style w:type="character" w:customStyle="1" w:styleId="WW8Num41z1">
    <w:name w:val="WW8Num41z1"/>
    <w:rsid w:val="00660BB7"/>
  </w:style>
  <w:style w:type="character" w:customStyle="1" w:styleId="WW8Num41z2">
    <w:name w:val="WW8Num41z2"/>
    <w:rsid w:val="00660BB7"/>
  </w:style>
  <w:style w:type="character" w:customStyle="1" w:styleId="WW8Num41z3">
    <w:name w:val="WW8Num41z3"/>
    <w:rsid w:val="00660BB7"/>
  </w:style>
  <w:style w:type="character" w:customStyle="1" w:styleId="WW8Num41z4">
    <w:name w:val="WW8Num41z4"/>
    <w:rsid w:val="00660BB7"/>
  </w:style>
  <w:style w:type="character" w:customStyle="1" w:styleId="WW8Num41z5">
    <w:name w:val="WW8Num41z5"/>
    <w:rsid w:val="00660BB7"/>
  </w:style>
  <w:style w:type="character" w:customStyle="1" w:styleId="WW8Num41z6">
    <w:name w:val="WW8Num41z6"/>
    <w:rsid w:val="00660BB7"/>
  </w:style>
  <w:style w:type="character" w:customStyle="1" w:styleId="WW8Num41z7">
    <w:name w:val="WW8Num41z7"/>
    <w:rsid w:val="00660BB7"/>
  </w:style>
  <w:style w:type="character" w:customStyle="1" w:styleId="WW8Num41z8">
    <w:name w:val="WW8Num41z8"/>
    <w:rsid w:val="00660BB7"/>
  </w:style>
  <w:style w:type="character" w:customStyle="1" w:styleId="WW8Num42z0">
    <w:name w:val="WW8Num42z0"/>
    <w:rsid w:val="00660BB7"/>
  </w:style>
  <w:style w:type="character" w:customStyle="1" w:styleId="WW8Num42z1">
    <w:name w:val="WW8Num42z1"/>
    <w:rsid w:val="00660BB7"/>
  </w:style>
  <w:style w:type="character" w:customStyle="1" w:styleId="WW8Num42z2">
    <w:name w:val="WW8Num42z2"/>
    <w:rsid w:val="00660BB7"/>
  </w:style>
  <w:style w:type="character" w:customStyle="1" w:styleId="WW8Num42z3">
    <w:name w:val="WW8Num42z3"/>
    <w:rsid w:val="00660BB7"/>
  </w:style>
  <w:style w:type="character" w:customStyle="1" w:styleId="WW8Num42z4">
    <w:name w:val="WW8Num42z4"/>
    <w:rsid w:val="00660BB7"/>
  </w:style>
  <w:style w:type="character" w:customStyle="1" w:styleId="WW8Num42z5">
    <w:name w:val="WW8Num42z5"/>
    <w:rsid w:val="00660BB7"/>
  </w:style>
  <w:style w:type="character" w:customStyle="1" w:styleId="WW8Num42z6">
    <w:name w:val="WW8Num42z6"/>
    <w:rsid w:val="00660BB7"/>
  </w:style>
  <w:style w:type="character" w:customStyle="1" w:styleId="WW8Num42z7">
    <w:name w:val="WW8Num42z7"/>
    <w:rsid w:val="00660BB7"/>
  </w:style>
  <w:style w:type="character" w:customStyle="1" w:styleId="WW8Num42z8">
    <w:name w:val="WW8Num42z8"/>
    <w:rsid w:val="00660BB7"/>
  </w:style>
  <w:style w:type="character" w:customStyle="1" w:styleId="WW8Num43z0">
    <w:name w:val="WW8Num43z0"/>
    <w:rsid w:val="00660BB7"/>
    <w:rPr>
      <w:rFonts w:cs="Arial"/>
      <w:spacing w:val="-2"/>
      <w:sz w:val="28"/>
      <w:szCs w:val="28"/>
    </w:rPr>
  </w:style>
  <w:style w:type="character" w:customStyle="1" w:styleId="WW8Num43z1">
    <w:name w:val="WW8Num43z1"/>
    <w:rsid w:val="00660BB7"/>
  </w:style>
  <w:style w:type="character" w:customStyle="1" w:styleId="WW8Num43z2">
    <w:name w:val="WW8Num43z2"/>
    <w:rsid w:val="00660BB7"/>
  </w:style>
  <w:style w:type="character" w:customStyle="1" w:styleId="WW8Num43z3">
    <w:name w:val="WW8Num43z3"/>
    <w:rsid w:val="00660BB7"/>
  </w:style>
  <w:style w:type="character" w:customStyle="1" w:styleId="WW8Num43z4">
    <w:name w:val="WW8Num43z4"/>
    <w:rsid w:val="00660BB7"/>
  </w:style>
  <w:style w:type="character" w:customStyle="1" w:styleId="WW8Num43z5">
    <w:name w:val="WW8Num43z5"/>
    <w:rsid w:val="00660BB7"/>
  </w:style>
  <w:style w:type="character" w:customStyle="1" w:styleId="WW8Num43z6">
    <w:name w:val="WW8Num43z6"/>
    <w:rsid w:val="00660BB7"/>
  </w:style>
  <w:style w:type="character" w:customStyle="1" w:styleId="WW8Num43z7">
    <w:name w:val="WW8Num43z7"/>
    <w:rsid w:val="00660BB7"/>
  </w:style>
  <w:style w:type="character" w:customStyle="1" w:styleId="WW8Num43z8">
    <w:name w:val="WW8Num43z8"/>
    <w:rsid w:val="00660BB7"/>
  </w:style>
  <w:style w:type="character" w:customStyle="1" w:styleId="WW8Num44z0">
    <w:name w:val="WW8Num44z0"/>
    <w:rsid w:val="00660BB7"/>
  </w:style>
  <w:style w:type="character" w:customStyle="1" w:styleId="WW8Num44z1">
    <w:name w:val="WW8Num44z1"/>
    <w:rsid w:val="00660BB7"/>
  </w:style>
  <w:style w:type="character" w:customStyle="1" w:styleId="WW8Num44z2">
    <w:name w:val="WW8Num44z2"/>
    <w:rsid w:val="00660BB7"/>
  </w:style>
  <w:style w:type="character" w:customStyle="1" w:styleId="WW8Num44z3">
    <w:name w:val="WW8Num44z3"/>
    <w:rsid w:val="00660BB7"/>
  </w:style>
  <w:style w:type="character" w:customStyle="1" w:styleId="WW8Num44z4">
    <w:name w:val="WW8Num44z4"/>
    <w:rsid w:val="00660BB7"/>
  </w:style>
  <w:style w:type="character" w:customStyle="1" w:styleId="WW8Num44z5">
    <w:name w:val="WW8Num44z5"/>
    <w:rsid w:val="00660BB7"/>
  </w:style>
  <w:style w:type="character" w:customStyle="1" w:styleId="WW8Num44z6">
    <w:name w:val="WW8Num44z6"/>
    <w:rsid w:val="00660BB7"/>
  </w:style>
  <w:style w:type="character" w:customStyle="1" w:styleId="WW8Num44z7">
    <w:name w:val="WW8Num44z7"/>
    <w:rsid w:val="00660BB7"/>
  </w:style>
  <w:style w:type="character" w:customStyle="1" w:styleId="WW8Num44z8">
    <w:name w:val="WW8Num44z8"/>
    <w:rsid w:val="00660BB7"/>
  </w:style>
  <w:style w:type="character" w:customStyle="1" w:styleId="apple-style-span">
    <w:name w:val="apple-style-span"/>
    <w:rsid w:val="00735D40"/>
  </w:style>
  <w:style w:type="paragraph" w:customStyle="1" w:styleId="xl63">
    <w:name w:val="xl63"/>
    <w:basedOn w:val="a2"/>
    <w:rsid w:val="008D3CC5"/>
    <w:pPr>
      <w:pBdr>
        <w:top w:val="single" w:sz="8" w:space="0" w:color="auto"/>
        <w:left w:val="single" w:sz="8"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136">
    <w:name w:val="xl136"/>
    <w:basedOn w:val="a2"/>
    <w:rsid w:val="00886385"/>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37">
    <w:name w:val="xl137"/>
    <w:basedOn w:val="a2"/>
    <w:rsid w:val="00886385"/>
    <w:pPr>
      <w:pBdr>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8">
    <w:name w:val="xl138"/>
    <w:basedOn w:val="a2"/>
    <w:rsid w:val="00886385"/>
    <w:pPr>
      <w:pBdr>
        <w:top w:val="single" w:sz="4" w:space="0" w:color="auto"/>
        <w:left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9">
    <w:name w:val="xl139"/>
    <w:basedOn w:val="a2"/>
    <w:rsid w:val="00886385"/>
    <w:pPr>
      <w:suppressAutoHyphens w:val="0"/>
      <w:spacing w:before="100" w:beforeAutospacing="1" w:after="100" w:afterAutospacing="1"/>
      <w:jc w:val="right"/>
    </w:pPr>
    <w:rPr>
      <w:rFonts w:ascii="Arial" w:hAnsi="Arial" w:cs="Arial"/>
      <w:sz w:val="24"/>
      <w:szCs w:val="24"/>
      <w:lang w:eastAsia="ru-RU"/>
    </w:rPr>
  </w:style>
  <w:style w:type="paragraph" w:customStyle="1" w:styleId="xl140">
    <w:name w:val="xl140"/>
    <w:basedOn w:val="a2"/>
    <w:rsid w:val="00886385"/>
    <w:pPr>
      <w:pBdr>
        <w:top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41">
    <w:name w:val="xl141"/>
    <w:basedOn w:val="a2"/>
    <w:rsid w:val="00886385"/>
    <w:pPr>
      <w:suppressAutoHyphens w:val="0"/>
      <w:spacing w:before="100" w:beforeAutospacing="1" w:after="100" w:afterAutospacing="1"/>
      <w:jc w:val="center"/>
    </w:pPr>
    <w:rPr>
      <w:b/>
      <w:bCs/>
      <w:sz w:val="32"/>
      <w:szCs w:val="32"/>
      <w:lang w:eastAsia="ru-RU"/>
    </w:rPr>
  </w:style>
  <w:style w:type="paragraph" w:customStyle="1" w:styleId="xl142">
    <w:name w:val="xl142"/>
    <w:basedOn w:val="a2"/>
    <w:rsid w:val="00886385"/>
    <w:pPr>
      <w:pBdr>
        <w:top w:val="single" w:sz="8" w:space="0" w:color="auto"/>
        <w:bottom w:val="single" w:sz="8" w:space="0" w:color="auto"/>
      </w:pBdr>
      <w:suppressAutoHyphens w:val="0"/>
      <w:spacing w:before="100" w:beforeAutospacing="1" w:after="100" w:afterAutospacing="1"/>
      <w:jc w:val="center"/>
    </w:pPr>
    <w:rPr>
      <w:sz w:val="24"/>
      <w:szCs w:val="24"/>
      <w:lang w:eastAsia="ru-RU"/>
    </w:rPr>
  </w:style>
  <w:style w:type="character" w:customStyle="1" w:styleId="2Exact">
    <w:name w:val="Основной текст (2) Exact"/>
    <w:basedOn w:val="a3"/>
    <w:rsid w:val="00D76259"/>
    <w:rPr>
      <w:rFonts w:ascii="Times New Roman" w:eastAsia="Times New Roman" w:hAnsi="Times New Roman" w:cs="Times New Roman" w:hint="default"/>
      <w:b w:val="0"/>
      <w:bCs w:val="0"/>
      <w:i w:val="0"/>
      <w:iCs w:val="0"/>
      <w:smallCaps w:val="0"/>
      <w:strike w:val="0"/>
      <w:dstrike w:val="0"/>
      <w:sz w:val="28"/>
      <w:szCs w:val="28"/>
      <w:u w:val="none"/>
      <w:effect w:val="none"/>
    </w:rPr>
  </w:style>
  <w:style w:type="paragraph" w:customStyle="1" w:styleId="1fd">
    <w:name w:val="Знак Знак Знак1 Знак Знак Знак"/>
    <w:basedOn w:val="a2"/>
    <w:rsid w:val="00C91E51"/>
    <w:pPr>
      <w:widowControl w:val="0"/>
      <w:suppressAutoHyphens w:val="0"/>
      <w:adjustRightInd w:val="0"/>
      <w:spacing w:after="160" w:line="240" w:lineRule="exact"/>
      <w:jc w:val="right"/>
    </w:pPr>
    <w:rPr>
      <w:sz w:val="20"/>
      <w:lang w:val="en-GB" w:eastAsia="en-US"/>
    </w:rPr>
  </w:style>
  <w:style w:type="paragraph" w:customStyle="1" w:styleId="Style2">
    <w:name w:val="Style 2"/>
    <w:uiPriority w:val="99"/>
    <w:qFormat/>
    <w:rsid w:val="004B60CD"/>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ru-RU"/>
    </w:rPr>
  </w:style>
  <w:style w:type="paragraph" w:customStyle="1" w:styleId="1fe">
    <w:name w:val="Текст сноски1"/>
    <w:basedOn w:val="a2"/>
    <w:next w:val="aff3"/>
    <w:uiPriority w:val="99"/>
    <w:rsid w:val="004B60CD"/>
    <w:pPr>
      <w:suppressAutoHyphens w:val="0"/>
      <w:autoSpaceDE w:val="0"/>
      <w:autoSpaceDN w:val="0"/>
    </w:pPr>
    <w:rPr>
      <w:rFonts w:eastAsia="Calibri"/>
      <w:sz w:val="20"/>
      <w:lang w:eastAsia="ru-RU"/>
    </w:rPr>
  </w:style>
  <w:style w:type="character" w:customStyle="1" w:styleId="1ff">
    <w:name w:val="Текст сноски Знак1"/>
    <w:uiPriority w:val="99"/>
    <w:semiHidden/>
    <w:qFormat/>
    <w:locked/>
    <w:rsid w:val="004B60CD"/>
    <w:rPr>
      <w:rFonts w:ascii="Times New Roman" w:hAnsi="Times New Roman" w:cs="Times New Roman"/>
      <w:sz w:val="20"/>
      <w:szCs w:val="20"/>
      <w:lang w:eastAsia="ru-RU"/>
    </w:rPr>
  </w:style>
  <w:style w:type="numbering" w:styleId="111111">
    <w:name w:val="Outline List 2"/>
    <w:basedOn w:val="a5"/>
    <w:rsid w:val="004B60CD"/>
    <w:pPr>
      <w:numPr>
        <w:numId w:val="4"/>
      </w:numPr>
    </w:pPr>
  </w:style>
  <w:style w:type="character" w:customStyle="1" w:styleId="afffffa">
    <w:name w:val="Сравнение редакций. Добавленный фрагмент"/>
    <w:uiPriority w:val="99"/>
    <w:rsid w:val="004B60CD"/>
    <w:rPr>
      <w:color w:val="000000"/>
      <w:shd w:val="clear" w:color="auto" w:fill="C1D7FF"/>
    </w:rPr>
  </w:style>
  <w:style w:type="character" w:customStyle="1" w:styleId="TitleChar1">
    <w:name w:val="Title Char1"/>
    <w:uiPriority w:val="10"/>
    <w:rsid w:val="004B60CD"/>
    <w:rPr>
      <w:rFonts w:ascii="Cambria" w:eastAsia="Times New Roman" w:hAnsi="Cambria" w:cs="Times New Roman"/>
      <w:b/>
      <w:bCs/>
      <w:kern w:val="28"/>
      <w:sz w:val="32"/>
      <w:szCs w:val="32"/>
    </w:rPr>
  </w:style>
  <w:style w:type="character" w:customStyle="1" w:styleId="1ff0">
    <w:name w:val="Название Знак1"/>
    <w:rsid w:val="004B60CD"/>
    <w:rPr>
      <w:rFonts w:ascii="Cambria" w:hAnsi="Cambria" w:cs="Times New Roman"/>
      <w:color w:val="17365D"/>
      <w:spacing w:val="5"/>
      <w:kern w:val="28"/>
      <w:sz w:val="52"/>
      <w:szCs w:val="52"/>
    </w:rPr>
  </w:style>
  <w:style w:type="paragraph" w:customStyle="1" w:styleId="Style3">
    <w:name w:val="Style 3"/>
    <w:uiPriority w:val="99"/>
    <w:rsid w:val="004B60CD"/>
    <w:pPr>
      <w:widowControl w:val="0"/>
      <w:autoSpaceDE w:val="0"/>
      <w:autoSpaceDN w:val="0"/>
      <w:spacing w:after="0" w:line="208" w:lineRule="auto"/>
      <w:ind w:right="72" w:firstLine="720"/>
      <w:jc w:val="both"/>
    </w:pPr>
    <w:rPr>
      <w:rFonts w:ascii="Arial" w:eastAsia="Times New Roman" w:hAnsi="Arial" w:cs="Arial"/>
      <w:sz w:val="30"/>
      <w:szCs w:val="30"/>
      <w:lang w:val="en-US" w:eastAsia="ru-RU"/>
    </w:rPr>
  </w:style>
  <w:style w:type="character" w:customStyle="1" w:styleId="CharacterStyle1">
    <w:name w:val="Character Style 1"/>
    <w:uiPriority w:val="99"/>
    <w:rsid w:val="004B60CD"/>
    <w:rPr>
      <w:rFonts w:ascii="Arial" w:hAnsi="Arial"/>
      <w:sz w:val="30"/>
    </w:rPr>
  </w:style>
  <w:style w:type="character" w:styleId="afffffb">
    <w:name w:val="Subtle Emphasis"/>
    <w:uiPriority w:val="99"/>
    <w:qFormat/>
    <w:rsid w:val="004B60CD"/>
    <w:rPr>
      <w:rFonts w:cs="Times New Roman"/>
      <w:i/>
      <w:iCs/>
      <w:color w:val="808080"/>
    </w:rPr>
  </w:style>
  <w:style w:type="character" w:customStyle="1" w:styleId="1ff1">
    <w:name w:val="Верхний колонтитул Знак1"/>
    <w:basedOn w:val="a3"/>
    <w:uiPriority w:val="99"/>
    <w:semiHidden/>
    <w:rsid w:val="00576DB6"/>
    <w:rPr>
      <w:rFonts w:ascii="Times New Roman" w:eastAsia="Times New Roman" w:hAnsi="Times New Roman" w:cs="Times New Roman" w:hint="default"/>
      <w:sz w:val="24"/>
      <w:szCs w:val="24"/>
      <w:lang w:eastAsia="ru-RU"/>
    </w:rPr>
  </w:style>
  <w:style w:type="character" w:customStyle="1" w:styleId="1ff2">
    <w:name w:val="Нижний колонтитул Знак1"/>
    <w:basedOn w:val="a3"/>
    <w:uiPriority w:val="99"/>
    <w:semiHidden/>
    <w:rsid w:val="00576DB6"/>
    <w:rPr>
      <w:rFonts w:ascii="Times New Roman" w:eastAsia="Times New Roman" w:hAnsi="Times New Roman" w:cs="Times New Roman" w:hint="default"/>
      <w:sz w:val="24"/>
      <w:szCs w:val="24"/>
      <w:lang w:eastAsia="ru-RU"/>
    </w:rPr>
  </w:style>
  <w:style w:type="character" w:customStyle="1" w:styleId="11pt10">
    <w:name w:val="Основной текст + 11 pt1"/>
    <w:aliases w:val="Не полужирный,Интервал 0 pt1"/>
    <w:basedOn w:val="a3"/>
    <w:uiPriority w:val="99"/>
    <w:rsid w:val="00B231DA"/>
    <w:rPr>
      <w:rFonts w:ascii="Times New Roman" w:hAnsi="Times New Roman" w:cs="Times New Roman"/>
      <w:b/>
      <w:bCs/>
      <w:color w:val="000000"/>
      <w:spacing w:val="-3"/>
      <w:w w:val="100"/>
      <w:position w:val="0"/>
      <w:sz w:val="22"/>
      <w:szCs w:val="22"/>
      <w:u w:val="none"/>
      <w:lang w:val="ru-RU" w:eastAsia="ru-RU"/>
    </w:rPr>
  </w:style>
  <w:style w:type="paragraph" w:customStyle="1" w:styleId="afffffc">
    <w:name w:val="Àáçàö ñïèñêà"/>
    <w:basedOn w:val="a2"/>
    <w:rsid w:val="00B231DA"/>
    <w:pPr>
      <w:widowControl w:val="0"/>
      <w:spacing w:before="100" w:after="100"/>
      <w:ind w:left="720"/>
    </w:pPr>
    <w:rPr>
      <w:sz w:val="24"/>
      <w:szCs w:val="24"/>
      <w:lang w:eastAsia="ar-SA"/>
    </w:rPr>
  </w:style>
  <w:style w:type="paragraph" w:customStyle="1" w:styleId="consnormal0">
    <w:name w:val="consnormal"/>
    <w:basedOn w:val="a2"/>
    <w:rsid w:val="00B231DA"/>
    <w:pPr>
      <w:suppressAutoHyphens w:val="0"/>
      <w:spacing w:before="120" w:after="120"/>
      <w:jc w:val="both"/>
    </w:pPr>
    <w:rPr>
      <w:rFonts w:ascii="Arial" w:hAnsi="Arial" w:cs="Arial"/>
      <w:sz w:val="16"/>
      <w:szCs w:val="16"/>
      <w:lang w:eastAsia="ru-RU"/>
    </w:rPr>
  </w:style>
  <w:style w:type="character" w:customStyle="1" w:styleId="news-date-time1">
    <w:name w:val="news-date-time1"/>
    <w:rsid w:val="00B231DA"/>
    <w:rPr>
      <w:color w:val="E14D13"/>
    </w:rPr>
  </w:style>
  <w:style w:type="paragraph" w:customStyle="1" w:styleId="u">
    <w:name w:val="u"/>
    <w:basedOn w:val="a2"/>
    <w:rsid w:val="00B231DA"/>
    <w:pPr>
      <w:suppressAutoHyphens w:val="0"/>
      <w:ind w:firstLine="539"/>
      <w:jc w:val="both"/>
    </w:pPr>
    <w:rPr>
      <w:color w:val="000000"/>
      <w:sz w:val="24"/>
      <w:szCs w:val="24"/>
      <w:lang w:eastAsia="ru-RU"/>
    </w:rPr>
  </w:style>
  <w:style w:type="character" w:customStyle="1" w:styleId="FontStyle88">
    <w:name w:val="Font Style88"/>
    <w:rsid w:val="00B231DA"/>
    <w:rPr>
      <w:rFonts w:ascii="Times New Roman" w:hAnsi="Times New Roman" w:cs="Times New Roman"/>
      <w:sz w:val="26"/>
      <w:szCs w:val="26"/>
    </w:rPr>
  </w:style>
  <w:style w:type="paragraph" w:customStyle="1" w:styleId="Style34">
    <w:name w:val="Style34"/>
    <w:basedOn w:val="a2"/>
    <w:rsid w:val="00B231DA"/>
    <w:pPr>
      <w:widowControl w:val="0"/>
      <w:suppressAutoHyphens w:val="0"/>
      <w:autoSpaceDE w:val="0"/>
      <w:autoSpaceDN w:val="0"/>
      <w:adjustRightInd w:val="0"/>
      <w:spacing w:line="322" w:lineRule="exact"/>
      <w:ind w:firstLine="389"/>
    </w:pPr>
    <w:rPr>
      <w:sz w:val="24"/>
      <w:szCs w:val="24"/>
      <w:lang w:eastAsia="ru-RU"/>
    </w:rPr>
  </w:style>
  <w:style w:type="paragraph" w:customStyle="1" w:styleId="Style20">
    <w:name w:val="Style20"/>
    <w:basedOn w:val="a2"/>
    <w:rsid w:val="00B231DA"/>
    <w:pPr>
      <w:widowControl w:val="0"/>
      <w:suppressAutoHyphens w:val="0"/>
      <w:autoSpaceDE w:val="0"/>
      <w:autoSpaceDN w:val="0"/>
      <w:adjustRightInd w:val="0"/>
      <w:spacing w:line="322" w:lineRule="exact"/>
      <w:ind w:firstLine="715"/>
      <w:jc w:val="both"/>
    </w:pPr>
    <w:rPr>
      <w:sz w:val="24"/>
      <w:szCs w:val="24"/>
      <w:lang w:eastAsia="ru-RU"/>
    </w:rPr>
  </w:style>
  <w:style w:type="paragraph" w:customStyle="1" w:styleId="Style22">
    <w:name w:val="Style22"/>
    <w:basedOn w:val="a2"/>
    <w:rsid w:val="00B231DA"/>
    <w:pPr>
      <w:widowControl w:val="0"/>
      <w:suppressAutoHyphens w:val="0"/>
      <w:autoSpaceDE w:val="0"/>
      <w:autoSpaceDN w:val="0"/>
      <w:adjustRightInd w:val="0"/>
      <w:spacing w:line="326" w:lineRule="exact"/>
      <w:ind w:firstLine="571"/>
      <w:jc w:val="both"/>
    </w:pPr>
    <w:rPr>
      <w:sz w:val="24"/>
      <w:szCs w:val="24"/>
      <w:lang w:eastAsia="ru-RU"/>
    </w:rPr>
  </w:style>
  <w:style w:type="paragraph" w:customStyle="1" w:styleId="Style25">
    <w:name w:val="Style25"/>
    <w:basedOn w:val="a2"/>
    <w:rsid w:val="00B231DA"/>
    <w:pPr>
      <w:widowControl w:val="0"/>
      <w:suppressAutoHyphens w:val="0"/>
      <w:autoSpaceDE w:val="0"/>
      <w:autoSpaceDN w:val="0"/>
      <w:adjustRightInd w:val="0"/>
      <w:spacing w:line="326" w:lineRule="exact"/>
      <w:ind w:hanging="278"/>
      <w:jc w:val="both"/>
    </w:pPr>
    <w:rPr>
      <w:sz w:val="24"/>
      <w:szCs w:val="24"/>
      <w:lang w:eastAsia="ru-RU"/>
    </w:rPr>
  </w:style>
  <w:style w:type="paragraph" w:customStyle="1" w:styleId="Style37">
    <w:name w:val="Style37"/>
    <w:basedOn w:val="a2"/>
    <w:rsid w:val="00B231DA"/>
    <w:pPr>
      <w:widowControl w:val="0"/>
      <w:suppressAutoHyphens w:val="0"/>
      <w:autoSpaceDE w:val="0"/>
      <w:autoSpaceDN w:val="0"/>
      <w:adjustRightInd w:val="0"/>
      <w:spacing w:line="322" w:lineRule="exact"/>
      <w:ind w:firstLine="710"/>
      <w:jc w:val="both"/>
    </w:pPr>
    <w:rPr>
      <w:sz w:val="24"/>
      <w:szCs w:val="24"/>
      <w:lang w:eastAsia="ru-RU"/>
    </w:rPr>
  </w:style>
  <w:style w:type="paragraph" w:customStyle="1" w:styleId="Style44">
    <w:name w:val="Style44"/>
    <w:basedOn w:val="a2"/>
    <w:rsid w:val="00B231DA"/>
    <w:pPr>
      <w:widowControl w:val="0"/>
      <w:suppressAutoHyphens w:val="0"/>
      <w:autoSpaceDE w:val="0"/>
      <w:autoSpaceDN w:val="0"/>
      <w:adjustRightInd w:val="0"/>
      <w:spacing w:line="322" w:lineRule="exact"/>
      <w:ind w:firstLine="710"/>
      <w:jc w:val="both"/>
    </w:pPr>
    <w:rPr>
      <w:sz w:val="24"/>
      <w:szCs w:val="24"/>
      <w:lang w:eastAsia="ru-RU"/>
    </w:rPr>
  </w:style>
  <w:style w:type="paragraph" w:customStyle="1" w:styleId="Style38">
    <w:name w:val="Style38"/>
    <w:basedOn w:val="a2"/>
    <w:rsid w:val="00B231DA"/>
    <w:pPr>
      <w:widowControl w:val="0"/>
      <w:suppressAutoHyphens w:val="0"/>
      <w:autoSpaceDE w:val="0"/>
      <w:autoSpaceDN w:val="0"/>
      <w:adjustRightInd w:val="0"/>
      <w:spacing w:line="322" w:lineRule="exact"/>
      <w:ind w:firstLine="542"/>
      <w:jc w:val="both"/>
    </w:pPr>
    <w:rPr>
      <w:sz w:val="24"/>
      <w:szCs w:val="24"/>
      <w:lang w:eastAsia="ru-RU"/>
    </w:rPr>
  </w:style>
  <w:style w:type="paragraph" w:customStyle="1" w:styleId="63">
    <w:name w:val="Основной текст6"/>
    <w:basedOn w:val="a2"/>
    <w:rsid w:val="00B231DA"/>
    <w:pPr>
      <w:widowControl w:val="0"/>
      <w:shd w:val="clear" w:color="auto" w:fill="FFFFFF"/>
      <w:suppressAutoHyphens w:val="0"/>
      <w:spacing w:after="720" w:line="0" w:lineRule="atLeast"/>
      <w:jc w:val="right"/>
    </w:pPr>
    <w:rPr>
      <w:color w:val="000000"/>
      <w:sz w:val="27"/>
      <w:szCs w:val="27"/>
      <w:lang w:eastAsia="ru-RU"/>
    </w:rPr>
  </w:style>
  <w:style w:type="numbering" w:customStyle="1" w:styleId="2f4">
    <w:name w:val="Нет списка2"/>
    <w:next w:val="a5"/>
    <w:uiPriority w:val="99"/>
    <w:semiHidden/>
    <w:unhideWhenUsed/>
    <w:rsid w:val="00A303BB"/>
  </w:style>
  <w:style w:type="numbering" w:customStyle="1" w:styleId="3c">
    <w:name w:val="Нет списка3"/>
    <w:next w:val="a5"/>
    <w:uiPriority w:val="99"/>
    <w:semiHidden/>
    <w:unhideWhenUsed/>
    <w:rsid w:val="00A303BB"/>
  </w:style>
  <w:style w:type="numbering" w:customStyle="1" w:styleId="45">
    <w:name w:val="Нет списка4"/>
    <w:next w:val="a5"/>
    <w:uiPriority w:val="99"/>
    <w:semiHidden/>
    <w:unhideWhenUsed/>
    <w:rsid w:val="00A303BB"/>
  </w:style>
  <w:style w:type="paragraph" w:customStyle="1" w:styleId="primech">
    <w:name w:val="primech"/>
    <w:basedOn w:val="a2"/>
    <w:rsid w:val="002F6FA1"/>
    <w:pPr>
      <w:spacing w:before="280" w:after="280"/>
    </w:pPr>
    <w:rPr>
      <w:sz w:val="24"/>
      <w:szCs w:val="24"/>
    </w:rPr>
  </w:style>
  <w:style w:type="paragraph" w:customStyle="1" w:styleId="glavstr">
    <w:name w:val="glavstr"/>
    <w:basedOn w:val="a2"/>
    <w:rsid w:val="002F6FA1"/>
    <w:pPr>
      <w:spacing w:before="280" w:after="280"/>
    </w:pPr>
    <w:rPr>
      <w:sz w:val="24"/>
      <w:szCs w:val="24"/>
    </w:rPr>
  </w:style>
  <w:style w:type="numbering" w:customStyle="1" w:styleId="111">
    <w:name w:val="Нет списка11"/>
    <w:next w:val="a5"/>
    <w:uiPriority w:val="99"/>
    <w:semiHidden/>
    <w:unhideWhenUsed/>
    <w:qFormat/>
    <w:rsid w:val="00290AD3"/>
  </w:style>
  <w:style w:type="numbering" w:customStyle="1" w:styleId="120">
    <w:name w:val="Нет списка12"/>
    <w:next w:val="a5"/>
    <w:uiPriority w:val="99"/>
    <w:semiHidden/>
    <w:unhideWhenUsed/>
    <w:rsid w:val="00290AD3"/>
  </w:style>
  <w:style w:type="table" w:customStyle="1" w:styleId="TableGrid1">
    <w:name w:val="TableGrid1"/>
    <w:rsid w:val="00290AD3"/>
    <w:pPr>
      <w:spacing w:after="0" w:line="240" w:lineRule="auto"/>
    </w:pPr>
    <w:rPr>
      <w:rFonts w:ascii="Calibri" w:eastAsia="Times New Roman" w:hAnsi="Calibri" w:cs="Times New Roman"/>
    </w:rPr>
    <w:tblPr>
      <w:tblCellMar>
        <w:top w:w="0" w:type="dxa"/>
        <w:left w:w="0" w:type="dxa"/>
        <w:bottom w:w="0" w:type="dxa"/>
        <w:right w:w="0" w:type="dxa"/>
      </w:tblCellMar>
    </w:tblPr>
  </w:style>
  <w:style w:type="numbering" w:customStyle="1" w:styleId="130">
    <w:name w:val="Нет списка13"/>
    <w:next w:val="a5"/>
    <w:uiPriority w:val="99"/>
    <w:semiHidden/>
    <w:unhideWhenUsed/>
    <w:rsid w:val="00290AD3"/>
  </w:style>
  <w:style w:type="table" w:customStyle="1" w:styleId="TableGrid2">
    <w:name w:val="TableGrid2"/>
    <w:rsid w:val="00290AD3"/>
    <w:pPr>
      <w:spacing w:after="0" w:line="240" w:lineRule="auto"/>
    </w:pPr>
    <w:rPr>
      <w:rFonts w:ascii="Calibri" w:eastAsia="Times New Roman" w:hAnsi="Calibri" w:cs="Times New Roman"/>
    </w:rPr>
    <w:tblPr>
      <w:tblCellMar>
        <w:top w:w="0" w:type="dxa"/>
        <w:left w:w="0" w:type="dxa"/>
        <w:bottom w:w="0" w:type="dxa"/>
        <w:right w:w="0" w:type="dxa"/>
      </w:tblCellMar>
    </w:tblPr>
  </w:style>
  <w:style w:type="paragraph" w:customStyle="1" w:styleId="xl143">
    <w:name w:val="xl143"/>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4">
    <w:name w:val="xl144"/>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5">
    <w:name w:val="xl145"/>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6">
    <w:name w:val="xl146"/>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24"/>
      <w:szCs w:val="24"/>
      <w:lang w:eastAsia="ru-RU"/>
    </w:rPr>
  </w:style>
  <w:style w:type="paragraph" w:customStyle="1" w:styleId="xl147">
    <w:name w:val="xl147"/>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24"/>
      <w:szCs w:val="24"/>
      <w:lang w:eastAsia="ru-RU"/>
    </w:rPr>
  </w:style>
  <w:style w:type="paragraph" w:customStyle="1" w:styleId="xl148">
    <w:name w:val="xl148"/>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16"/>
      <w:szCs w:val="16"/>
      <w:lang w:eastAsia="ru-RU"/>
    </w:rPr>
  </w:style>
  <w:style w:type="paragraph" w:customStyle="1" w:styleId="xl149">
    <w:name w:val="xl149"/>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50">
    <w:name w:val="xl150"/>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1">
    <w:name w:val="xl151"/>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2">
    <w:name w:val="xl152"/>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3">
    <w:name w:val="xl153"/>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sz w:val="16"/>
      <w:szCs w:val="16"/>
      <w:lang w:eastAsia="ru-RU"/>
    </w:rPr>
  </w:style>
  <w:style w:type="paragraph" w:customStyle="1" w:styleId="xl154">
    <w:name w:val="xl154"/>
    <w:basedOn w:val="a2"/>
    <w:rsid w:val="00A323DA"/>
    <w:pPr>
      <w:suppressAutoHyphens w:val="0"/>
      <w:spacing w:before="100" w:beforeAutospacing="1" w:after="100" w:afterAutospacing="1"/>
      <w:jc w:val="center"/>
      <w:textAlignment w:val="center"/>
    </w:pPr>
    <w:rPr>
      <w:b/>
      <w:bCs/>
      <w:sz w:val="24"/>
      <w:szCs w:val="24"/>
      <w:lang w:eastAsia="ru-RU"/>
    </w:rPr>
  </w:style>
  <w:style w:type="paragraph" w:customStyle="1" w:styleId="xl155">
    <w:name w:val="xl155"/>
    <w:basedOn w:val="a2"/>
    <w:rsid w:val="00A323DA"/>
    <w:pPr>
      <w:suppressAutoHyphens w:val="0"/>
      <w:spacing w:before="100" w:beforeAutospacing="1" w:after="100" w:afterAutospacing="1"/>
      <w:jc w:val="right"/>
    </w:pPr>
    <w:rPr>
      <w:sz w:val="24"/>
      <w:szCs w:val="24"/>
      <w:lang w:eastAsia="ru-RU"/>
    </w:rPr>
  </w:style>
  <w:style w:type="paragraph" w:customStyle="1" w:styleId="xl156">
    <w:name w:val="xl156"/>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57">
    <w:name w:val="xl157"/>
    <w:basedOn w:val="a2"/>
    <w:rsid w:val="00A323DA"/>
    <w:pPr>
      <w:suppressAutoHyphens w:val="0"/>
      <w:spacing w:before="100" w:beforeAutospacing="1" w:after="100" w:afterAutospacing="1"/>
      <w:jc w:val="right"/>
    </w:pPr>
    <w:rPr>
      <w:sz w:val="24"/>
      <w:szCs w:val="24"/>
      <w:lang w:eastAsia="ru-RU"/>
    </w:rPr>
  </w:style>
  <w:style w:type="paragraph" w:customStyle="1" w:styleId="xl158">
    <w:name w:val="xl158"/>
    <w:basedOn w:val="a2"/>
    <w:rsid w:val="00A323DA"/>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59">
    <w:name w:val="xl159"/>
    <w:basedOn w:val="a2"/>
    <w:rsid w:val="00A323DA"/>
    <w:pPr>
      <w:pBdr>
        <w:top w:val="single" w:sz="4" w:space="0" w:color="auto"/>
        <w:left w:val="single" w:sz="8" w:space="0" w:color="auto"/>
        <w:bottom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60">
    <w:name w:val="xl160"/>
    <w:basedOn w:val="a2"/>
    <w:rsid w:val="00A323DA"/>
    <w:pPr>
      <w:pBdr>
        <w:top w:val="single" w:sz="4" w:space="0" w:color="auto"/>
        <w:left w:val="single" w:sz="8" w:space="0" w:color="auto"/>
        <w:bottom w:val="single" w:sz="4" w:space="0" w:color="auto"/>
        <w:right w:val="single" w:sz="8" w:space="0" w:color="auto"/>
      </w:pBdr>
      <w:suppressAutoHyphens w:val="0"/>
      <w:spacing w:before="100" w:beforeAutospacing="1" w:after="100" w:afterAutospacing="1"/>
    </w:pPr>
    <w:rPr>
      <w:b/>
      <w:bCs/>
      <w:sz w:val="16"/>
      <w:szCs w:val="16"/>
      <w:lang w:eastAsia="ru-RU"/>
    </w:rPr>
  </w:style>
  <w:style w:type="paragraph" w:customStyle="1" w:styleId="xl161">
    <w:name w:val="xl161"/>
    <w:basedOn w:val="a2"/>
    <w:rsid w:val="00A323DA"/>
    <w:pPr>
      <w:pBdr>
        <w:top w:val="single" w:sz="4" w:space="0" w:color="auto"/>
        <w:left w:val="single" w:sz="8"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162">
    <w:name w:val="xl162"/>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63">
    <w:name w:val="xl163"/>
    <w:basedOn w:val="a2"/>
    <w:rsid w:val="00A323DA"/>
    <w:pPr>
      <w:pBdr>
        <w:top w:val="single" w:sz="4" w:space="0" w:color="auto"/>
        <w:left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64">
    <w:name w:val="xl164"/>
    <w:basedOn w:val="a2"/>
    <w:rsid w:val="00A323DA"/>
    <w:pPr>
      <w:pBdr>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empty">
    <w:name w:val="empty"/>
    <w:basedOn w:val="a2"/>
    <w:rsid w:val="008D1537"/>
    <w:pPr>
      <w:suppressAutoHyphens w:val="0"/>
      <w:spacing w:before="100" w:beforeAutospacing="1" w:after="100" w:afterAutospacing="1"/>
    </w:pPr>
    <w:rPr>
      <w:sz w:val="24"/>
      <w:szCs w:val="24"/>
      <w:lang w:eastAsia="ru-RU"/>
    </w:rPr>
  </w:style>
  <w:style w:type="paragraph" w:customStyle="1" w:styleId="s3">
    <w:name w:val="s_3"/>
    <w:basedOn w:val="a2"/>
    <w:qFormat/>
    <w:rsid w:val="008D1537"/>
    <w:pPr>
      <w:suppressAutoHyphens w:val="0"/>
      <w:spacing w:before="100" w:beforeAutospacing="1" w:after="100" w:afterAutospacing="1"/>
    </w:pPr>
    <w:rPr>
      <w:sz w:val="24"/>
      <w:szCs w:val="24"/>
      <w:lang w:eastAsia="ru-RU"/>
    </w:rPr>
  </w:style>
  <w:style w:type="paragraph" w:customStyle="1" w:styleId="s16">
    <w:name w:val="s_16"/>
    <w:basedOn w:val="a2"/>
    <w:qFormat/>
    <w:rsid w:val="008D1537"/>
    <w:pPr>
      <w:suppressAutoHyphens w:val="0"/>
      <w:spacing w:before="100" w:beforeAutospacing="1" w:after="100" w:afterAutospacing="1"/>
    </w:pPr>
    <w:rPr>
      <w:sz w:val="24"/>
      <w:szCs w:val="24"/>
      <w:lang w:eastAsia="ru-RU"/>
    </w:rPr>
  </w:style>
  <w:style w:type="character" w:customStyle="1" w:styleId="FontStyle40">
    <w:name w:val="Font Style40"/>
    <w:rsid w:val="00E97CBF"/>
    <w:rPr>
      <w:rFonts w:ascii="Times New Roman" w:hAnsi="Times New Roman" w:cs="Times New Roman"/>
      <w:i/>
      <w:iCs/>
      <w:sz w:val="16"/>
      <w:szCs w:val="16"/>
    </w:rPr>
  </w:style>
  <w:style w:type="paragraph" w:customStyle="1" w:styleId="Style9">
    <w:name w:val="Style9"/>
    <w:basedOn w:val="a2"/>
    <w:rsid w:val="00E97CBF"/>
    <w:pPr>
      <w:widowControl w:val="0"/>
      <w:autoSpaceDE w:val="0"/>
      <w:spacing w:line="230" w:lineRule="exact"/>
      <w:jc w:val="center"/>
    </w:pPr>
    <w:rPr>
      <w:sz w:val="24"/>
      <w:szCs w:val="24"/>
    </w:rPr>
  </w:style>
  <w:style w:type="character" w:customStyle="1" w:styleId="WW8Num4z2">
    <w:name w:val="WW8Num4z2"/>
    <w:rsid w:val="005F67D5"/>
  </w:style>
  <w:style w:type="character" w:customStyle="1" w:styleId="WW8Num4z3">
    <w:name w:val="WW8Num4z3"/>
    <w:rsid w:val="005F67D5"/>
  </w:style>
  <w:style w:type="character" w:customStyle="1" w:styleId="WW8Num4z4">
    <w:name w:val="WW8Num4z4"/>
    <w:rsid w:val="005F67D5"/>
  </w:style>
  <w:style w:type="character" w:customStyle="1" w:styleId="WW8Num4z5">
    <w:name w:val="WW8Num4z5"/>
    <w:rsid w:val="005F67D5"/>
  </w:style>
  <w:style w:type="character" w:customStyle="1" w:styleId="WW8Num4z6">
    <w:name w:val="WW8Num4z6"/>
    <w:rsid w:val="005F67D5"/>
  </w:style>
  <w:style w:type="character" w:customStyle="1" w:styleId="WW8Num4z7">
    <w:name w:val="WW8Num4z7"/>
    <w:rsid w:val="005F67D5"/>
  </w:style>
  <w:style w:type="character" w:customStyle="1" w:styleId="WW8Num4z8">
    <w:name w:val="WW8Num4z8"/>
    <w:rsid w:val="005F67D5"/>
  </w:style>
  <w:style w:type="character" w:customStyle="1" w:styleId="WW8NumSt1z0">
    <w:name w:val="WW8NumSt1z0"/>
    <w:rsid w:val="005F67D5"/>
    <w:rPr>
      <w:rFonts w:ascii="Times New Roman" w:hAnsi="Times New Roman" w:cs="Times New Roman" w:hint="default"/>
    </w:rPr>
  </w:style>
  <w:style w:type="character" w:customStyle="1" w:styleId="WW8NumSt2z0">
    <w:name w:val="WW8NumSt2z0"/>
    <w:rsid w:val="005F67D5"/>
    <w:rPr>
      <w:rFonts w:ascii="Times New Roman" w:hAnsi="Times New Roman" w:cs="Times New Roman" w:hint="default"/>
    </w:rPr>
  </w:style>
  <w:style w:type="character" w:customStyle="1" w:styleId="WW8NumSt4z0">
    <w:name w:val="WW8NumSt4z0"/>
    <w:rsid w:val="005F67D5"/>
    <w:rPr>
      <w:rFonts w:ascii="Times New Roman" w:hAnsi="Times New Roman" w:cs="Times New Roman" w:hint="default"/>
    </w:rPr>
  </w:style>
  <w:style w:type="character" w:customStyle="1" w:styleId="WW8NumSt5z0">
    <w:name w:val="WW8NumSt5z0"/>
    <w:rsid w:val="005F67D5"/>
    <w:rPr>
      <w:rFonts w:ascii="Times New Roman" w:hAnsi="Times New Roman" w:cs="Times New Roman" w:hint="default"/>
    </w:rPr>
  </w:style>
  <w:style w:type="character" w:customStyle="1" w:styleId="FontStyle29">
    <w:name w:val="Font Style29"/>
    <w:rsid w:val="005F67D5"/>
    <w:rPr>
      <w:rFonts w:ascii="Times New Roman" w:hAnsi="Times New Roman" w:cs="Times New Roman"/>
      <w:i/>
      <w:iCs/>
      <w:sz w:val="18"/>
      <w:szCs w:val="18"/>
    </w:rPr>
  </w:style>
  <w:style w:type="character" w:customStyle="1" w:styleId="FontStyle30">
    <w:name w:val="Font Style30"/>
    <w:rsid w:val="005F67D5"/>
    <w:rPr>
      <w:rFonts w:ascii="Times New Roman" w:hAnsi="Times New Roman" w:cs="Times New Roman"/>
      <w:sz w:val="14"/>
      <w:szCs w:val="14"/>
    </w:rPr>
  </w:style>
  <w:style w:type="character" w:customStyle="1" w:styleId="FontStyle31">
    <w:name w:val="Font Style31"/>
    <w:rsid w:val="005F67D5"/>
    <w:rPr>
      <w:rFonts w:ascii="Times New Roman" w:hAnsi="Times New Roman" w:cs="Times New Roman"/>
      <w:sz w:val="12"/>
      <w:szCs w:val="12"/>
    </w:rPr>
  </w:style>
  <w:style w:type="character" w:customStyle="1" w:styleId="FontStyle33">
    <w:name w:val="Font Style33"/>
    <w:rsid w:val="005F67D5"/>
    <w:rPr>
      <w:rFonts w:ascii="Times New Roman" w:hAnsi="Times New Roman" w:cs="Times New Roman"/>
      <w:sz w:val="12"/>
      <w:szCs w:val="12"/>
    </w:rPr>
  </w:style>
  <w:style w:type="character" w:customStyle="1" w:styleId="FontStyle34">
    <w:name w:val="Font Style34"/>
    <w:rsid w:val="005F67D5"/>
    <w:rPr>
      <w:rFonts w:ascii="Times New Roman" w:hAnsi="Times New Roman" w:cs="Times New Roman"/>
      <w:b/>
      <w:bCs/>
      <w:sz w:val="12"/>
      <w:szCs w:val="12"/>
    </w:rPr>
  </w:style>
  <w:style w:type="character" w:customStyle="1" w:styleId="FontStyle39">
    <w:name w:val="Font Style39"/>
    <w:rsid w:val="005F67D5"/>
    <w:rPr>
      <w:rFonts w:ascii="Times New Roman" w:hAnsi="Times New Roman" w:cs="Times New Roman"/>
      <w:sz w:val="16"/>
      <w:szCs w:val="16"/>
    </w:rPr>
  </w:style>
  <w:style w:type="character" w:customStyle="1" w:styleId="FontStyle42">
    <w:name w:val="Font Style42"/>
    <w:rsid w:val="005F67D5"/>
    <w:rPr>
      <w:rFonts w:ascii="Corbel" w:hAnsi="Corbel" w:cs="Corbel"/>
      <w:b/>
      <w:bCs/>
      <w:spacing w:val="-10"/>
      <w:sz w:val="12"/>
      <w:szCs w:val="12"/>
    </w:rPr>
  </w:style>
  <w:style w:type="character" w:customStyle="1" w:styleId="FontStyle41">
    <w:name w:val="Font Style41"/>
    <w:rsid w:val="005F67D5"/>
    <w:rPr>
      <w:rFonts w:ascii="Corbel" w:hAnsi="Corbel" w:cs="Corbel"/>
      <w:sz w:val="22"/>
      <w:szCs w:val="22"/>
    </w:rPr>
  </w:style>
  <w:style w:type="paragraph" w:customStyle="1" w:styleId="2f5">
    <w:name w:val="Указатель2"/>
    <w:basedOn w:val="a2"/>
    <w:rsid w:val="005F67D5"/>
    <w:pPr>
      <w:widowControl w:val="0"/>
      <w:suppressLineNumbers/>
      <w:autoSpaceDE w:val="0"/>
    </w:pPr>
    <w:rPr>
      <w:rFonts w:cs="Mangal"/>
      <w:sz w:val="24"/>
      <w:szCs w:val="24"/>
    </w:rPr>
  </w:style>
  <w:style w:type="paragraph" w:customStyle="1" w:styleId="Style21">
    <w:name w:val="Style2"/>
    <w:basedOn w:val="a2"/>
    <w:rsid w:val="005F67D5"/>
    <w:pPr>
      <w:widowControl w:val="0"/>
      <w:autoSpaceDE w:val="0"/>
    </w:pPr>
    <w:rPr>
      <w:sz w:val="24"/>
      <w:szCs w:val="24"/>
    </w:rPr>
  </w:style>
  <w:style w:type="paragraph" w:customStyle="1" w:styleId="Style30">
    <w:name w:val="Style3"/>
    <w:basedOn w:val="a2"/>
    <w:rsid w:val="005F67D5"/>
    <w:pPr>
      <w:widowControl w:val="0"/>
      <w:autoSpaceDE w:val="0"/>
      <w:spacing w:line="226" w:lineRule="exact"/>
    </w:pPr>
    <w:rPr>
      <w:sz w:val="24"/>
      <w:szCs w:val="24"/>
    </w:rPr>
  </w:style>
  <w:style w:type="paragraph" w:customStyle="1" w:styleId="Style4">
    <w:name w:val="Style4"/>
    <w:basedOn w:val="a2"/>
    <w:rsid w:val="005F67D5"/>
    <w:pPr>
      <w:widowControl w:val="0"/>
      <w:autoSpaceDE w:val="0"/>
      <w:spacing w:line="224" w:lineRule="exact"/>
    </w:pPr>
    <w:rPr>
      <w:sz w:val="24"/>
      <w:szCs w:val="24"/>
    </w:rPr>
  </w:style>
  <w:style w:type="paragraph" w:customStyle="1" w:styleId="Style5">
    <w:name w:val="Style5"/>
    <w:basedOn w:val="a2"/>
    <w:rsid w:val="005F67D5"/>
    <w:pPr>
      <w:widowControl w:val="0"/>
      <w:autoSpaceDE w:val="0"/>
      <w:spacing w:line="230" w:lineRule="exact"/>
    </w:pPr>
    <w:rPr>
      <w:sz w:val="24"/>
      <w:szCs w:val="24"/>
    </w:rPr>
  </w:style>
  <w:style w:type="paragraph" w:customStyle="1" w:styleId="Style6">
    <w:name w:val="Style6"/>
    <w:basedOn w:val="a2"/>
    <w:rsid w:val="005F67D5"/>
    <w:pPr>
      <w:widowControl w:val="0"/>
      <w:autoSpaceDE w:val="0"/>
    </w:pPr>
    <w:rPr>
      <w:sz w:val="24"/>
      <w:szCs w:val="24"/>
    </w:rPr>
  </w:style>
  <w:style w:type="paragraph" w:customStyle="1" w:styleId="Style7">
    <w:name w:val="Style7"/>
    <w:basedOn w:val="a2"/>
    <w:rsid w:val="005F67D5"/>
    <w:pPr>
      <w:widowControl w:val="0"/>
      <w:autoSpaceDE w:val="0"/>
      <w:spacing w:line="228" w:lineRule="exact"/>
      <w:ind w:firstLine="206"/>
    </w:pPr>
    <w:rPr>
      <w:sz w:val="24"/>
      <w:szCs w:val="24"/>
    </w:rPr>
  </w:style>
  <w:style w:type="paragraph" w:customStyle="1" w:styleId="Style8">
    <w:name w:val="Style8"/>
    <w:basedOn w:val="a2"/>
    <w:rsid w:val="005F67D5"/>
    <w:pPr>
      <w:widowControl w:val="0"/>
      <w:autoSpaceDE w:val="0"/>
      <w:spacing w:line="226" w:lineRule="exact"/>
    </w:pPr>
    <w:rPr>
      <w:sz w:val="24"/>
      <w:szCs w:val="24"/>
    </w:rPr>
  </w:style>
  <w:style w:type="paragraph" w:customStyle="1" w:styleId="Style10">
    <w:name w:val="Style10"/>
    <w:basedOn w:val="a2"/>
    <w:rsid w:val="005F67D5"/>
    <w:pPr>
      <w:widowControl w:val="0"/>
      <w:autoSpaceDE w:val="0"/>
    </w:pPr>
    <w:rPr>
      <w:sz w:val="24"/>
      <w:szCs w:val="24"/>
    </w:rPr>
  </w:style>
  <w:style w:type="paragraph" w:customStyle="1" w:styleId="Style11">
    <w:name w:val="Style11"/>
    <w:basedOn w:val="a2"/>
    <w:rsid w:val="005F67D5"/>
    <w:pPr>
      <w:widowControl w:val="0"/>
      <w:autoSpaceDE w:val="0"/>
      <w:spacing w:line="226" w:lineRule="exact"/>
    </w:pPr>
    <w:rPr>
      <w:sz w:val="24"/>
      <w:szCs w:val="24"/>
    </w:rPr>
  </w:style>
  <w:style w:type="paragraph" w:customStyle="1" w:styleId="Style12">
    <w:name w:val="Style12"/>
    <w:basedOn w:val="a2"/>
    <w:rsid w:val="005F67D5"/>
    <w:pPr>
      <w:widowControl w:val="0"/>
      <w:autoSpaceDE w:val="0"/>
      <w:spacing w:line="216" w:lineRule="exact"/>
      <w:ind w:firstLine="370"/>
      <w:jc w:val="both"/>
    </w:pPr>
    <w:rPr>
      <w:sz w:val="24"/>
      <w:szCs w:val="24"/>
    </w:rPr>
  </w:style>
  <w:style w:type="paragraph" w:customStyle="1" w:styleId="Style13">
    <w:name w:val="Style13"/>
    <w:basedOn w:val="a2"/>
    <w:rsid w:val="005F67D5"/>
    <w:pPr>
      <w:widowControl w:val="0"/>
      <w:autoSpaceDE w:val="0"/>
      <w:spacing w:line="228" w:lineRule="exact"/>
      <w:ind w:firstLine="494"/>
    </w:pPr>
    <w:rPr>
      <w:sz w:val="24"/>
      <w:szCs w:val="24"/>
    </w:rPr>
  </w:style>
  <w:style w:type="paragraph" w:customStyle="1" w:styleId="Style15">
    <w:name w:val="Style15"/>
    <w:basedOn w:val="a2"/>
    <w:rsid w:val="005F67D5"/>
    <w:pPr>
      <w:widowControl w:val="0"/>
      <w:autoSpaceDE w:val="0"/>
      <w:spacing w:line="226" w:lineRule="exact"/>
      <w:ind w:firstLine="211"/>
    </w:pPr>
    <w:rPr>
      <w:sz w:val="24"/>
      <w:szCs w:val="24"/>
    </w:rPr>
  </w:style>
  <w:style w:type="paragraph" w:customStyle="1" w:styleId="Style16">
    <w:name w:val="Style16"/>
    <w:basedOn w:val="a2"/>
    <w:rsid w:val="005F67D5"/>
    <w:pPr>
      <w:widowControl w:val="0"/>
      <w:autoSpaceDE w:val="0"/>
      <w:spacing w:line="235" w:lineRule="exact"/>
      <w:ind w:firstLine="211"/>
      <w:jc w:val="both"/>
    </w:pPr>
    <w:rPr>
      <w:sz w:val="24"/>
      <w:szCs w:val="24"/>
    </w:rPr>
  </w:style>
  <w:style w:type="paragraph" w:customStyle="1" w:styleId="Style17">
    <w:name w:val="Style17"/>
    <w:basedOn w:val="a2"/>
    <w:rsid w:val="005F67D5"/>
    <w:pPr>
      <w:widowControl w:val="0"/>
      <w:autoSpaceDE w:val="0"/>
      <w:spacing w:line="226" w:lineRule="exact"/>
      <w:jc w:val="center"/>
    </w:pPr>
    <w:rPr>
      <w:sz w:val="24"/>
      <w:szCs w:val="24"/>
    </w:rPr>
  </w:style>
  <w:style w:type="paragraph" w:customStyle="1" w:styleId="Style18">
    <w:name w:val="Style18"/>
    <w:basedOn w:val="a2"/>
    <w:rsid w:val="005F67D5"/>
    <w:pPr>
      <w:widowControl w:val="0"/>
      <w:autoSpaceDE w:val="0"/>
      <w:spacing w:line="178" w:lineRule="exact"/>
    </w:pPr>
    <w:rPr>
      <w:sz w:val="24"/>
      <w:szCs w:val="24"/>
    </w:rPr>
  </w:style>
  <w:style w:type="paragraph" w:customStyle="1" w:styleId="Style19">
    <w:name w:val="Style19"/>
    <w:basedOn w:val="a2"/>
    <w:rsid w:val="005F67D5"/>
    <w:pPr>
      <w:widowControl w:val="0"/>
      <w:autoSpaceDE w:val="0"/>
      <w:spacing w:line="221" w:lineRule="exact"/>
      <w:jc w:val="both"/>
    </w:pPr>
    <w:rPr>
      <w:sz w:val="24"/>
      <w:szCs w:val="24"/>
    </w:rPr>
  </w:style>
  <w:style w:type="paragraph" w:customStyle="1" w:styleId="Style210">
    <w:name w:val="Style21"/>
    <w:basedOn w:val="a2"/>
    <w:rsid w:val="005F67D5"/>
    <w:pPr>
      <w:widowControl w:val="0"/>
      <w:autoSpaceDE w:val="0"/>
      <w:spacing w:line="182" w:lineRule="exact"/>
      <w:jc w:val="center"/>
    </w:pPr>
    <w:rPr>
      <w:sz w:val="24"/>
      <w:szCs w:val="24"/>
    </w:rPr>
  </w:style>
  <w:style w:type="paragraph" w:customStyle="1" w:styleId="Style23">
    <w:name w:val="Style23"/>
    <w:basedOn w:val="a2"/>
    <w:rsid w:val="005F67D5"/>
    <w:pPr>
      <w:widowControl w:val="0"/>
      <w:autoSpaceDE w:val="0"/>
    </w:pPr>
    <w:rPr>
      <w:sz w:val="24"/>
      <w:szCs w:val="24"/>
    </w:rPr>
  </w:style>
  <w:style w:type="paragraph" w:customStyle="1" w:styleId="Style24">
    <w:name w:val="Style24"/>
    <w:basedOn w:val="a2"/>
    <w:rsid w:val="005F67D5"/>
    <w:pPr>
      <w:widowControl w:val="0"/>
      <w:autoSpaceDE w:val="0"/>
    </w:pPr>
    <w:rPr>
      <w:sz w:val="24"/>
      <w:szCs w:val="24"/>
    </w:rPr>
  </w:style>
  <w:style w:type="paragraph" w:customStyle="1" w:styleId="Style26">
    <w:name w:val="Style26"/>
    <w:basedOn w:val="a2"/>
    <w:rsid w:val="005F67D5"/>
    <w:pPr>
      <w:widowControl w:val="0"/>
      <w:autoSpaceDE w:val="0"/>
      <w:spacing w:line="264" w:lineRule="exact"/>
      <w:ind w:hanging="197"/>
    </w:pPr>
    <w:rPr>
      <w:sz w:val="24"/>
      <w:szCs w:val="24"/>
    </w:rPr>
  </w:style>
  <w:style w:type="paragraph" w:customStyle="1" w:styleId="Style27">
    <w:name w:val="Style27"/>
    <w:basedOn w:val="a2"/>
    <w:rsid w:val="005F67D5"/>
    <w:pPr>
      <w:widowControl w:val="0"/>
      <w:autoSpaceDE w:val="0"/>
    </w:pPr>
    <w:rPr>
      <w:sz w:val="24"/>
      <w:szCs w:val="24"/>
    </w:rPr>
  </w:style>
  <w:style w:type="paragraph" w:customStyle="1" w:styleId="1ff3">
    <w:name w:val="Схема документа1"/>
    <w:basedOn w:val="a2"/>
    <w:rsid w:val="005F67D5"/>
    <w:pPr>
      <w:widowControl w:val="0"/>
      <w:shd w:val="clear" w:color="auto" w:fill="000080"/>
      <w:autoSpaceDE w:val="0"/>
    </w:pPr>
    <w:rPr>
      <w:rFonts w:ascii="Tahoma" w:hAnsi="Tahoma" w:cs="Tahoma"/>
      <w:sz w:val="20"/>
    </w:rPr>
  </w:style>
  <w:style w:type="paragraph" w:customStyle="1" w:styleId="afffffd">
    <w:name w:val="Верхний колонтитул слева"/>
    <w:basedOn w:val="a2"/>
    <w:rsid w:val="005F67D5"/>
    <w:pPr>
      <w:widowControl w:val="0"/>
      <w:suppressLineNumbers/>
      <w:tabs>
        <w:tab w:val="center" w:pos="4960"/>
        <w:tab w:val="right" w:pos="9921"/>
      </w:tabs>
      <w:autoSpaceDE w:val="0"/>
    </w:pPr>
    <w:rPr>
      <w:sz w:val="24"/>
      <w:szCs w:val="24"/>
    </w:rPr>
  </w:style>
  <w:style w:type="character" w:customStyle="1" w:styleId="46">
    <w:name w:val="Основной шрифт абзаца4"/>
    <w:rsid w:val="00E3544C"/>
  </w:style>
  <w:style w:type="character" w:customStyle="1" w:styleId="3d">
    <w:name w:val="Основной шрифт абзаца3"/>
    <w:rsid w:val="00E3544C"/>
  </w:style>
  <w:style w:type="character" w:customStyle="1" w:styleId="53">
    <w:name w:val="Знак Знак5"/>
    <w:rsid w:val="00E3544C"/>
    <w:rPr>
      <w:sz w:val="27"/>
      <w:szCs w:val="27"/>
      <w:lang w:bidi="ar-SA"/>
    </w:rPr>
  </w:style>
  <w:style w:type="paragraph" w:customStyle="1" w:styleId="47">
    <w:name w:val="Указатель4"/>
    <w:basedOn w:val="a2"/>
    <w:rsid w:val="00E3544C"/>
    <w:pPr>
      <w:suppressLineNumbers/>
    </w:pPr>
    <w:rPr>
      <w:rFonts w:cs="Lucida Sans"/>
      <w:sz w:val="24"/>
      <w:szCs w:val="24"/>
    </w:rPr>
  </w:style>
  <w:style w:type="paragraph" w:customStyle="1" w:styleId="3e">
    <w:name w:val="Название объекта3"/>
    <w:basedOn w:val="a2"/>
    <w:rsid w:val="00E3544C"/>
    <w:pPr>
      <w:suppressLineNumbers/>
      <w:spacing w:before="120" w:after="120"/>
    </w:pPr>
    <w:rPr>
      <w:rFonts w:cs="Mangal"/>
      <w:i/>
      <w:iCs/>
      <w:sz w:val="24"/>
      <w:szCs w:val="24"/>
    </w:rPr>
  </w:style>
  <w:style w:type="paragraph" w:customStyle="1" w:styleId="3f">
    <w:name w:val="Указатель3"/>
    <w:basedOn w:val="a2"/>
    <w:rsid w:val="00E3544C"/>
    <w:pPr>
      <w:suppressLineNumbers/>
    </w:pPr>
    <w:rPr>
      <w:rFonts w:cs="Mangal"/>
      <w:sz w:val="24"/>
      <w:szCs w:val="24"/>
    </w:rPr>
  </w:style>
  <w:style w:type="paragraph" w:customStyle="1" w:styleId="2f6">
    <w:name w:val="Название объекта2"/>
    <w:basedOn w:val="a2"/>
    <w:rsid w:val="00E3544C"/>
    <w:pPr>
      <w:suppressLineNumbers/>
      <w:spacing w:before="120" w:after="120"/>
    </w:pPr>
    <w:rPr>
      <w:rFonts w:cs="Mangal"/>
      <w:i/>
      <w:iCs/>
      <w:sz w:val="24"/>
      <w:szCs w:val="24"/>
    </w:rPr>
  </w:style>
  <w:style w:type="character" w:customStyle="1" w:styleId="48">
    <w:name w:val="Знак Знак4"/>
    <w:rsid w:val="00C532B4"/>
    <w:rPr>
      <w:sz w:val="27"/>
      <w:szCs w:val="27"/>
      <w:lang w:bidi="ar-SA"/>
    </w:rPr>
  </w:style>
  <w:style w:type="character" w:customStyle="1" w:styleId="pseudo-link">
    <w:name w:val="pseudo-link"/>
    <w:basedOn w:val="a3"/>
    <w:rsid w:val="003D4E37"/>
  </w:style>
  <w:style w:type="table" w:customStyle="1" w:styleId="TableNormal">
    <w:name w:val="Table Normal"/>
    <w:uiPriority w:val="2"/>
    <w:semiHidden/>
    <w:unhideWhenUsed/>
    <w:qFormat/>
    <w:rsid w:val="00076575"/>
    <w:pPr>
      <w:widowControl w:val="0"/>
      <w:spacing w:after="0" w:line="240" w:lineRule="auto"/>
    </w:pPr>
    <w:rPr>
      <w:lang w:val="en-US"/>
    </w:rPr>
    <w:tblPr>
      <w:tblInd w:w="0" w:type="dxa"/>
      <w:tblCellMar>
        <w:top w:w="0" w:type="dxa"/>
        <w:left w:w="0" w:type="dxa"/>
        <w:bottom w:w="0" w:type="dxa"/>
        <w:right w:w="0" w:type="dxa"/>
      </w:tblCellMar>
    </w:tblPr>
  </w:style>
  <w:style w:type="numbering" w:customStyle="1" w:styleId="54">
    <w:name w:val="Нет списка5"/>
    <w:next w:val="a5"/>
    <w:uiPriority w:val="99"/>
    <w:semiHidden/>
    <w:unhideWhenUsed/>
    <w:rsid w:val="0054230A"/>
  </w:style>
  <w:style w:type="paragraph" w:customStyle="1" w:styleId="TableParagraph">
    <w:name w:val="Table Paragraph"/>
    <w:basedOn w:val="a2"/>
    <w:uiPriority w:val="1"/>
    <w:qFormat/>
    <w:rsid w:val="0054230A"/>
    <w:pPr>
      <w:widowControl w:val="0"/>
      <w:suppressAutoHyphens w:val="0"/>
      <w:jc w:val="both"/>
    </w:pPr>
    <w:rPr>
      <w:rFonts w:eastAsiaTheme="minorHAnsi" w:cstheme="minorBidi"/>
      <w:szCs w:val="22"/>
      <w:lang w:val="en-US" w:eastAsia="en-US"/>
    </w:rPr>
  </w:style>
  <w:style w:type="table" w:customStyle="1" w:styleId="TableNormal1">
    <w:name w:val="Table Normal1"/>
    <w:uiPriority w:val="2"/>
    <w:semiHidden/>
    <w:unhideWhenUsed/>
    <w:qFormat/>
    <w:rsid w:val="0054230A"/>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Iauiue">
    <w:name w:val="Iau?iue"/>
    <w:rsid w:val="0054230A"/>
    <w:pPr>
      <w:spacing w:after="0" w:line="240" w:lineRule="auto"/>
    </w:pPr>
    <w:rPr>
      <w:rFonts w:ascii="Times New Roman" w:eastAsia="Times New Roman" w:hAnsi="Times New Roman" w:cs="Times New Roman"/>
      <w:sz w:val="20"/>
      <w:szCs w:val="20"/>
      <w:lang w:eastAsia="ru-RU"/>
    </w:rPr>
  </w:style>
  <w:style w:type="table" w:customStyle="1" w:styleId="3f0">
    <w:name w:val="Сетка таблицы3"/>
    <w:basedOn w:val="a4"/>
    <w:next w:val="ae"/>
    <w:uiPriority w:val="39"/>
    <w:rsid w:val="00CE6C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4"/>
    <w:next w:val="ae"/>
    <w:uiPriority w:val="39"/>
    <w:rsid w:val="009A7A0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9">
    <w:name w:val="Сетка таблицы4"/>
    <w:basedOn w:val="a4"/>
    <w:next w:val="ae"/>
    <w:uiPriority w:val="39"/>
    <w:rsid w:val="00C55C0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5">
    <w:name w:val="Сетка таблицы5"/>
    <w:basedOn w:val="a4"/>
    <w:next w:val="ae"/>
    <w:uiPriority w:val="39"/>
    <w:rsid w:val="00A6746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4">
    <w:name w:val="Сетка таблицы21"/>
    <w:basedOn w:val="a4"/>
    <w:next w:val="ae"/>
    <w:uiPriority w:val="39"/>
    <w:rsid w:val="001A02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e">
    <w:name w:val="Заголовок"/>
    <w:basedOn w:val="a2"/>
    <w:next w:val="afa"/>
    <w:rsid w:val="00BF2D0E"/>
    <w:pPr>
      <w:jc w:val="center"/>
    </w:pPr>
    <w:rPr>
      <w:b/>
      <w:bCs/>
      <w:szCs w:val="24"/>
    </w:rPr>
  </w:style>
  <w:style w:type="character" w:customStyle="1" w:styleId="1ff4">
    <w:name w:val="Основной текст с отступом Знак1"/>
    <w:aliases w:val="Мой Заголовок 1 Знак1,Основной текст 1 Знак1,Нумерованный список !! Знак1,Надин стиль Знак1,Основной текст с отступом1 Знак1"/>
    <w:basedOn w:val="a3"/>
    <w:semiHidden/>
    <w:rsid w:val="00B50D9C"/>
  </w:style>
  <w:style w:type="character" w:customStyle="1" w:styleId="1ff5">
    <w:name w:val="Текст примечания Знак1"/>
    <w:basedOn w:val="a3"/>
    <w:uiPriority w:val="99"/>
    <w:semiHidden/>
    <w:rsid w:val="00B50D9C"/>
    <w:rPr>
      <w:sz w:val="20"/>
      <w:szCs w:val="20"/>
    </w:rPr>
  </w:style>
  <w:style w:type="character" w:customStyle="1" w:styleId="1ff6">
    <w:name w:val="Тема примечания Знак1"/>
    <w:basedOn w:val="1ff5"/>
    <w:uiPriority w:val="99"/>
    <w:semiHidden/>
    <w:rsid w:val="00B50D9C"/>
    <w:rPr>
      <w:b/>
      <w:bCs/>
      <w:sz w:val="20"/>
      <w:szCs w:val="20"/>
    </w:rPr>
  </w:style>
  <w:style w:type="numbering" w:customStyle="1" w:styleId="215">
    <w:name w:val="Нет списка21"/>
    <w:next w:val="a5"/>
    <w:uiPriority w:val="99"/>
    <w:semiHidden/>
    <w:unhideWhenUsed/>
    <w:rsid w:val="00B50D9C"/>
  </w:style>
  <w:style w:type="character" w:customStyle="1" w:styleId="FontStyle14">
    <w:name w:val="Font Style14"/>
    <w:basedOn w:val="a3"/>
    <w:uiPriority w:val="99"/>
    <w:qFormat/>
    <w:rsid w:val="00003ADE"/>
    <w:rPr>
      <w:rFonts w:ascii="Times New Roman" w:hAnsi="Times New Roman" w:cs="Times New Roman"/>
      <w:sz w:val="26"/>
      <w:szCs w:val="26"/>
    </w:rPr>
  </w:style>
  <w:style w:type="character" w:customStyle="1" w:styleId="FontStyle15">
    <w:name w:val="Font Style15"/>
    <w:basedOn w:val="a3"/>
    <w:uiPriority w:val="99"/>
    <w:qFormat/>
    <w:rsid w:val="00003ADE"/>
    <w:rPr>
      <w:rFonts w:ascii="Times New Roman" w:hAnsi="Times New Roman" w:cs="Times New Roman"/>
      <w:sz w:val="26"/>
      <w:szCs w:val="26"/>
    </w:rPr>
  </w:style>
  <w:style w:type="character" w:customStyle="1" w:styleId="1ff7">
    <w:name w:val="Просмотренная гиперссылка1"/>
    <w:basedOn w:val="a3"/>
    <w:uiPriority w:val="99"/>
    <w:semiHidden/>
    <w:unhideWhenUsed/>
    <w:rsid w:val="00003ADE"/>
    <w:rPr>
      <w:color w:val="800080"/>
      <w:u w:val="single"/>
    </w:rPr>
  </w:style>
  <w:style w:type="character" w:customStyle="1" w:styleId="214pt0pt">
    <w:name w:val="Основной текст (2) + 14 pt;Не полужирный;Не курсив;Интервал 0 pt"/>
    <w:basedOn w:val="25"/>
    <w:qFormat/>
    <w:rsid w:val="003464E7"/>
    <w:rPr>
      <w:rFonts w:ascii="Times New Roman" w:eastAsia="Times New Roman" w:hAnsi="Times New Roman" w:cs="Times New Roman"/>
      <w:b/>
      <w:bCs/>
      <w:i/>
      <w:iCs/>
      <w:caps w:val="0"/>
      <w:smallCaps w:val="0"/>
      <w:strike w:val="0"/>
      <w:dstrike w:val="0"/>
      <w:color w:val="000000"/>
      <w:spacing w:val="0"/>
      <w:w w:val="100"/>
      <w:sz w:val="28"/>
      <w:szCs w:val="28"/>
      <w:u w:val="none"/>
      <w:shd w:val="clear" w:color="auto" w:fill="FFFFFF"/>
      <w:lang w:val="ru-RU"/>
    </w:rPr>
  </w:style>
  <w:style w:type="character" w:customStyle="1" w:styleId="135pt">
    <w:name w:val="Основной текст + 13;5 pt"/>
    <w:basedOn w:val="af3"/>
    <w:qFormat/>
    <w:rsid w:val="003464E7"/>
    <w:rPr>
      <w:rFonts w:ascii="Times New Roman" w:eastAsia="Times New Roman" w:hAnsi="Times New Roman" w:cs="Times New Roman"/>
      <w:b w:val="0"/>
      <w:bCs w:val="0"/>
      <w:i w:val="0"/>
      <w:iCs w:val="0"/>
      <w:caps w:val="0"/>
      <w:smallCaps w:val="0"/>
      <w:strike w:val="0"/>
      <w:dstrike w:val="0"/>
      <w:color w:val="000000"/>
      <w:spacing w:val="0"/>
      <w:w w:val="100"/>
      <w:sz w:val="27"/>
      <w:szCs w:val="27"/>
      <w:u w:val="none"/>
      <w:shd w:val="clear" w:color="auto" w:fill="FFFFFF"/>
      <w:lang w:val="ru-RU"/>
    </w:rPr>
  </w:style>
  <w:style w:type="character" w:customStyle="1" w:styleId="affffff">
    <w:name w:val="Колонтитул_"/>
    <w:basedOn w:val="a3"/>
    <w:qFormat/>
    <w:rsid w:val="003464E7"/>
    <w:rPr>
      <w:rFonts w:ascii="Times New Roman" w:eastAsia="Times New Roman" w:hAnsi="Times New Roman" w:cs="Times New Roman"/>
      <w:b/>
      <w:bCs/>
      <w:i w:val="0"/>
      <w:iCs w:val="0"/>
      <w:caps w:val="0"/>
      <w:smallCaps w:val="0"/>
      <w:strike w:val="0"/>
      <w:dstrike w:val="0"/>
      <w:sz w:val="27"/>
      <w:szCs w:val="27"/>
      <w:u w:val="none"/>
    </w:rPr>
  </w:style>
  <w:style w:type="character" w:customStyle="1" w:styleId="affffff0">
    <w:name w:val="Колонтитул"/>
    <w:basedOn w:val="affffff"/>
    <w:qFormat/>
    <w:rsid w:val="003464E7"/>
    <w:rPr>
      <w:rFonts w:ascii="Times New Roman" w:eastAsia="Times New Roman" w:hAnsi="Times New Roman" w:cs="Times New Roman"/>
      <w:b/>
      <w:bCs/>
      <w:i w:val="0"/>
      <w:iCs w:val="0"/>
      <w:caps w:val="0"/>
      <w:smallCaps w:val="0"/>
      <w:strike w:val="0"/>
      <w:dstrike w:val="0"/>
      <w:color w:val="000000"/>
      <w:spacing w:val="0"/>
      <w:w w:val="100"/>
      <w:sz w:val="27"/>
      <w:szCs w:val="27"/>
      <w:u w:val="none"/>
      <w:lang w:val="ru-RU"/>
    </w:rPr>
  </w:style>
  <w:style w:type="character" w:customStyle="1" w:styleId="s10">
    <w:name w:val="s_10"/>
    <w:basedOn w:val="a3"/>
    <w:qFormat/>
    <w:rsid w:val="003464E7"/>
  </w:style>
  <w:style w:type="paragraph" w:customStyle="1" w:styleId="Heading">
    <w:name w:val="Heading"/>
    <w:basedOn w:val="a2"/>
    <w:next w:val="afa"/>
    <w:qFormat/>
    <w:rsid w:val="003464E7"/>
    <w:pPr>
      <w:keepNext/>
      <w:spacing w:before="240" w:after="120"/>
    </w:pPr>
    <w:rPr>
      <w:rFonts w:ascii="Liberation Sans" w:eastAsia="Microsoft YaHei" w:hAnsi="Liberation Sans" w:cs="Mangal"/>
      <w:szCs w:val="28"/>
      <w:lang w:eastAsia="ru-RU"/>
    </w:rPr>
  </w:style>
  <w:style w:type="paragraph" w:customStyle="1" w:styleId="Index">
    <w:name w:val="Index"/>
    <w:basedOn w:val="a2"/>
    <w:qFormat/>
    <w:rsid w:val="003464E7"/>
    <w:pPr>
      <w:suppressLineNumbers/>
    </w:pPr>
    <w:rPr>
      <w:rFonts w:cs="Mangal"/>
      <w:sz w:val="24"/>
      <w:szCs w:val="24"/>
      <w:lang w:eastAsia="ru-RU"/>
    </w:rPr>
  </w:style>
  <w:style w:type="paragraph" w:customStyle="1" w:styleId="HeaderandFooter">
    <w:name w:val="Header and Footer"/>
    <w:basedOn w:val="a2"/>
    <w:qFormat/>
    <w:rsid w:val="003464E7"/>
    <w:rPr>
      <w:sz w:val="24"/>
      <w:szCs w:val="24"/>
      <w:lang w:eastAsia="ru-RU"/>
    </w:rPr>
  </w:style>
  <w:style w:type="paragraph" w:customStyle="1" w:styleId="s9">
    <w:name w:val="s_9"/>
    <w:basedOn w:val="a2"/>
    <w:qFormat/>
    <w:rsid w:val="003464E7"/>
    <w:pPr>
      <w:spacing w:beforeAutospacing="1" w:afterAutospacing="1"/>
    </w:pPr>
    <w:rPr>
      <w:sz w:val="24"/>
      <w:szCs w:val="24"/>
      <w:lang w:eastAsia="ru-RU"/>
    </w:rPr>
  </w:style>
  <w:style w:type="paragraph" w:customStyle="1" w:styleId="s91">
    <w:name w:val="s_91"/>
    <w:basedOn w:val="a2"/>
    <w:qFormat/>
    <w:rsid w:val="003464E7"/>
    <w:pPr>
      <w:spacing w:beforeAutospacing="1" w:afterAutospacing="1"/>
    </w:pPr>
    <w:rPr>
      <w:sz w:val="24"/>
      <w:szCs w:val="24"/>
      <w:lang w:eastAsia="ru-RU"/>
    </w:rPr>
  </w:style>
  <w:style w:type="paragraph" w:customStyle="1" w:styleId="aligncenter">
    <w:name w:val="align_center"/>
    <w:basedOn w:val="a2"/>
    <w:qFormat/>
    <w:rsid w:val="003464E7"/>
    <w:pPr>
      <w:spacing w:beforeAutospacing="1" w:afterAutospacing="1"/>
    </w:pPr>
    <w:rPr>
      <w:sz w:val="24"/>
      <w:szCs w:val="24"/>
      <w:lang w:eastAsia="ru-RU"/>
    </w:rPr>
  </w:style>
  <w:style w:type="paragraph" w:customStyle="1" w:styleId="formattext">
    <w:name w:val="formattext"/>
    <w:basedOn w:val="a2"/>
    <w:qFormat/>
    <w:rsid w:val="003464E7"/>
    <w:pPr>
      <w:spacing w:beforeAutospacing="1" w:afterAutospacing="1"/>
    </w:pPr>
    <w:rPr>
      <w:sz w:val="24"/>
      <w:szCs w:val="24"/>
      <w:lang w:eastAsia="ru-RU"/>
    </w:rPr>
  </w:style>
  <w:style w:type="paragraph" w:customStyle="1" w:styleId="western">
    <w:name w:val="western"/>
    <w:basedOn w:val="a2"/>
    <w:rsid w:val="00863A56"/>
    <w:pPr>
      <w:suppressAutoHyphens w:val="0"/>
      <w:spacing w:before="100" w:beforeAutospacing="1"/>
    </w:pPr>
    <w:rPr>
      <w:szCs w:val="28"/>
      <w:lang w:eastAsia="ru-RU"/>
    </w:rPr>
  </w:style>
  <w:style w:type="character" w:customStyle="1" w:styleId="FootnoteCharacters">
    <w:name w:val="Footnote Characters"/>
    <w:basedOn w:val="a3"/>
    <w:uiPriority w:val="99"/>
    <w:semiHidden/>
    <w:unhideWhenUsed/>
    <w:qFormat/>
    <w:rsid w:val="00F23B19"/>
    <w:rPr>
      <w:vertAlign w:val="superscript"/>
    </w:rPr>
  </w:style>
  <w:style w:type="character" w:customStyle="1" w:styleId="FootnoteAnchor">
    <w:name w:val="Footnote Anchor"/>
    <w:rsid w:val="00F23B19"/>
    <w:rPr>
      <w:vertAlign w:val="superscript"/>
    </w:rPr>
  </w:style>
  <w:style w:type="character" w:customStyle="1" w:styleId="2f7">
    <w:name w:val="Текст сноски Знак2"/>
    <w:basedOn w:val="a3"/>
    <w:uiPriority w:val="99"/>
    <w:semiHidden/>
    <w:unhideWhenUsed/>
    <w:qFormat/>
    <w:rsid w:val="00F23B19"/>
    <w:rPr>
      <w:color w:val="800080"/>
      <w:u w:val="single"/>
    </w:rPr>
  </w:style>
  <w:style w:type="table" w:customStyle="1" w:styleId="121">
    <w:name w:val="Сетка таблицы12"/>
    <w:basedOn w:val="a4"/>
    <w:uiPriority w:val="39"/>
    <w:rsid w:val="00F23B19"/>
    <w:pPr>
      <w:suppressAutoHyphens/>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
    <w:name w:val="Сетка таблицы22"/>
    <w:basedOn w:val="a4"/>
    <w:uiPriority w:val="39"/>
    <w:rsid w:val="00F23B19"/>
    <w:pPr>
      <w:suppressAutoHyphens/>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4pt1">
    <w:name w:val="Стиль Обычный (веб) + 14 pt по ширине Первая строка:  1 см"/>
    <w:basedOn w:val="af1"/>
    <w:rsid w:val="007E5E8D"/>
    <w:pPr>
      <w:spacing w:before="0" w:beforeAutospacing="0" w:after="0" w:afterAutospacing="0"/>
      <w:ind w:firstLine="567"/>
      <w:jc w:val="both"/>
    </w:pPr>
    <w:rPr>
      <w:szCs w:val="20"/>
    </w:rPr>
  </w:style>
  <w:style w:type="paragraph" w:customStyle="1" w:styleId="14pt11">
    <w:name w:val="Стиль Обычный (веб) + 14 pt по ширине Первая строка:  1 см1"/>
    <w:basedOn w:val="af1"/>
    <w:rsid w:val="007E5E8D"/>
    <w:pPr>
      <w:spacing w:before="0" w:beforeAutospacing="0" w:after="0" w:afterAutospacing="0"/>
      <w:ind w:firstLine="567"/>
      <w:jc w:val="both"/>
    </w:pPr>
    <w:rPr>
      <w:szCs w:val="20"/>
    </w:rPr>
  </w:style>
  <w:style w:type="paragraph" w:customStyle="1" w:styleId="affffff1">
    <w:name w:val="Абзац_пост"/>
    <w:basedOn w:val="a2"/>
    <w:rsid w:val="007E5E8D"/>
    <w:pPr>
      <w:suppressAutoHyphens w:val="0"/>
      <w:spacing w:before="120"/>
      <w:ind w:firstLine="720"/>
      <w:jc w:val="both"/>
    </w:pPr>
    <w:rPr>
      <w:sz w:val="26"/>
      <w:szCs w:val="24"/>
      <w:lang w:eastAsia="ru-RU"/>
    </w:rPr>
  </w:style>
  <w:style w:type="paragraph" w:customStyle="1" w:styleId="a0">
    <w:name w:val="Пункт_пост"/>
    <w:basedOn w:val="a2"/>
    <w:semiHidden/>
    <w:rsid w:val="007E5E8D"/>
    <w:pPr>
      <w:numPr>
        <w:numId w:val="5"/>
      </w:numPr>
      <w:suppressAutoHyphens w:val="0"/>
      <w:spacing w:before="120"/>
      <w:jc w:val="both"/>
    </w:pPr>
    <w:rPr>
      <w:sz w:val="26"/>
      <w:szCs w:val="24"/>
      <w:lang w:eastAsia="ru-RU"/>
    </w:rPr>
  </w:style>
  <w:style w:type="character" w:customStyle="1" w:styleId="64">
    <w:name w:val="Знак Знак6"/>
    <w:rsid w:val="00613302"/>
    <w:rPr>
      <w:sz w:val="27"/>
      <w:szCs w:val="27"/>
      <w:lang w:bidi="ar-SA"/>
    </w:rPr>
  </w:style>
  <w:style w:type="paragraph" w:customStyle="1" w:styleId="2f8">
    <w:name w:val="Список уровень 2"/>
    <w:basedOn w:val="afa"/>
    <w:qFormat/>
    <w:rsid w:val="00E31356"/>
    <w:pPr>
      <w:spacing w:after="0"/>
      <w:ind w:firstLine="720"/>
      <w:jc w:val="both"/>
    </w:pPr>
    <w:rPr>
      <w:szCs w:val="26"/>
      <w:lang w:eastAsia="ru-RU"/>
    </w:rPr>
  </w:style>
  <w:style w:type="paragraph" w:customStyle="1" w:styleId="affffff2">
    <w:name w:val="Заголовок_пост"/>
    <w:basedOn w:val="a2"/>
    <w:rsid w:val="006344B9"/>
    <w:pPr>
      <w:tabs>
        <w:tab w:val="left" w:pos="10440"/>
      </w:tabs>
      <w:ind w:left="720" w:right="4627"/>
    </w:pPr>
    <w:rPr>
      <w:sz w:val="26"/>
      <w:szCs w:val="24"/>
    </w:rPr>
  </w:style>
  <w:style w:type="paragraph" w:customStyle="1" w:styleId="affffff3">
    <w:name w:val=" Знак"/>
    <w:basedOn w:val="a2"/>
    <w:rsid w:val="00D8698A"/>
    <w:pPr>
      <w:suppressAutoHyphens w:val="0"/>
      <w:spacing w:line="240" w:lineRule="exact"/>
      <w:jc w:val="both"/>
    </w:pPr>
    <w:rPr>
      <w:sz w:val="24"/>
      <w:szCs w:val="24"/>
      <w:lang w:val="en-US" w:eastAsia="en-US"/>
    </w:rPr>
  </w:style>
  <w:style w:type="character" w:customStyle="1" w:styleId="ConsPlusNormal10">
    <w:name w:val="ConsPlusNormal1"/>
    <w:uiPriority w:val="99"/>
    <w:locked/>
    <w:rsid w:val="00D8698A"/>
    <w:rPr>
      <w:rFonts w:eastAsia="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740446">
      <w:bodyDiv w:val="1"/>
      <w:marLeft w:val="0"/>
      <w:marRight w:val="0"/>
      <w:marTop w:val="0"/>
      <w:marBottom w:val="0"/>
      <w:divBdr>
        <w:top w:val="none" w:sz="0" w:space="0" w:color="auto"/>
        <w:left w:val="none" w:sz="0" w:space="0" w:color="auto"/>
        <w:bottom w:val="none" w:sz="0" w:space="0" w:color="auto"/>
        <w:right w:val="none" w:sz="0" w:space="0" w:color="auto"/>
      </w:divBdr>
    </w:div>
    <w:div w:id="35787656">
      <w:bodyDiv w:val="1"/>
      <w:marLeft w:val="0"/>
      <w:marRight w:val="0"/>
      <w:marTop w:val="0"/>
      <w:marBottom w:val="0"/>
      <w:divBdr>
        <w:top w:val="none" w:sz="0" w:space="0" w:color="auto"/>
        <w:left w:val="none" w:sz="0" w:space="0" w:color="auto"/>
        <w:bottom w:val="none" w:sz="0" w:space="0" w:color="auto"/>
        <w:right w:val="none" w:sz="0" w:space="0" w:color="auto"/>
      </w:divBdr>
    </w:div>
    <w:div w:id="43723849">
      <w:bodyDiv w:val="1"/>
      <w:marLeft w:val="0"/>
      <w:marRight w:val="0"/>
      <w:marTop w:val="0"/>
      <w:marBottom w:val="0"/>
      <w:divBdr>
        <w:top w:val="none" w:sz="0" w:space="0" w:color="auto"/>
        <w:left w:val="none" w:sz="0" w:space="0" w:color="auto"/>
        <w:bottom w:val="none" w:sz="0" w:space="0" w:color="auto"/>
        <w:right w:val="none" w:sz="0" w:space="0" w:color="auto"/>
      </w:divBdr>
    </w:div>
    <w:div w:id="75565478">
      <w:bodyDiv w:val="1"/>
      <w:marLeft w:val="0"/>
      <w:marRight w:val="0"/>
      <w:marTop w:val="0"/>
      <w:marBottom w:val="0"/>
      <w:divBdr>
        <w:top w:val="none" w:sz="0" w:space="0" w:color="auto"/>
        <w:left w:val="none" w:sz="0" w:space="0" w:color="auto"/>
        <w:bottom w:val="none" w:sz="0" w:space="0" w:color="auto"/>
        <w:right w:val="none" w:sz="0" w:space="0" w:color="auto"/>
      </w:divBdr>
    </w:div>
    <w:div w:id="83259836">
      <w:bodyDiv w:val="1"/>
      <w:marLeft w:val="0"/>
      <w:marRight w:val="0"/>
      <w:marTop w:val="0"/>
      <w:marBottom w:val="0"/>
      <w:divBdr>
        <w:top w:val="none" w:sz="0" w:space="0" w:color="auto"/>
        <w:left w:val="none" w:sz="0" w:space="0" w:color="auto"/>
        <w:bottom w:val="none" w:sz="0" w:space="0" w:color="auto"/>
        <w:right w:val="none" w:sz="0" w:space="0" w:color="auto"/>
      </w:divBdr>
    </w:div>
    <w:div w:id="84303976">
      <w:bodyDiv w:val="1"/>
      <w:marLeft w:val="0"/>
      <w:marRight w:val="0"/>
      <w:marTop w:val="0"/>
      <w:marBottom w:val="0"/>
      <w:divBdr>
        <w:top w:val="none" w:sz="0" w:space="0" w:color="auto"/>
        <w:left w:val="none" w:sz="0" w:space="0" w:color="auto"/>
        <w:bottom w:val="none" w:sz="0" w:space="0" w:color="auto"/>
        <w:right w:val="none" w:sz="0" w:space="0" w:color="auto"/>
      </w:divBdr>
    </w:div>
    <w:div w:id="97679223">
      <w:bodyDiv w:val="1"/>
      <w:marLeft w:val="0"/>
      <w:marRight w:val="0"/>
      <w:marTop w:val="0"/>
      <w:marBottom w:val="0"/>
      <w:divBdr>
        <w:top w:val="none" w:sz="0" w:space="0" w:color="auto"/>
        <w:left w:val="none" w:sz="0" w:space="0" w:color="auto"/>
        <w:bottom w:val="none" w:sz="0" w:space="0" w:color="auto"/>
        <w:right w:val="none" w:sz="0" w:space="0" w:color="auto"/>
      </w:divBdr>
    </w:div>
    <w:div w:id="104227969">
      <w:bodyDiv w:val="1"/>
      <w:marLeft w:val="0"/>
      <w:marRight w:val="0"/>
      <w:marTop w:val="0"/>
      <w:marBottom w:val="0"/>
      <w:divBdr>
        <w:top w:val="none" w:sz="0" w:space="0" w:color="auto"/>
        <w:left w:val="none" w:sz="0" w:space="0" w:color="auto"/>
        <w:bottom w:val="none" w:sz="0" w:space="0" w:color="auto"/>
        <w:right w:val="none" w:sz="0" w:space="0" w:color="auto"/>
      </w:divBdr>
    </w:div>
    <w:div w:id="123233105">
      <w:bodyDiv w:val="1"/>
      <w:marLeft w:val="0"/>
      <w:marRight w:val="0"/>
      <w:marTop w:val="0"/>
      <w:marBottom w:val="0"/>
      <w:divBdr>
        <w:top w:val="none" w:sz="0" w:space="0" w:color="auto"/>
        <w:left w:val="none" w:sz="0" w:space="0" w:color="auto"/>
        <w:bottom w:val="none" w:sz="0" w:space="0" w:color="auto"/>
        <w:right w:val="none" w:sz="0" w:space="0" w:color="auto"/>
      </w:divBdr>
    </w:div>
    <w:div w:id="134690339">
      <w:bodyDiv w:val="1"/>
      <w:marLeft w:val="0"/>
      <w:marRight w:val="0"/>
      <w:marTop w:val="0"/>
      <w:marBottom w:val="0"/>
      <w:divBdr>
        <w:top w:val="none" w:sz="0" w:space="0" w:color="auto"/>
        <w:left w:val="none" w:sz="0" w:space="0" w:color="auto"/>
        <w:bottom w:val="none" w:sz="0" w:space="0" w:color="auto"/>
        <w:right w:val="none" w:sz="0" w:space="0" w:color="auto"/>
      </w:divBdr>
    </w:div>
    <w:div w:id="151678673">
      <w:bodyDiv w:val="1"/>
      <w:marLeft w:val="0"/>
      <w:marRight w:val="0"/>
      <w:marTop w:val="0"/>
      <w:marBottom w:val="0"/>
      <w:divBdr>
        <w:top w:val="none" w:sz="0" w:space="0" w:color="auto"/>
        <w:left w:val="none" w:sz="0" w:space="0" w:color="auto"/>
        <w:bottom w:val="none" w:sz="0" w:space="0" w:color="auto"/>
        <w:right w:val="none" w:sz="0" w:space="0" w:color="auto"/>
      </w:divBdr>
    </w:div>
    <w:div w:id="151874040">
      <w:bodyDiv w:val="1"/>
      <w:marLeft w:val="0"/>
      <w:marRight w:val="0"/>
      <w:marTop w:val="0"/>
      <w:marBottom w:val="0"/>
      <w:divBdr>
        <w:top w:val="none" w:sz="0" w:space="0" w:color="auto"/>
        <w:left w:val="none" w:sz="0" w:space="0" w:color="auto"/>
        <w:bottom w:val="none" w:sz="0" w:space="0" w:color="auto"/>
        <w:right w:val="none" w:sz="0" w:space="0" w:color="auto"/>
      </w:divBdr>
    </w:div>
    <w:div w:id="157352836">
      <w:bodyDiv w:val="1"/>
      <w:marLeft w:val="0"/>
      <w:marRight w:val="0"/>
      <w:marTop w:val="0"/>
      <w:marBottom w:val="0"/>
      <w:divBdr>
        <w:top w:val="none" w:sz="0" w:space="0" w:color="auto"/>
        <w:left w:val="none" w:sz="0" w:space="0" w:color="auto"/>
        <w:bottom w:val="none" w:sz="0" w:space="0" w:color="auto"/>
        <w:right w:val="none" w:sz="0" w:space="0" w:color="auto"/>
      </w:divBdr>
    </w:div>
    <w:div w:id="174852369">
      <w:bodyDiv w:val="1"/>
      <w:marLeft w:val="0"/>
      <w:marRight w:val="0"/>
      <w:marTop w:val="0"/>
      <w:marBottom w:val="0"/>
      <w:divBdr>
        <w:top w:val="none" w:sz="0" w:space="0" w:color="auto"/>
        <w:left w:val="none" w:sz="0" w:space="0" w:color="auto"/>
        <w:bottom w:val="none" w:sz="0" w:space="0" w:color="auto"/>
        <w:right w:val="none" w:sz="0" w:space="0" w:color="auto"/>
      </w:divBdr>
    </w:div>
    <w:div w:id="175076744">
      <w:bodyDiv w:val="1"/>
      <w:marLeft w:val="0"/>
      <w:marRight w:val="0"/>
      <w:marTop w:val="0"/>
      <w:marBottom w:val="0"/>
      <w:divBdr>
        <w:top w:val="none" w:sz="0" w:space="0" w:color="auto"/>
        <w:left w:val="none" w:sz="0" w:space="0" w:color="auto"/>
        <w:bottom w:val="none" w:sz="0" w:space="0" w:color="auto"/>
        <w:right w:val="none" w:sz="0" w:space="0" w:color="auto"/>
      </w:divBdr>
    </w:div>
    <w:div w:id="186522804">
      <w:bodyDiv w:val="1"/>
      <w:marLeft w:val="0"/>
      <w:marRight w:val="0"/>
      <w:marTop w:val="0"/>
      <w:marBottom w:val="0"/>
      <w:divBdr>
        <w:top w:val="none" w:sz="0" w:space="0" w:color="auto"/>
        <w:left w:val="none" w:sz="0" w:space="0" w:color="auto"/>
        <w:bottom w:val="none" w:sz="0" w:space="0" w:color="auto"/>
        <w:right w:val="none" w:sz="0" w:space="0" w:color="auto"/>
      </w:divBdr>
    </w:div>
    <w:div w:id="196702667">
      <w:bodyDiv w:val="1"/>
      <w:marLeft w:val="0"/>
      <w:marRight w:val="0"/>
      <w:marTop w:val="0"/>
      <w:marBottom w:val="0"/>
      <w:divBdr>
        <w:top w:val="none" w:sz="0" w:space="0" w:color="auto"/>
        <w:left w:val="none" w:sz="0" w:space="0" w:color="auto"/>
        <w:bottom w:val="none" w:sz="0" w:space="0" w:color="auto"/>
        <w:right w:val="none" w:sz="0" w:space="0" w:color="auto"/>
      </w:divBdr>
    </w:div>
    <w:div w:id="201019062">
      <w:bodyDiv w:val="1"/>
      <w:marLeft w:val="0"/>
      <w:marRight w:val="0"/>
      <w:marTop w:val="0"/>
      <w:marBottom w:val="0"/>
      <w:divBdr>
        <w:top w:val="none" w:sz="0" w:space="0" w:color="auto"/>
        <w:left w:val="none" w:sz="0" w:space="0" w:color="auto"/>
        <w:bottom w:val="none" w:sz="0" w:space="0" w:color="auto"/>
        <w:right w:val="none" w:sz="0" w:space="0" w:color="auto"/>
      </w:divBdr>
    </w:div>
    <w:div w:id="210313107">
      <w:bodyDiv w:val="1"/>
      <w:marLeft w:val="0"/>
      <w:marRight w:val="0"/>
      <w:marTop w:val="0"/>
      <w:marBottom w:val="0"/>
      <w:divBdr>
        <w:top w:val="none" w:sz="0" w:space="0" w:color="auto"/>
        <w:left w:val="none" w:sz="0" w:space="0" w:color="auto"/>
        <w:bottom w:val="none" w:sz="0" w:space="0" w:color="auto"/>
        <w:right w:val="none" w:sz="0" w:space="0" w:color="auto"/>
      </w:divBdr>
    </w:div>
    <w:div w:id="220866276">
      <w:bodyDiv w:val="1"/>
      <w:marLeft w:val="0"/>
      <w:marRight w:val="0"/>
      <w:marTop w:val="0"/>
      <w:marBottom w:val="0"/>
      <w:divBdr>
        <w:top w:val="none" w:sz="0" w:space="0" w:color="auto"/>
        <w:left w:val="none" w:sz="0" w:space="0" w:color="auto"/>
        <w:bottom w:val="none" w:sz="0" w:space="0" w:color="auto"/>
        <w:right w:val="none" w:sz="0" w:space="0" w:color="auto"/>
      </w:divBdr>
    </w:div>
    <w:div w:id="224222490">
      <w:bodyDiv w:val="1"/>
      <w:marLeft w:val="0"/>
      <w:marRight w:val="0"/>
      <w:marTop w:val="0"/>
      <w:marBottom w:val="0"/>
      <w:divBdr>
        <w:top w:val="none" w:sz="0" w:space="0" w:color="auto"/>
        <w:left w:val="none" w:sz="0" w:space="0" w:color="auto"/>
        <w:bottom w:val="none" w:sz="0" w:space="0" w:color="auto"/>
        <w:right w:val="none" w:sz="0" w:space="0" w:color="auto"/>
      </w:divBdr>
    </w:div>
    <w:div w:id="229771079">
      <w:bodyDiv w:val="1"/>
      <w:marLeft w:val="0"/>
      <w:marRight w:val="0"/>
      <w:marTop w:val="0"/>
      <w:marBottom w:val="0"/>
      <w:divBdr>
        <w:top w:val="none" w:sz="0" w:space="0" w:color="auto"/>
        <w:left w:val="none" w:sz="0" w:space="0" w:color="auto"/>
        <w:bottom w:val="none" w:sz="0" w:space="0" w:color="auto"/>
        <w:right w:val="none" w:sz="0" w:space="0" w:color="auto"/>
      </w:divBdr>
    </w:div>
    <w:div w:id="243950811">
      <w:bodyDiv w:val="1"/>
      <w:marLeft w:val="0"/>
      <w:marRight w:val="0"/>
      <w:marTop w:val="0"/>
      <w:marBottom w:val="0"/>
      <w:divBdr>
        <w:top w:val="none" w:sz="0" w:space="0" w:color="auto"/>
        <w:left w:val="none" w:sz="0" w:space="0" w:color="auto"/>
        <w:bottom w:val="none" w:sz="0" w:space="0" w:color="auto"/>
        <w:right w:val="none" w:sz="0" w:space="0" w:color="auto"/>
      </w:divBdr>
    </w:div>
    <w:div w:id="248542585">
      <w:bodyDiv w:val="1"/>
      <w:marLeft w:val="0"/>
      <w:marRight w:val="0"/>
      <w:marTop w:val="0"/>
      <w:marBottom w:val="0"/>
      <w:divBdr>
        <w:top w:val="none" w:sz="0" w:space="0" w:color="auto"/>
        <w:left w:val="none" w:sz="0" w:space="0" w:color="auto"/>
        <w:bottom w:val="none" w:sz="0" w:space="0" w:color="auto"/>
        <w:right w:val="none" w:sz="0" w:space="0" w:color="auto"/>
      </w:divBdr>
    </w:div>
    <w:div w:id="249390516">
      <w:bodyDiv w:val="1"/>
      <w:marLeft w:val="0"/>
      <w:marRight w:val="0"/>
      <w:marTop w:val="0"/>
      <w:marBottom w:val="0"/>
      <w:divBdr>
        <w:top w:val="none" w:sz="0" w:space="0" w:color="auto"/>
        <w:left w:val="none" w:sz="0" w:space="0" w:color="auto"/>
        <w:bottom w:val="none" w:sz="0" w:space="0" w:color="auto"/>
        <w:right w:val="none" w:sz="0" w:space="0" w:color="auto"/>
      </w:divBdr>
    </w:div>
    <w:div w:id="256449248">
      <w:bodyDiv w:val="1"/>
      <w:marLeft w:val="0"/>
      <w:marRight w:val="0"/>
      <w:marTop w:val="0"/>
      <w:marBottom w:val="0"/>
      <w:divBdr>
        <w:top w:val="none" w:sz="0" w:space="0" w:color="auto"/>
        <w:left w:val="none" w:sz="0" w:space="0" w:color="auto"/>
        <w:bottom w:val="none" w:sz="0" w:space="0" w:color="auto"/>
        <w:right w:val="none" w:sz="0" w:space="0" w:color="auto"/>
      </w:divBdr>
    </w:div>
    <w:div w:id="263535394">
      <w:bodyDiv w:val="1"/>
      <w:marLeft w:val="0"/>
      <w:marRight w:val="0"/>
      <w:marTop w:val="0"/>
      <w:marBottom w:val="0"/>
      <w:divBdr>
        <w:top w:val="none" w:sz="0" w:space="0" w:color="auto"/>
        <w:left w:val="none" w:sz="0" w:space="0" w:color="auto"/>
        <w:bottom w:val="none" w:sz="0" w:space="0" w:color="auto"/>
        <w:right w:val="none" w:sz="0" w:space="0" w:color="auto"/>
      </w:divBdr>
    </w:div>
    <w:div w:id="268129002">
      <w:bodyDiv w:val="1"/>
      <w:marLeft w:val="0"/>
      <w:marRight w:val="0"/>
      <w:marTop w:val="0"/>
      <w:marBottom w:val="0"/>
      <w:divBdr>
        <w:top w:val="none" w:sz="0" w:space="0" w:color="auto"/>
        <w:left w:val="none" w:sz="0" w:space="0" w:color="auto"/>
        <w:bottom w:val="none" w:sz="0" w:space="0" w:color="auto"/>
        <w:right w:val="none" w:sz="0" w:space="0" w:color="auto"/>
      </w:divBdr>
    </w:div>
    <w:div w:id="290980021">
      <w:bodyDiv w:val="1"/>
      <w:marLeft w:val="0"/>
      <w:marRight w:val="0"/>
      <w:marTop w:val="0"/>
      <w:marBottom w:val="0"/>
      <w:divBdr>
        <w:top w:val="none" w:sz="0" w:space="0" w:color="auto"/>
        <w:left w:val="none" w:sz="0" w:space="0" w:color="auto"/>
        <w:bottom w:val="none" w:sz="0" w:space="0" w:color="auto"/>
        <w:right w:val="none" w:sz="0" w:space="0" w:color="auto"/>
      </w:divBdr>
    </w:div>
    <w:div w:id="313484465">
      <w:bodyDiv w:val="1"/>
      <w:marLeft w:val="0"/>
      <w:marRight w:val="0"/>
      <w:marTop w:val="0"/>
      <w:marBottom w:val="0"/>
      <w:divBdr>
        <w:top w:val="none" w:sz="0" w:space="0" w:color="auto"/>
        <w:left w:val="none" w:sz="0" w:space="0" w:color="auto"/>
        <w:bottom w:val="none" w:sz="0" w:space="0" w:color="auto"/>
        <w:right w:val="none" w:sz="0" w:space="0" w:color="auto"/>
      </w:divBdr>
    </w:div>
    <w:div w:id="323974005">
      <w:bodyDiv w:val="1"/>
      <w:marLeft w:val="0"/>
      <w:marRight w:val="0"/>
      <w:marTop w:val="0"/>
      <w:marBottom w:val="0"/>
      <w:divBdr>
        <w:top w:val="none" w:sz="0" w:space="0" w:color="auto"/>
        <w:left w:val="none" w:sz="0" w:space="0" w:color="auto"/>
        <w:bottom w:val="none" w:sz="0" w:space="0" w:color="auto"/>
        <w:right w:val="none" w:sz="0" w:space="0" w:color="auto"/>
      </w:divBdr>
    </w:div>
    <w:div w:id="324014551">
      <w:bodyDiv w:val="1"/>
      <w:marLeft w:val="0"/>
      <w:marRight w:val="0"/>
      <w:marTop w:val="0"/>
      <w:marBottom w:val="0"/>
      <w:divBdr>
        <w:top w:val="none" w:sz="0" w:space="0" w:color="auto"/>
        <w:left w:val="none" w:sz="0" w:space="0" w:color="auto"/>
        <w:bottom w:val="none" w:sz="0" w:space="0" w:color="auto"/>
        <w:right w:val="none" w:sz="0" w:space="0" w:color="auto"/>
      </w:divBdr>
    </w:div>
    <w:div w:id="332494752">
      <w:bodyDiv w:val="1"/>
      <w:marLeft w:val="0"/>
      <w:marRight w:val="0"/>
      <w:marTop w:val="0"/>
      <w:marBottom w:val="0"/>
      <w:divBdr>
        <w:top w:val="none" w:sz="0" w:space="0" w:color="auto"/>
        <w:left w:val="none" w:sz="0" w:space="0" w:color="auto"/>
        <w:bottom w:val="none" w:sz="0" w:space="0" w:color="auto"/>
        <w:right w:val="none" w:sz="0" w:space="0" w:color="auto"/>
      </w:divBdr>
    </w:div>
    <w:div w:id="337780461">
      <w:bodyDiv w:val="1"/>
      <w:marLeft w:val="0"/>
      <w:marRight w:val="0"/>
      <w:marTop w:val="0"/>
      <w:marBottom w:val="0"/>
      <w:divBdr>
        <w:top w:val="none" w:sz="0" w:space="0" w:color="auto"/>
        <w:left w:val="none" w:sz="0" w:space="0" w:color="auto"/>
        <w:bottom w:val="none" w:sz="0" w:space="0" w:color="auto"/>
        <w:right w:val="none" w:sz="0" w:space="0" w:color="auto"/>
      </w:divBdr>
    </w:div>
    <w:div w:id="338704768">
      <w:bodyDiv w:val="1"/>
      <w:marLeft w:val="0"/>
      <w:marRight w:val="0"/>
      <w:marTop w:val="0"/>
      <w:marBottom w:val="0"/>
      <w:divBdr>
        <w:top w:val="none" w:sz="0" w:space="0" w:color="auto"/>
        <w:left w:val="none" w:sz="0" w:space="0" w:color="auto"/>
        <w:bottom w:val="none" w:sz="0" w:space="0" w:color="auto"/>
        <w:right w:val="none" w:sz="0" w:space="0" w:color="auto"/>
      </w:divBdr>
    </w:div>
    <w:div w:id="354505697">
      <w:bodyDiv w:val="1"/>
      <w:marLeft w:val="0"/>
      <w:marRight w:val="0"/>
      <w:marTop w:val="0"/>
      <w:marBottom w:val="0"/>
      <w:divBdr>
        <w:top w:val="none" w:sz="0" w:space="0" w:color="auto"/>
        <w:left w:val="none" w:sz="0" w:space="0" w:color="auto"/>
        <w:bottom w:val="none" w:sz="0" w:space="0" w:color="auto"/>
        <w:right w:val="none" w:sz="0" w:space="0" w:color="auto"/>
      </w:divBdr>
    </w:div>
    <w:div w:id="361905020">
      <w:bodyDiv w:val="1"/>
      <w:marLeft w:val="0"/>
      <w:marRight w:val="0"/>
      <w:marTop w:val="0"/>
      <w:marBottom w:val="0"/>
      <w:divBdr>
        <w:top w:val="none" w:sz="0" w:space="0" w:color="auto"/>
        <w:left w:val="none" w:sz="0" w:space="0" w:color="auto"/>
        <w:bottom w:val="none" w:sz="0" w:space="0" w:color="auto"/>
        <w:right w:val="none" w:sz="0" w:space="0" w:color="auto"/>
      </w:divBdr>
    </w:div>
    <w:div w:id="369191919">
      <w:bodyDiv w:val="1"/>
      <w:marLeft w:val="0"/>
      <w:marRight w:val="0"/>
      <w:marTop w:val="0"/>
      <w:marBottom w:val="0"/>
      <w:divBdr>
        <w:top w:val="none" w:sz="0" w:space="0" w:color="auto"/>
        <w:left w:val="none" w:sz="0" w:space="0" w:color="auto"/>
        <w:bottom w:val="none" w:sz="0" w:space="0" w:color="auto"/>
        <w:right w:val="none" w:sz="0" w:space="0" w:color="auto"/>
      </w:divBdr>
    </w:div>
    <w:div w:id="385958625">
      <w:bodyDiv w:val="1"/>
      <w:marLeft w:val="0"/>
      <w:marRight w:val="0"/>
      <w:marTop w:val="0"/>
      <w:marBottom w:val="0"/>
      <w:divBdr>
        <w:top w:val="none" w:sz="0" w:space="0" w:color="auto"/>
        <w:left w:val="none" w:sz="0" w:space="0" w:color="auto"/>
        <w:bottom w:val="none" w:sz="0" w:space="0" w:color="auto"/>
        <w:right w:val="none" w:sz="0" w:space="0" w:color="auto"/>
      </w:divBdr>
    </w:div>
    <w:div w:id="398941430">
      <w:bodyDiv w:val="1"/>
      <w:marLeft w:val="0"/>
      <w:marRight w:val="0"/>
      <w:marTop w:val="0"/>
      <w:marBottom w:val="0"/>
      <w:divBdr>
        <w:top w:val="none" w:sz="0" w:space="0" w:color="auto"/>
        <w:left w:val="none" w:sz="0" w:space="0" w:color="auto"/>
        <w:bottom w:val="none" w:sz="0" w:space="0" w:color="auto"/>
        <w:right w:val="none" w:sz="0" w:space="0" w:color="auto"/>
      </w:divBdr>
    </w:div>
    <w:div w:id="412893568">
      <w:bodyDiv w:val="1"/>
      <w:marLeft w:val="0"/>
      <w:marRight w:val="0"/>
      <w:marTop w:val="0"/>
      <w:marBottom w:val="0"/>
      <w:divBdr>
        <w:top w:val="none" w:sz="0" w:space="0" w:color="auto"/>
        <w:left w:val="none" w:sz="0" w:space="0" w:color="auto"/>
        <w:bottom w:val="none" w:sz="0" w:space="0" w:color="auto"/>
        <w:right w:val="none" w:sz="0" w:space="0" w:color="auto"/>
      </w:divBdr>
    </w:div>
    <w:div w:id="440347440">
      <w:bodyDiv w:val="1"/>
      <w:marLeft w:val="0"/>
      <w:marRight w:val="0"/>
      <w:marTop w:val="0"/>
      <w:marBottom w:val="0"/>
      <w:divBdr>
        <w:top w:val="none" w:sz="0" w:space="0" w:color="auto"/>
        <w:left w:val="none" w:sz="0" w:space="0" w:color="auto"/>
        <w:bottom w:val="none" w:sz="0" w:space="0" w:color="auto"/>
        <w:right w:val="none" w:sz="0" w:space="0" w:color="auto"/>
      </w:divBdr>
    </w:div>
    <w:div w:id="451899922">
      <w:bodyDiv w:val="1"/>
      <w:marLeft w:val="0"/>
      <w:marRight w:val="0"/>
      <w:marTop w:val="0"/>
      <w:marBottom w:val="0"/>
      <w:divBdr>
        <w:top w:val="none" w:sz="0" w:space="0" w:color="auto"/>
        <w:left w:val="none" w:sz="0" w:space="0" w:color="auto"/>
        <w:bottom w:val="none" w:sz="0" w:space="0" w:color="auto"/>
        <w:right w:val="none" w:sz="0" w:space="0" w:color="auto"/>
      </w:divBdr>
    </w:div>
    <w:div w:id="453527736">
      <w:bodyDiv w:val="1"/>
      <w:marLeft w:val="0"/>
      <w:marRight w:val="0"/>
      <w:marTop w:val="0"/>
      <w:marBottom w:val="0"/>
      <w:divBdr>
        <w:top w:val="none" w:sz="0" w:space="0" w:color="auto"/>
        <w:left w:val="none" w:sz="0" w:space="0" w:color="auto"/>
        <w:bottom w:val="none" w:sz="0" w:space="0" w:color="auto"/>
        <w:right w:val="none" w:sz="0" w:space="0" w:color="auto"/>
      </w:divBdr>
    </w:div>
    <w:div w:id="464540270">
      <w:bodyDiv w:val="1"/>
      <w:marLeft w:val="0"/>
      <w:marRight w:val="0"/>
      <w:marTop w:val="0"/>
      <w:marBottom w:val="0"/>
      <w:divBdr>
        <w:top w:val="none" w:sz="0" w:space="0" w:color="auto"/>
        <w:left w:val="none" w:sz="0" w:space="0" w:color="auto"/>
        <w:bottom w:val="none" w:sz="0" w:space="0" w:color="auto"/>
        <w:right w:val="none" w:sz="0" w:space="0" w:color="auto"/>
      </w:divBdr>
    </w:div>
    <w:div w:id="469596282">
      <w:bodyDiv w:val="1"/>
      <w:marLeft w:val="0"/>
      <w:marRight w:val="0"/>
      <w:marTop w:val="0"/>
      <w:marBottom w:val="0"/>
      <w:divBdr>
        <w:top w:val="none" w:sz="0" w:space="0" w:color="auto"/>
        <w:left w:val="none" w:sz="0" w:space="0" w:color="auto"/>
        <w:bottom w:val="none" w:sz="0" w:space="0" w:color="auto"/>
        <w:right w:val="none" w:sz="0" w:space="0" w:color="auto"/>
      </w:divBdr>
    </w:div>
    <w:div w:id="470245256">
      <w:bodyDiv w:val="1"/>
      <w:marLeft w:val="0"/>
      <w:marRight w:val="0"/>
      <w:marTop w:val="0"/>
      <w:marBottom w:val="0"/>
      <w:divBdr>
        <w:top w:val="none" w:sz="0" w:space="0" w:color="auto"/>
        <w:left w:val="none" w:sz="0" w:space="0" w:color="auto"/>
        <w:bottom w:val="none" w:sz="0" w:space="0" w:color="auto"/>
        <w:right w:val="none" w:sz="0" w:space="0" w:color="auto"/>
      </w:divBdr>
    </w:div>
    <w:div w:id="490415384">
      <w:bodyDiv w:val="1"/>
      <w:marLeft w:val="0"/>
      <w:marRight w:val="0"/>
      <w:marTop w:val="0"/>
      <w:marBottom w:val="0"/>
      <w:divBdr>
        <w:top w:val="none" w:sz="0" w:space="0" w:color="auto"/>
        <w:left w:val="none" w:sz="0" w:space="0" w:color="auto"/>
        <w:bottom w:val="none" w:sz="0" w:space="0" w:color="auto"/>
        <w:right w:val="none" w:sz="0" w:space="0" w:color="auto"/>
      </w:divBdr>
    </w:div>
    <w:div w:id="497965142">
      <w:bodyDiv w:val="1"/>
      <w:marLeft w:val="0"/>
      <w:marRight w:val="0"/>
      <w:marTop w:val="0"/>
      <w:marBottom w:val="0"/>
      <w:divBdr>
        <w:top w:val="none" w:sz="0" w:space="0" w:color="auto"/>
        <w:left w:val="none" w:sz="0" w:space="0" w:color="auto"/>
        <w:bottom w:val="none" w:sz="0" w:space="0" w:color="auto"/>
        <w:right w:val="none" w:sz="0" w:space="0" w:color="auto"/>
      </w:divBdr>
    </w:div>
    <w:div w:id="498160791">
      <w:bodyDiv w:val="1"/>
      <w:marLeft w:val="0"/>
      <w:marRight w:val="0"/>
      <w:marTop w:val="0"/>
      <w:marBottom w:val="0"/>
      <w:divBdr>
        <w:top w:val="none" w:sz="0" w:space="0" w:color="auto"/>
        <w:left w:val="none" w:sz="0" w:space="0" w:color="auto"/>
        <w:bottom w:val="none" w:sz="0" w:space="0" w:color="auto"/>
        <w:right w:val="none" w:sz="0" w:space="0" w:color="auto"/>
      </w:divBdr>
    </w:div>
    <w:div w:id="526219705">
      <w:bodyDiv w:val="1"/>
      <w:marLeft w:val="0"/>
      <w:marRight w:val="0"/>
      <w:marTop w:val="0"/>
      <w:marBottom w:val="0"/>
      <w:divBdr>
        <w:top w:val="none" w:sz="0" w:space="0" w:color="auto"/>
        <w:left w:val="none" w:sz="0" w:space="0" w:color="auto"/>
        <w:bottom w:val="none" w:sz="0" w:space="0" w:color="auto"/>
        <w:right w:val="none" w:sz="0" w:space="0" w:color="auto"/>
      </w:divBdr>
    </w:div>
    <w:div w:id="530340643">
      <w:bodyDiv w:val="1"/>
      <w:marLeft w:val="0"/>
      <w:marRight w:val="0"/>
      <w:marTop w:val="0"/>
      <w:marBottom w:val="0"/>
      <w:divBdr>
        <w:top w:val="none" w:sz="0" w:space="0" w:color="auto"/>
        <w:left w:val="none" w:sz="0" w:space="0" w:color="auto"/>
        <w:bottom w:val="none" w:sz="0" w:space="0" w:color="auto"/>
        <w:right w:val="none" w:sz="0" w:space="0" w:color="auto"/>
      </w:divBdr>
    </w:div>
    <w:div w:id="539367052">
      <w:bodyDiv w:val="1"/>
      <w:marLeft w:val="0"/>
      <w:marRight w:val="0"/>
      <w:marTop w:val="0"/>
      <w:marBottom w:val="0"/>
      <w:divBdr>
        <w:top w:val="none" w:sz="0" w:space="0" w:color="auto"/>
        <w:left w:val="none" w:sz="0" w:space="0" w:color="auto"/>
        <w:bottom w:val="none" w:sz="0" w:space="0" w:color="auto"/>
        <w:right w:val="none" w:sz="0" w:space="0" w:color="auto"/>
      </w:divBdr>
    </w:div>
    <w:div w:id="558519591">
      <w:bodyDiv w:val="1"/>
      <w:marLeft w:val="0"/>
      <w:marRight w:val="0"/>
      <w:marTop w:val="0"/>
      <w:marBottom w:val="0"/>
      <w:divBdr>
        <w:top w:val="none" w:sz="0" w:space="0" w:color="auto"/>
        <w:left w:val="none" w:sz="0" w:space="0" w:color="auto"/>
        <w:bottom w:val="none" w:sz="0" w:space="0" w:color="auto"/>
        <w:right w:val="none" w:sz="0" w:space="0" w:color="auto"/>
      </w:divBdr>
    </w:div>
    <w:div w:id="573899568">
      <w:bodyDiv w:val="1"/>
      <w:marLeft w:val="0"/>
      <w:marRight w:val="0"/>
      <w:marTop w:val="0"/>
      <w:marBottom w:val="0"/>
      <w:divBdr>
        <w:top w:val="none" w:sz="0" w:space="0" w:color="auto"/>
        <w:left w:val="none" w:sz="0" w:space="0" w:color="auto"/>
        <w:bottom w:val="none" w:sz="0" w:space="0" w:color="auto"/>
        <w:right w:val="none" w:sz="0" w:space="0" w:color="auto"/>
      </w:divBdr>
    </w:div>
    <w:div w:id="610017963">
      <w:bodyDiv w:val="1"/>
      <w:marLeft w:val="0"/>
      <w:marRight w:val="0"/>
      <w:marTop w:val="0"/>
      <w:marBottom w:val="0"/>
      <w:divBdr>
        <w:top w:val="none" w:sz="0" w:space="0" w:color="auto"/>
        <w:left w:val="none" w:sz="0" w:space="0" w:color="auto"/>
        <w:bottom w:val="none" w:sz="0" w:space="0" w:color="auto"/>
        <w:right w:val="none" w:sz="0" w:space="0" w:color="auto"/>
      </w:divBdr>
    </w:div>
    <w:div w:id="626621597">
      <w:bodyDiv w:val="1"/>
      <w:marLeft w:val="0"/>
      <w:marRight w:val="0"/>
      <w:marTop w:val="0"/>
      <w:marBottom w:val="0"/>
      <w:divBdr>
        <w:top w:val="none" w:sz="0" w:space="0" w:color="auto"/>
        <w:left w:val="none" w:sz="0" w:space="0" w:color="auto"/>
        <w:bottom w:val="none" w:sz="0" w:space="0" w:color="auto"/>
        <w:right w:val="none" w:sz="0" w:space="0" w:color="auto"/>
      </w:divBdr>
    </w:div>
    <w:div w:id="649091437">
      <w:bodyDiv w:val="1"/>
      <w:marLeft w:val="0"/>
      <w:marRight w:val="0"/>
      <w:marTop w:val="0"/>
      <w:marBottom w:val="0"/>
      <w:divBdr>
        <w:top w:val="none" w:sz="0" w:space="0" w:color="auto"/>
        <w:left w:val="none" w:sz="0" w:space="0" w:color="auto"/>
        <w:bottom w:val="none" w:sz="0" w:space="0" w:color="auto"/>
        <w:right w:val="none" w:sz="0" w:space="0" w:color="auto"/>
      </w:divBdr>
    </w:div>
    <w:div w:id="658309828">
      <w:bodyDiv w:val="1"/>
      <w:marLeft w:val="0"/>
      <w:marRight w:val="0"/>
      <w:marTop w:val="0"/>
      <w:marBottom w:val="0"/>
      <w:divBdr>
        <w:top w:val="none" w:sz="0" w:space="0" w:color="auto"/>
        <w:left w:val="none" w:sz="0" w:space="0" w:color="auto"/>
        <w:bottom w:val="none" w:sz="0" w:space="0" w:color="auto"/>
        <w:right w:val="none" w:sz="0" w:space="0" w:color="auto"/>
      </w:divBdr>
    </w:div>
    <w:div w:id="676007233">
      <w:bodyDiv w:val="1"/>
      <w:marLeft w:val="0"/>
      <w:marRight w:val="0"/>
      <w:marTop w:val="0"/>
      <w:marBottom w:val="0"/>
      <w:divBdr>
        <w:top w:val="none" w:sz="0" w:space="0" w:color="auto"/>
        <w:left w:val="none" w:sz="0" w:space="0" w:color="auto"/>
        <w:bottom w:val="none" w:sz="0" w:space="0" w:color="auto"/>
        <w:right w:val="none" w:sz="0" w:space="0" w:color="auto"/>
      </w:divBdr>
    </w:div>
    <w:div w:id="696079621">
      <w:bodyDiv w:val="1"/>
      <w:marLeft w:val="0"/>
      <w:marRight w:val="0"/>
      <w:marTop w:val="0"/>
      <w:marBottom w:val="0"/>
      <w:divBdr>
        <w:top w:val="none" w:sz="0" w:space="0" w:color="auto"/>
        <w:left w:val="none" w:sz="0" w:space="0" w:color="auto"/>
        <w:bottom w:val="none" w:sz="0" w:space="0" w:color="auto"/>
        <w:right w:val="none" w:sz="0" w:space="0" w:color="auto"/>
      </w:divBdr>
    </w:div>
    <w:div w:id="704670159">
      <w:bodyDiv w:val="1"/>
      <w:marLeft w:val="0"/>
      <w:marRight w:val="0"/>
      <w:marTop w:val="0"/>
      <w:marBottom w:val="0"/>
      <w:divBdr>
        <w:top w:val="none" w:sz="0" w:space="0" w:color="auto"/>
        <w:left w:val="none" w:sz="0" w:space="0" w:color="auto"/>
        <w:bottom w:val="none" w:sz="0" w:space="0" w:color="auto"/>
        <w:right w:val="none" w:sz="0" w:space="0" w:color="auto"/>
      </w:divBdr>
    </w:div>
    <w:div w:id="723601413">
      <w:bodyDiv w:val="1"/>
      <w:marLeft w:val="0"/>
      <w:marRight w:val="0"/>
      <w:marTop w:val="0"/>
      <w:marBottom w:val="0"/>
      <w:divBdr>
        <w:top w:val="none" w:sz="0" w:space="0" w:color="auto"/>
        <w:left w:val="none" w:sz="0" w:space="0" w:color="auto"/>
        <w:bottom w:val="none" w:sz="0" w:space="0" w:color="auto"/>
        <w:right w:val="none" w:sz="0" w:space="0" w:color="auto"/>
      </w:divBdr>
    </w:div>
    <w:div w:id="727456004">
      <w:bodyDiv w:val="1"/>
      <w:marLeft w:val="0"/>
      <w:marRight w:val="0"/>
      <w:marTop w:val="0"/>
      <w:marBottom w:val="0"/>
      <w:divBdr>
        <w:top w:val="none" w:sz="0" w:space="0" w:color="auto"/>
        <w:left w:val="none" w:sz="0" w:space="0" w:color="auto"/>
        <w:bottom w:val="none" w:sz="0" w:space="0" w:color="auto"/>
        <w:right w:val="none" w:sz="0" w:space="0" w:color="auto"/>
      </w:divBdr>
    </w:div>
    <w:div w:id="736320504">
      <w:bodyDiv w:val="1"/>
      <w:marLeft w:val="0"/>
      <w:marRight w:val="0"/>
      <w:marTop w:val="0"/>
      <w:marBottom w:val="0"/>
      <w:divBdr>
        <w:top w:val="none" w:sz="0" w:space="0" w:color="auto"/>
        <w:left w:val="none" w:sz="0" w:space="0" w:color="auto"/>
        <w:bottom w:val="none" w:sz="0" w:space="0" w:color="auto"/>
        <w:right w:val="none" w:sz="0" w:space="0" w:color="auto"/>
      </w:divBdr>
    </w:div>
    <w:div w:id="749548406">
      <w:bodyDiv w:val="1"/>
      <w:marLeft w:val="0"/>
      <w:marRight w:val="0"/>
      <w:marTop w:val="0"/>
      <w:marBottom w:val="0"/>
      <w:divBdr>
        <w:top w:val="none" w:sz="0" w:space="0" w:color="auto"/>
        <w:left w:val="none" w:sz="0" w:space="0" w:color="auto"/>
        <w:bottom w:val="none" w:sz="0" w:space="0" w:color="auto"/>
        <w:right w:val="none" w:sz="0" w:space="0" w:color="auto"/>
      </w:divBdr>
    </w:div>
    <w:div w:id="814487199">
      <w:bodyDiv w:val="1"/>
      <w:marLeft w:val="0"/>
      <w:marRight w:val="0"/>
      <w:marTop w:val="0"/>
      <w:marBottom w:val="0"/>
      <w:divBdr>
        <w:top w:val="none" w:sz="0" w:space="0" w:color="auto"/>
        <w:left w:val="none" w:sz="0" w:space="0" w:color="auto"/>
        <w:bottom w:val="none" w:sz="0" w:space="0" w:color="auto"/>
        <w:right w:val="none" w:sz="0" w:space="0" w:color="auto"/>
      </w:divBdr>
    </w:div>
    <w:div w:id="831332908">
      <w:bodyDiv w:val="1"/>
      <w:marLeft w:val="0"/>
      <w:marRight w:val="0"/>
      <w:marTop w:val="0"/>
      <w:marBottom w:val="0"/>
      <w:divBdr>
        <w:top w:val="none" w:sz="0" w:space="0" w:color="auto"/>
        <w:left w:val="none" w:sz="0" w:space="0" w:color="auto"/>
        <w:bottom w:val="none" w:sz="0" w:space="0" w:color="auto"/>
        <w:right w:val="none" w:sz="0" w:space="0" w:color="auto"/>
      </w:divBdr>
    </w:div>
    <w:div w:id="834148386">
      <w:bodyDiv w:val="1"/>
      <w:marLeft w:val="0"/>
      <w:marRight w:val="0"/>
      <w:marTop w:val="0"/>
      <w:marBottom w:val="0"/>
      <w:divBdr>
        <w:top w:val="none" w:sz="0" w:space="0" w:color="auto"/>
        <w:left w:val="none" w:sz="0" w:space="0" w:color="auto"/>
        <w:bottom w:val="none" w:sz="0" w:space="0" w:color="auto"/>
        <w:right w:val="none" w:sz="0" w:space="0" w:color="auto"/>
      </w:divBdr>
    </w:div>
    <w:div w:id="842671424">
      <w:bodyDiv w:val="1"/>
      <w:marLeft w:val="0"/>
      <w:marRight w:val="0"/>
      <w:marTop w:val="0"/>
      <w:marBottom w:val="0"/>
      <w:divBdr>
        <w:top w:val="none" w:sz="0" w:space="0" w:color="auto"/>
        <w:left w:val="none" w:sz="0" w:space="0" w:color="auto"/>
        <w:bottom w:val="none" w:sz="0" w:space="0" w:color="auto"/>
        <w:right w:val="none" w:sz="0" w:space="0" w:color="auto"/>
      </w:divBdr>
    </w:div>
    <w:div w:id="853688450">
      <w:bodyDiv w:val="1"/>
      <w:marLeft w:val="0"/>
      <w:marRight w:val="0"/>
      <w:marTop w:val="0"/>
      <w:marBottom w:val="0"/>
      <w:divBdr>
        <w:top w:val="none" w:sz="0" w:space="0" w:color="auto"/>
        <w:left w:val="none" w:sz="0" w:space="0" w:color="auto"/>
        <w:bottom w:val="none" w:sz="0" w:space="0" w:color="auto"/>
        <w:right w:val="none" w:sz="0" w:space="0" w:color="auto"/>
      </w:divBdr>
    </w:div>
    <w:div w:id="855844977">
      <w:bodyDiv w:val="1"/>
      <w:marLeft w:val="0"/>
      <w:marRight w:val="0"/>
      <w:marTop w:val="0"/>
      <w:marBottom w:val="0"/>
      <w:divBdr>
        <w:top w:val="none" w:sz="0" w:space="0" w:color="auto"/>
        <w:left w:val="none" w:sz="0" w:space="0" w:color="auto"/>
        <w:bottom w:val="none" w:sz="0" w:space="0" w:color="auto"/>
        <w:right w:val="none" w:sz="0" w:space="0" w:color="auto"/>
      </w:divBdr>
    </w:div>
    <w:div w:id="896866305">
      <w:bodyDiv w:val="1"/>
      <w:marLeft w:val="0"/>
      <w:marRight w:val="0"/>
      <w:marTop w:val="0"/>
      <w:marBottom w:val="0"/>
      <w:divBdr>
        <w:top w:val="none" w:sz="0" w:space="0" w:color="auto"/>
        <w:left w:val="none" w:sz="0" w:space="0" w:color="auto"/>
        <w:bottom w:val="none" w:sz="0" w:space="0" w:color="auto"/>
        <w:right w:val="none" w:sz="0" w:space="0" w:color="auto"/>
      </w:divBdr>
    </w:div>
    <w:div w:id="909388367">
      <w:bodyDiv w:val="1"/>
      <w:marLeft w:val="0"/>
      <w:marRight w:val="0"/>
      <w:marTop w:val="0"/>
      <w:marBottom w:val="0"/>
      <w:divBdr>
        <w:top w:val="none" w:sz="0" w:space="0" w:color="auto"/>
        <w:left w:val="none" w:sz="0" w:space="0" w:color="auto"/>
        <w:bottom w:val="none" w:sz="0" w:space="0" w:color="auto"/>
        <w:right w:val="none" w:sz="0" w:space="0" w:color="auto"/>
      </w:divBdr>
    </w:div>
    <w:div w:id="911425777">
      <w:bodyDiv w:val="1"/>
      <w:marLeft w:val="0"/>
      <w:marRight w:val="0"/>
      <w:marTop w:val="0"/>
      <w:marBottom w:val="0"/>
      <w:divBdr>
        <w:top w:val="none" w:sz="0" w:space="0" w:color="auto"/>
        <w:left w:val="none" w:sz="0" w:space="0" w:color="auto"/>
        <w:bottom w:val="none" w:sz="0" w:space="0" w:color="auto"/>
        <w:right w:val="none" w:sz="0" w:space="0" w:color="auto"/>
      </w:divBdr>
    </w:div>
    <w:div w:id="929512172">
      <w:bodyDiv w:val="1"/>
      <w:marLeft w:val="0"/>
      <w:marRight w:val="0"/>
      <w:marTop w:val="0"/>
      <w:marBottom w:val="0"/>
      <w:divBdr>
        <w:top w:val="none" w:sz="0" w:space="0" w:color="auto"/>
        <w:left w:val="none" w:sz="0" w:space="0" w:color="auto"/>
        <w:bottom w:val="none" w:sz="0" w:space="0" w:color="auto"/>
        <w:right w:val="none" w:sz="0" w:space="0" w:color="auto"/>
      </w:divBdr>
    </w:div>
    <w:div w:id="930695357">
      <w:bodyDiv w:val="1"/>
      <w:marLeft w:val="0"/>
      <w:marRight w:val="0"/>
      <w:marTop w:val="0"/>
      <w:marBottom w:val="0"/>
      <w:divBdr>
        <w:top w:val="none" w:sz="0" w:space="0" w:color="auto"/>
        <w:left w:val="none" w:sz="0" w:space="0" w:color="auto"/>
        <w:bottom w:val="none" w:sz="0" w:space="0" w:color="auto"/>
        <w:right w:val="none" w:sz="0" w:space="0" w:color="auto"/>
      </w:divBdr>
    </w:div>
    <w:div w:id="939341266">
      <w:bodyDiv w:val="1"/>
      <w:marLeft w:val="0"/>
      <w:marRight w:val="0"/>
      <w:marTop w:val="0"/>
      <w:marBottom w:val="0"/>
      <w:divBdr>
        <w:top w:val="none" w:sz="0" w:space="0" w:color="auto"/>
        <w:left w:val="none" w:sz="0" w:space="0" w:color="auto"/>
        <w:bottom w:val="none" w:sz="0" w:space="0" w:color="auto"/>
        <w:right w:val="none" w:sz="0" w:space="0" w:color="auto"/>
      </w:divBdr>
    </w:div>
    <w:div w:id="945232113">
      <w:bodyDiv w:val="1"/>
      <w:marLeft w:val="0"/>
      <w:marRight w:val="0"/>
      <w:marTop w:val="0"/>
      <w:marBottom w:val="0"/>
      <w:divBdr>
        <w:top w:val="none" w:sz="0" w:space="0" w:color="auto"/>
        <w:left w:val="none" w:sz="0" w:space="0" w:color="auto"/>
        <w:bottom w:val="none" w:sz="0" w:space="0" w:color="auto"/>
        <w:right w:val="none" w:sz="0" w:space="0" w:color="auto"/>
      </w:divBdr>
    </w:div>
    <w:div w:id="953560939">
      <w:bodyDiv w:val="1"/>
      <w:marLeft w:val="0"/>
      <w:marRight w:val="0"/>
      <w:marTop w:val="0"/>
      <w:marBottom w:val="0"/>
      <w:divBdr>
        <w:top w:val="none" w:sz="0" w:space="0" w:color="auto"/>
        <w:left w:val="none" w:sz="0" w:space="0" w:color="auto"/>
        <w:bottom w:val="none" w:sz="0" w:space="0" w:color="auto"/>
        <w:right w:val="none" w:sz="0" w:space="0" w:color="auto"/>
      </w:divBdr>
    </w:div>
    <w:div w:id="953903119">
      <w:bodyDiv w:val="1"/>
      <w:marLeft w:val="0"/>
      <w:marRight w:val="0"/>
      <w:marTop w:val="0"/>
      <w:marBottom w:val="0"/>
      <w:divBdr>
        <w:top w:val="none" w:sz="0" w:space="0" w:color="auto"/>
        <w:left w:val="none" w:sz="0" w:space="0" w:color="auto"/>
        <w:bottom w:val="none" w:sz="0" w:space="0" w:color="auto"/>
        <w:right w:val="none" w:sz="0" w:space="0" w:color="auto"/>
      </w:divBdr>
    </w:div>
    <w:div w:id="987515408">
      <w:bodyDiv w:val="1"/>
      <w:marLeft w:val="0"/>
      <w:marRight w:val="0"/>
      <w:marTop w:val="0"/>
      <w:marBottom w:val="0"/>
      <w:divBdr>
        <w:top w:val="none" w:sz="0" w:space="0" w:color="auto"/>
        <w:left w:val="none" w:sz="0" w:space="0" w:color="auto"/>
        <w:bottom w:val="none" w:sz="0" w:space="0" w:color="auto"/>
        <w:right w:val="none" w:sz="0" w:space="0" w:color="auto"/>
      </w:divBdr>
    </w:div>
    <w:div w:id="1011252645">
      <w:bodyDiv w:val="1"/>
      <w:marLeft w:val="0"/>
      <w:marRight w:val="0"/>
      <w:marTop w:val="0"/>
      <w:marBottom w:val="0"/>
      <w:divBdr>
        <w:top w:val="none" w:sz="0" w:space="0" w:color="auto"/>
        <w:left w:val="none" w:sz="0" w:space="0" w:color="auto"/>
        <w:bottom w:val="none" w:sz="0" w:space="0" w:color="auto"/>
        <w:right w:val="none" w:sz="0" w:space="0" w:color="auto"/>
      </w:divBdr>
    </w:div>
    <w:div w:id="1027490162">
      <w:bodyDiv w:val="1"/>
      <w:marLeft w:val="0"/>
      <w:marRight w:val="0"/>
      <w:marTop w:val="0"/>
      <w:marBottom w:val="0"/>
      <w:divBdr>
        <w:top w:val="none" w:sz="0" w:space="0" w:color="auto"/>
        <w:left w:val="none" w:sz="0" w:space="0" w:color="auto"/>
        <w:bottom w:val="none" w:sz="0" w:space="0" w:color="auto"/>
        <w:right w:val="none" w:sz="0" w:space="0" w:color="auto"/>
      </w:divBdr>
    </w:div>
    <w:div w:id="1042173675">
      <w:bodyDiv w:val="1"/>
      <w:marLeft w:val="0"/>
      <w:marRight w:val="0"/>
      <w:marTop w:val="0"/>
      <w:marBottom w:val="0"/>
      <w:divBdr>
        <w:top w:val="none" w:sz="0" w:space="0" w:color="auto"/>
        <w:left w:val="none" w:sz="0" w:space="0" w:color="auto"/>
        <w:bottom w:val="none" w:sz="0" w:space="0" w:color="auto"/>
        <w:right w:val="none" w:sz="0" w:space="0" w:color="auto"/>
      </w:divBdr>
    </w:div>
    <w:div w:id="1046375087">
      <w:bodyDiv w:val="1"/>
      <w:marLeft w:val="0"/>
      <w:marRight w:val="0"/>
      <w:marTop w:val="0"/>
      <w:marBottom w:val="0"/>
      <w:divBdr>
        <w:top w:val="none" w:sz="0" w:space="0" w:color="auto"/>
        <w:left w:val="none" w:sz="0" w:space="0" w:color="auto"/>
        <w:bottom w:val="none" w:sz="0" w:space="0" w:color="auto"/>
        <w:right w:val="none" w:sz="0" w:space="0" w:color="auto"/>
      </w:divBdr>
    </w:div>
    <w:div w:id="1049383087">
      <w:bodyDiv w:val="1"/>
      <w:marLeft w:val="0"/>
      <w:marRight w:val="0"/>
      <w:marTop w:val="0"/>
      <w:marBottom w:val="0"/>
      <w:divBdr>
        <w:top w:val="none" w:sz="0" w:space="0" w:color="auto"/>
        <w:left w:val="none" w:sz="0" w:space="0" w:color="auto"/>
        <w:bottom w:val="none" w:sz="0" w:space="0" w:color="auto"/>
        <w:right w:val="none" w:sz="0" w:space="0" w:color="auto"/>
      </w:divBdr>
    </w:div>
    <w:div w:id="1054086370">
      <w:bodyDiv w:val="1"/>
      <w:marLeft w:val="0"/>
      <w:marRight w:val="0"/>
      <w:marTop w:val="0"/>
      <w:marBottom w:val="0"/>
      <w:divBdr>
        <w:top w:val="none" w:sz="0" w:space="0" w:color="auto"/>
        <w:left w:val="none" w:sz="0" w:space="0" w:color="auto"/>
        <w:bottom w:val="none" w:sz="0" w:space="0" w:color="auto"/>
        <w:right w:val="none" w:sz="0" w:space="0" w:color="auto"/>
      </w:divBdr>
    </w:div>
    <w:div w:id="1059785873">
      <w:bodyDiv w:val="1"/>
      <w:marLeft w:val="0"/>
      <w:marRight w:val="0"/>
      <w:marTop w:val="0"/>
      <w:marBottom w:val="0"/>
      <w:divBdr>
        <w:top w:val="none" w:sz="0" w:space="0" w:color="auto"/>
        <w:left w:val="none" w:sz="0" w:space="0" w:color="auto"/>
        <w:bottom w:val="none" w:sz="0" w:space="0" w:color="auto"/>
        <w:right w:val="none" w:sz="0" w:space="0" w:color="auto"/>
      </w:divBdr>
    </w:div>
    <w:div w:id="1102988875">
      <w:bodyDiv w:val="1"/>
      <w:marLeft w:val="0"/>
      <w:marRight w:val="0"/>
      <w:marTop w:val="0"/>
      <w:marBottom w:val="0"/>
      <w:divBdr>
        <w:top w:val="none" w:sz="0" w:space="0" w:color="auto"/>
        <w:left w:val="none" w:sz="0" w:space="0" w:color="auto"/>
        <w:bottom w:val="none" w:sz="0" w:space="0" w:color="auto"/>
        <w:right w:val="none" w:sz="0" w:space="0" w:color="auto"/>
      </w:divBdr>
    </w:div>
    <w:div w:id="1105467545">
      <w:bodyDiv w:val="1"/>
      <w:marLeft w:val="0"/>
      <w:marRight w:val="0"/>
      <w:marTop w:val="0"/>
      <w:marBottom w:val="0"/>
      <w:divBdr>
        <w:top w:val="none" w:sz="0" w:space="0" w:color="auto"/>
        <w:left w:val="none" w:sz="0" w:space="0" w:color="auto"/>
        <w:bottom w:val="none" w:sz="0" w:space="0" w:color="auto"/>
        <w:right w:val="none" w:sz="0" w:space="0" w:color="auto"/>
      </w:divBdr>
    </w:div>
    <w:div w:id="1178736419">
      <w:bodyDiv w:val="1"/>
      <w:marLeft w:val="0"/>
      <w:marRight w:val="0"/>
      <w:marTop w:val="0"/>
      <w:marBottom w:val="0"/>
      <w:divBdr>
        <w:top w:val="none" w:sz="0" w:space="0" w:color="auto"/>
        <w:left w:val="none" w:sz="0" w:space="0" w:color="auto"/>
        <w:bottom w:val="none" w:sz="0" w:space="0" w:color="auto"/>
        <w:right w:val="none" w:sz="0" w:space="0" w:color="auto"/>
      </w:divBdr>
    </w:div>
    <w:div w:id="1189023985">
      <w:bodyDiv w:val="1"/>
      <w:marLeft w:val="0"/>
      <w:marRight w:val="0"/>
      <w:marTop w:val="0"/>
      <w:marBottom w:val="0"/>
      <w:divBdr>
        <w:top w:val="none" w:sz="0" w:space="0" w:color="auto"/>
        <w:left w:val="none" w:sz="0" w:space="0" w:color="auto"/>
        <w:bottom w:val="none" w:sz="0" w:space="0" w:color="auto"/>
        <w:right w:val="none" w:sz="0" w:space="0" w:color="auto"/>
      </w:divBdr>
    </w:div>
    <w:div w:id="1206142346">
      <w:bodyDiv w:val="1"/>
      <w:marLeft w:val="0"/>
      <w:marRight w:val="0"/>
      <w:marTop w:val="0"/>
      <w:marBottom w:val="0"/>
      <w:divBdr>
        <w:top w:val="none" w:sz="0" w:space="0" w:color="auto"/>
        <w:left w:val="none" w:sz="0" w:space="0" w:color="auto"/>
        <w:bottom w:val="none" w:sz="0" w:space="0" w:color="auto"/>
        <w:right w:val="none" w:sz="0" w:space="0" w:color="auto"/>
      </w:divBdr>
    </w:div>
    <w:div w:id="1210872139">
      <w:bodyDiv w:val="1"/>
      <w:marLeft w:val="0"/>
      <w:marRight w:val="0"/>
      <w:marTop w:val="0"/>
      <w:marBottom w:val="0"/>
      <w:divBdr>
        <w:top w:val="none" w:sz="0" w:space="0" w:color="auto"/>
        <w:left w:val="none" w:sz="0" w:space="0" w:color="auto"/>
        <w:bottom w:val="none" w:sz="0" w:space="0" w:color="auto"/>
        <w:right w:val="none" w:sz="0" w:space="0" w:color="auto"/>
      </w:divBdr>
    </w:div>
    <w:div w:id="1213691014">
      <w:bodyDiv w:val="1"/>
      <w:marLeft w:val="0"/>
      <w:marRight w:val="0"/>
      <w:marTop w:val="0"/>
      <w:marBottom w:val="0"/>
      <w:divBdr>
        <w:top w:val="none" w:sz="0" w:space="0" w:color="auto"/>
        <w:left w:val="none" w:sz="0" w:space="0" w:color="auto"/>
        <w:bottom w:val="none" w:sz="0" w:space="0" w:color="auto"/>
        <w:right w:val="none" w:sz="0" w:space="0" w:color="auto"/>
      </w:divBdr>
    </w:div>
    <w:div w:id="1214342993">
      <w:bodyDiv w:val="1"/>
      <w:marLeft w:val="0"/>
      <w:marRight w:val="0"/>
      <w:marTop w:val="0"/>
      <w:marBottom w:val="0"/>
      <w:divBdr>
        <w:top w:val="none" w:sz="0" w:space="0" w:color="auto"/>
        <w:left w:val="none" w:sz="0" w:space="0" w:color="auto"/>
        <w:bottom w:val="none" w:sz="0" w:space="0" w:color="auto"/>
        <w:right w:val="none" w:sz="0" w:space="0" w:color="auto"/>
      </w:divBdr>
    </w:div>
    <w:div w:id="1229727065">
      <w:bodyDiv w:val="1"/>
      <w:marLeft w:val="0"/>
      <w:marRight w:val="0"/>
      <w:marTop w:val="0"/>
      <w:marBottom w:val="0"/>
      <w:divBdr>
        <w:top w:val="none" w:sz="0" w:space="0" w:color="auto"/>
        <w:left w:val="none" w:sz="0" w:space="0" w:color="auto"/>
        <w:bottom w:val="none" w:sz="0" w:space="0" w:color="auto"/>
        <w:right w:val="none" w:sz="0" w:space="0" w:color="auto"/>
      </w:divBdr>
    </w:div>
    <w:div w:id="1231232340">
      <w:bodyDiv w:val="1"/>
      <w:marLeft w:val="0"/>
      <w:marRight w:val="0"/>
      <w:marTop w:val="0"/>
      <w:marBottom w:val="0"/>
      <w:divBdr>
        <w:top w:val="none" w:sz="0" w:space="0" w:color="auto"/>
        <w:left w:val="none" w:sz="0" w:space="0" w:color="auto"/>
        <w:bottom w:val="none" w:sz="0" w:space="0" w:color="auto"/>
        <w:right w:val="none" w:sz="0" w:space="0" w:color="auto"/>
      </w:divBdr>
    </w:div>
    <w:div w:id="1258751044">
      <w:bodyDiv w:val="1"/>
      <w:marLeft w:val="0"/>
      <w:marRight w:val="0"/>
      <w:marTop w:val="0"/>
      <w:marBottom w:val="0"/>
      <w:divBdr>
        <w:top w:val="none" w:sz="0" w:space="0" w:color="auto"/>
        <w:left w:val="none" w:sz="0" w:space="0" w:color="auto"/>
        <w:bottom w:val="none" w:sz="0" w:space="0" w:color="auto"/>
        <w:right w:val="none" w:sz="0" w:space="0" w:color="auto"/>
      </w:divBdr>
    </w:div>
    <w:div w:id="1268393317">
      <w:bodyDiv w:val="1"/>
      <w:marLeft w:val="0"/>
      <w:marRight w:val="0"/>
      <w:marTop w:val="0"/>
      <w:marBottom w:val="0"/>
      <w:divBdr>
        <w:top w:val="none" w:sz="0" w:space="0" w:color="auto"/>
        <w:left w:val="none" w:sz="0" w:space="0" w:color="auto"/>
        <w:bottom w:val="none" w:sz="0" w:space="0" w:color="auto"/>
        <w:right w:val="none" w:sz="0" w:space="0" w:color="auto"/>
      </w:divBdr>
    </w:div>
    <w:div w:id="1272010242">
      <w:bodyDiv w:val="1"/>
      <w:marLeft w:val="0"/>
      <w:marRight w:val="0"/>
      <w:marTop w:val="0"/>
      <w:marBottom w:val="0"/>
      <w:divBdr>
        <w:top w:val="none" w:sz="0" w:space="0" w:color="auto"/>
        <w:left w:val="none" w:sz="0" w:space="0" w:color="auto"/>
        <w:bottom w:val="none" w:sz="0" w:space="0" w:color="auto"/>
        <w:right w:val="none" w:sz="0" w:space="0" w:color="auto"/>
      </w:divBdr>
    </w:div>
    <w:div w:id="1292520927">
      <w:bodyDiv w:val="1"/>
      <w:marLeft w:val="0"/>
      <w:marRight w:val="0"/>
      <w:marTop w:val="0"/>
      <w:marBottom w:val="0"/>
      <w:divBdr>
        <w:top w:val="none" w:sz="0" w:space="0" w:color="auto"/>
        <w:left w:val="none" w:sz="0" w:space="0" w:color="auto"/>
        <w:bottom w:val="none" w:sz="0" w:space="0" w:color="auto"/>
        <w:right w:val="none" w:sz="0" w:space="0" w:color="auto"/>
      </w:divBdr>
    </w:div>
    <w:div w:id="1298216100">
      <w:bodyDiv w:val="1"/>
      <w:marLeft w:val="0"/>
      <w:marRight w:val="0"/>
      <w:marTop w:val="0"/>
      <w:marBottom w:val="0"/>
      <w:divBdr>
        <w:top w:val="none" w:sz="0" w:space="0" w:color="auto"/>
        <w:left w:val="none" w:sz="0" w:space="0" w:color="auto"/>
        <w:bottom w:val="none" w:sz="0" w:space="0" w:color="auto"/>
        <w:right w:val="none" w:sz="0" w:space="0" w:color="auto"/>
      </w:divBdr>
    </w:div>
    <w:div w:id="1310357148">
      <w:bodyDiv w:val="1"/>
      <w:marLeft w:val="0"/>
      <w:marRight w:val="0"/>
      <w:marTop w:val="0"/>
      <w:marBottom w:val="0"/>
      <w:divBdr>
        <w:top w:val="none" w:sz="0" w:space="0" w:color="auto"/>
        <w:left w:val="none" w:sz="0" w:space="0" w:color="auto"/>
        <w:bottom w:val="none" w:sz="0" w:space="0" w:color="auto"/>
        <w:right w:val="none" w:sz="0" w:space="0" w:color="auto"/>
      </w:divBdr>
    </w:div>
    <w:div w:id="1347555791">
      <w:bodyDiv w:val="1"/>
      <w:marLeft w:val="0"/>
      <w:marRight w:val="0"/>
      <w:marTop w:val="0"/>
      <w:marBottom w:val="0"/>
      <w:divBdr>
        <w:top w:val="none" w:sz="0" w:space="0" w:color="auto"/>
        <w:left w:val="none" w:sz="0" w:space="0" w:color="auto"/>
        <w:bottom w:val="none" w:sz="0" w:space="0" w:color="auto"/>
        <w:right w:val="none" w:sz="0" w:space="0" w:color="auto"/>
      </w:divBdr>
    </w:div>
    <w:div w:id="1362511108">
      <w:bodyDiv w:val="1"/>
      <w:marLeft w:val="0"/>
      <w:marRight w:val="0"/>
      <w:marTop w:val="0"/>
      <w:marBottom w:val="0"/>
      <w:divBdr>
        <w:top w:val="none" w:sz="0" w:space="0" w:color="auto"/>
        <w:left w:val="none" w:sz="0" w:space="0" w:color="auto"/>
        <w:bottom w:val="none" w:sz="0" w:space="0" w:color="auto"/>
        <w:right w:val="none" w:sz="0" w:space="0" w:color="auto"/>
      </w:divBdr>
    </w:div>
    <w:div w:id="1366827107">
      <w:bodyDiv w:val="1"/>
      <w:marLeft w:val="0"/>
      <w:marRight w:val="0"/>
      <w:marTop w:val="0"/>
      <w:marBottom w:val="0"/>
      <w:divBdr>
        <w:top w:val="none" w:sz="0" w:space="0" w:color="auto"/>
        <w:left w:val="none" w:sz="0" w:space="0" w:color="auto"/>
        <w:bottom w:val="none" w:sz="0" w:space="0" w:color="auto"/>
        <w:right w:val="none" w:sz="0" w:space="0" w:color="auto"/>
      </w:divBdr>
    </w:div>
    <w:div w:id="1375813633">
      <w:bodyDiv w:val="1"/>
      <w:marLeft w:val="0"/>
      <w:marRight w:val="0"/>
      <w:marTop w:val="0"/>
      <w:marBottom w:val="0"/>
      <w:divBdr>
        <w:top w:val="none" w:sz="0" w:space="0" w:color="auto"/>
        <w:left w:val="none" w:sz="0" w:space="0" w:color="auto"/>
        <w:bottom w:val="none" w:sz="0" w:space="0" w:color="auto"/>
        <w:right w:val="none" w:sz="0" w:space="0" w:color="auto"/>
      </w:divBdr>
    </w:div>
    <w:div w:id="1377044579">
      <w:bodyDiv w:val="1"/>
      <w:marLeft w:val="0"/>
      <w:marRight w:val="0"/>
      <w:marTop w:val="0"/>
      <w:marBottom w:val="0"/>
      <w:divBdr>
        <w:top w:val="none" w:sz="0" w:space="0" w:color="auto"/>
        <w:left w:val="none" w:sz="0" w:space="0" w:color="auto"/>
        <w:bottom w:val="none" w:sz="0" w:space="0" w:color="auto"/>
        <w:right w:val="none" w:sz="0" w:space="0" w:color="auto"/>
      </w:divBdr>
    </w:div>
    <w:div w:id="1383863665">
      <w:bodyDiv w:val="1"/>
      <w:marLeft w:val="0"/>
      <w:marRight w:val="0"/>
      <w:marTop w:val="0"/>
      <w:marBottom w:val="0"/>
      <w:divBdr>
        <w:top w:val="none" w:sz="0" w:space="0" w:color="auto"/>
        <w:left w:val="none" w:sz="0" w:space="0" w:color="auto"/>
        <w:bottom w:val="none" w:sz="0" w:space="0" w:color="auto"/>
        <w:right w:val="none" w:sz="0" w:space="0" w:color="auto"/>
      </w:divBdr>
    </w:div>
    <w:div w:id="1410613139">
      <w:bodyDiv w:val="1"/>
      <w:marLeft w:val="0"/>
      <w:marRight w:val="0"/>
      <w:marTop w:val="0"/>
      <w:marBottom w:val="0"/>
      <w:divBdr>
        <w:top w:val="none" w:sz="0" w:space="0" w:color="auto"/>
        <w:left w:val="none" w:sz="0" w:space="0" w:color="auto"/>
        <w:bottom w:val="none" w:sz="0" w:space="0" w:color="auto"/>
        <w:right w:val="none" w:sz="0" w:space="0" w:color="auto"/>
      </w:divBdr>
    </w:div>
    <w:div w:id="1415861473">
      <w:bodyDiv w:val="1"/>
      <w:marLeft w:val="0"/>
      <w:marRight w:val="0"/>
      <w:marTop w:val="0"/>
      <w:marBottom w:val="0"/>
      <w:divBdr>
        <w:top w:val="none" w:sz="0" w:space="0" w:color="auto"/>
        <w:left w:val="none" w:sz="0" w:space="0" w:color="auto"/>
        <w:bottom w:val="none" w:sz="0" w:space="0" w:color="auto"/>
        <w:right w:val="none" w:sz="0" w:space="0" w:color="auto"/>
      </w:divBdr>
    </w:div>
    <w:div w:id="1423526678">
      <w:bodyDiv w:val="1"/>
      <w:marLeft w:val="0"/>
      <w:marRight w:val="0"/>
      <w:marTop w:val="0"/>
      <w:marBottom w:val="0"/>
      <w:divBdr>
        <w:top w:val="none" w:sz="0" w:space="0" w:color="auto"/>
        <w:left w:val="none" w:sz="0" w:space="0" w:color="auto"/>
        <w:bottom w:val="none" w:sz="0" w:space="0" w:color="auto"/>
        <w:right w:val="none" w:sz="0" w:space="0" w:color="auto"/>
      </w:divBdr>
    </w:div>
    <w:div w:id="1425106141">
      <w:bodyDiv w:val="1"/>
      <w:marLeft w:val="0"/>
      <w:marRight w:val="0"/>
      <w:marTop w:val="0"/>
      <w:marBottom w:val="0"/>
      <w:divBdr>
        <w:top w:val="none" w:sz="0" w:space="0" w:color="auto"/>
        <w:left w:val="none" w:sz="0" w:space="0" w:color="auto"/>
        <w:bottom w:val="none" w:sz="0" w:space="0" w:color="auto"/>
        <w:right w:val="none" w:sz="0" w:space="0" w:color="auto"/>
      </w:divBdr>
    </w:div>
    <w:div w:id="1430467230">
      <w:bodyDiv w:val="1"/>
      <w:marLeft w:val="0"/>
      <w:marRight w:val="0"/>
      <w:marTop w:val="0"/>
      <w:marBottom w:val="0"/>
      <w:divBdr>
        <w:top w:val="none" w:sz="0" w:space="0" w:color="auto"/>
        <w:left w:val="none" w:sz="0" w:space="0" w:color="auto"/>
        <w:bottom w:val="none" w:sz="0" w:space="0" w:color="auto"/>
        <w:right w:val="none" w:sz="0" w:space="0" w:color="auto"/>
      </w:divBdr>
    </w:div>
    <w:div w:id="1449154765">
      <w:bodyDiv w:val="1"/>
      <w:marLeft w:val="0"/>
      <w:marRight w:val="0"/>
      <w:marTop w:val="0"/>
      <w:marBottom w:val="0"/>
      <w:divBdr>
        <w:top w:val="none" w:sz="0" w:space="0" w:color="auto"/>
        <w:left w:val="none" w:sz="0" w:space="0" w:color="auto"/>
        <w:bottom w:val="none" w:sz="0" w:space="0" w:color="auto"/>
        <w:right w:val="none" w:sz="0" w:space="0" w:color="auto"/>
      </w:divBdr>
    </w:div>
    <w:div w:id="1479615626">
      <w:bodyDiv w:val="1"/>
      <w:marLeft w:val="0"/>
      <w:marRight w:val="0"/>
      <w:marTop w:val="0"/>
      <w:marBottom w:val="0"/>
      <w:divBdr>
        <w:top w:val="none" w:sz="0" w:space="0" w:color="auto"/>
        <w:left w:val="none" w:sz="0" w:space="0" w:color="auto"/>
        <w:bottom w:val="none" w:sz="0" w:space="0" w:color="auto"/>
        <w:right w:val="none" w:sz="0" w:space="0" w:color="auto"/>
      </w:divBdr>
    </w:div>
    <w:div w:id="1481726647">
      <w:bodyDiv w:val="1"/>
      <w:marLeft w:val="0"/>
      <w:marRight w:val="0"/>
      <w:marTop w:val="0"/>
      <w:marBottom w:val="0"/>
      <w:divBdr>
        <w:top w:val="none" w:sz="0" w:space="0" w:color="auto"/>
        <w:left w:val="none" w:sz="0" w:space="0" w:color="auto"/>
        <w:bottom w:val="none" w:sz="0" w:space="0" w:color="auto"/>
        <w:right w:val="none" w:sz="0" w:space="0" w:color="auto"/>
      </w:divBdr>
    </w:div>
    <w:div w:id="1496413610">
      <w:bodyDiv w:val="1"/>
      <w:marLeft w:val="0"/>
      <w:marRight w:val="0"/>
      <w:marTop w:val="0"/>
      <w:marBottom w:val="0"/>
      <w:divBdr>
        <w:top w:val="none" w:sz="0" w:space="0" w:color="auto"/>
        <w:left w:val="none" w:sz="0" w:space="0" w:color="auto"/>
        <w:bottom w:val="none" w:sz="0" w:space="0" w:color="auto"/>
        <w:right w:val="none" w:sz="0" w:space="0" w:color="auto"/>
      </w:divBdr>
    </w:div>
    <w:div w:id="1497456846">
      <w:bodyDiv w:val="1"/>
      <w:marLeft w:val="0"/>
      <w:marRight w:val="0"/>
      <w:marTop w:val="0"/>
      <w:marBottom w:val="0"/>
      <w:divBdr>
        <w:top w:val="none" w:sz="0" w:space="0" w:color="auto"/>
        <w:left w:val="none" w:sz="0" w:space="0" w:color="auto"/>
        <w:bottom w:val="none" w:sz="0" w:space="0" w:color="auto"/>
        <w:right w:val="none" w:sz="0" w:space="0" w:color="auto"/>
      </w:divBdr>
    </w:div>
    <w:div w:id="1500458868">
      <w:bodyDiv w:val="1"/>
      <w:marLeft w:val="0"/>
      <w:marRight w:val="0"/>
      <w:marTop w:val="0"/>
      <w:marBottom w:val="0"/>
      <w:divBdr>
        <w:top w:val="none" w:sz="0" w:space="0" w:color="auto"/>
        <w:left w:val="none" w:sz="0" w:space="0" w:color="auto"/>
        <w:bottom w:val="none" w:sz="0" w:space="0" w:color="auto"/>
        <w:right w:val="none" w:sz="0" w:space="0" w:color="auto"/>
      </w:divBdr>
    </w:div>
    <w:div w:id="1500972267">
      <w:bodyDiv w:val="1"/>
      <w:marLeft w:val="0"/>
      <w:marRight w:val="0"/>
      <w:marTop w:val="0"/>
      <w:marBottom w:val="0"/>
      <w:divBdr>
        <w:top w:val="none" w:sz="0" w:space="0" w:color="auto"/>
        <w:left w:val="none" w:sz="0" w:space="0" w:color="auto"/>
        <w:bottom w:val="none" w:sz="0" w:space="0" w:color="auto"/>
        <w:right w:val="none" w:sz="0" w:space="0" w:color="auto"/>
      </w:divBdr>
    </w:div>
    <w:div w:id="1526867938">
      <w:bodyDiv w:val="1"/>
      <w:marLeft w:val="0"/>
      <w:marRight w:val="0"/>
      <w:marTop w:val="0"/>
      <w:marBottom w:val="0"/>
      <w:divBdr>
        <w:top w:val="none" w:sz="0" w:space="0" w:color="auto"/>
        <w:left w:val="none" w:sz="0" w:space="0" w:color="auto"/>
        <w:bottom w:val="none" w:sz="0" w:space="0" w:color="auto"/>
        <w:right w:val="none" w:sz="0" w:space="0" w:color="auto"/>
      </w:divBdr>
    </w:div>
    <w:div w:id="1533568810">
      <w:bodyDiv w:val="1"/>
      <w:marLeft w:val="0"/>
      <w:marRight w:val="0"/>
      <w:marTop w:val="0"/>
      <w:marBottom w:val="0"/>
      <w:divBdr>
        <w:top w:val="none" w:sz="0" w:space="0" w:color="auto"/>
        <w:left w:val="none" w:sz="0" w:space="0" w:color="auto"/>
        <w:bottom w:val="none" w:sz="0" w:space="0" w:color="auto"/>
        <w:right w:val="none" w:sz="0" w:space="0" w:color="auto"/>
      </w:divBdr>
    </w:div>
    <w:div w:id="1535390667">
      <w:bodyDiv w:val="1"/>
      <w:marLeft w:val="0"/>
      <w:marRight w:val="0"/>
      <w:marTop w:val="0"/>
      <w:marBottom w:val="0"/>
      <w:divBdr>
        <w:top w:val="none" w:sz="0" w:space="0" w:color="auto"/>
        <w:left w:val="none" w:sz="0" w:space="0" w:color="auto"/>
        <w:bottom w:val="none" w:sz="0" w:space="0" w:color="auto"/>
        <w:right w:val="none" w:sz="0" w:space="0" w:color="auto"/>
      </w:divBdr>
    </w:div>
    <w:div w:id="1552111834">
      <w:bodyDiv w:val="1"/>
      <w:marLeft w:val="0"/>
      <w:marRight w:val="0"/>
      <w:marTop w:val="0"/>
      <w:marBottom w:val="0"/>
      <w:divBdr>
        <w:top w:val="none" w:sz="0" w:space="0" w:color="auto"/>
        <w:left w:val="none" w:sz="0" w:space="0" w:color="auto"/>
        <w:bottom w:val="none" w:sz="0" w:space="0" w:color="auto"/>
        <w:right w:val="none" w:sz="0" w:space="0" w:color="auto"/>
      </w:divBdr>
    </w:div>
    <w:div w:id="1567452137">
      <w:bodyDiv w:val="1"/>
      <w:marLeft w:val="0"/>
      <w:marRight w:val="0"/>
      <w:marTop w:val="0"/>
      <w:marBottom w:val="0"/>
      <w:divBdr>
        <w:top w:val="none" w:sz="0" w:space="0" w:color="auto"/>
        <w:left w:val="none" w:sz="0" w:space="0" w:color="auto"/>
        <w:bottom w:val="none" w:sz="0" w:space="0" w:color="auto"/>
        <w:right w:val="none" w:sz="0" w:space="0" w:color="auto"/>
      </w:divBdr>
    </w:div>
    <w:div w:id="1589079996">
      <w:bodyDiv w:val="1"/>
      <w:marLeft w:val="0"/>
      <w:marRight w:val="0"/>
      <w:marTop w:val="0"/>
      <w:marBottom w:val="0"/>
      <w:divBdr>
        <w:top w:val="none" w:sz="0" w:space="0" w:color="auto"/>
        <w:left w:val="none" w:sz="0" w:space="0" w:color="auto"/>
        <w:bottom w:val="none" w:sz="0" w:space="0" w:color="auto"/>
        <w:right w:val="none" w:sz="0" w:space="0" w:color="auto"/>
      </w:divBdr>
    </w:div>
    <w:div w:id="1600141899">
      <w:bodyDiv w:val="1"/>
      <w:marLeft w:val="0"/>
      <w:marRight w:val="0"/>
      <w:marTop w:val="0"/>
      <w:marBottom w:val="0"/>
      <w:divBdr>
        <w:top w:val="none" w:sz="0" w:space="0" w:color="auto"/>
        <w:left w:val="none" w:sz="0" w:space="0" w:color="auto"/>
        <w:bottom w:val="none" w:sz="0" w:space="0" w:color="auto"/>
        <w:right w:val="none" w:sz="0" w:space="0" w:color="auto"/>
      </w:divBdr>
    </w:div>
    <w:div w:id="1607231234">
      <w:bodyDiv w:val="1"/>
      <w:marLeft w:val="0"/>
      <w:marRight w:val="0"/>
      <w:marTop w:val="0"/>
      <w:marBottom w:val="0"/>
      <w:divBdr>
        <w:top w:val="none" w:sz="0" w:space="0" w:color="auto"/>
        <w:left w:val="none" w:sz="0" w:space="0" w:color="auto"/>
        <w:bottom w:val="none" w:sz="0" w:space="0" w:color="auto"/>
        <w:right w:val="none" w:sz="0" w:space="0" w:color="auto"/>
      </w:divBdr>
    </w:div>
    <w:div w:id="1612126892">
      <w:bodyDiv w:val="1"/>
      <w:marLeft w:val="0"/>
      <w:marRight w:val="0"/>
      <w:marTop w:val="0"/>
      <w:marBottom w:val="0"/>
      <w:divBdr>
        <w:top w:val="none" w:sz="0" w:space="0" w:color="auto"/>
        <w:left w:val="none" w:sz="0" w:space="0" w:color="auto"/>
        <w:bottom w:val="none" w:sz="0" w:space="0" w:color="auto"/>
        <w:right w:val="none" w:sz="0" w:space="0" w:color="auto"/>
      </w:divBdr>
    </w:div>
    <w:div w:id="1616861675">
      <w:bodyDiv w:val="1"/>
      <w:marLeft w:val="0"/>
      <w:marRight w:val="0"/>
      <w:marTop w:val="0"/>
      <w:marBottom w:val="0"/>
      <w:divBdr>
        <w:top w:val="none" w:sz="0" w:space="0" w:color="auto"/>
        <w:left w:val="none" w:sz="0" w:space="0" w:color="auto"/>
        <w:bottom w:val="none" w:sz="0" w:space="0" w:color="auto"/>
        <w:right w:val="none" w:sz="0" w:space="0" w:color="auto"/>
      </w:divBdr>
    </w:div>
    <w:div w:id="1622954273">
      <w:bodyDiv w:val="1"/>
      <w:marLeft w:val="0"/>
      <w:marRight w:val="0"/>
      <w:marTop w:val="0"/>
      <w:marBottom w:val="0"/>
      <w:divBdr>
        <w:top w:val="none" w:sz="0" w:space="0" w:color="auto"/>
        <w:left w:val="none" w:sz="0" w:space="0" w:color="auto"/>
        <w:bottom w:val="none" w:sz="0" w:space="0" w:color="auto"/>
        <w:right w:val="none" w:sz="0" w:space="0" w:color="auto"/>
      </w:divBdr>
    </w:div>
    <w:div w:id="1629166145">
      <w:bodyDiv w:val="1"/>
      <w:marLeft w:val="0"/>
      <w:marRight w:val="0"/>
      <w:marTop w:val="0"/>
      <w:marBottom w:val="0"/>
      <w:divBdr>
        <w:top w:val="none" w:sz="0" w:space="0" w:color="auto"/>
        <w:left w:val="none" w:sz="0" w:space="0" w:color="auto"/>
        <w:bottom w:val="none" w:sz="0" w:space="0" w:color="auto"/>
        <w:right w:val="none" w:sz="0" w:space="0" w:color="auto"/>
      </w:divBdr>
    </w:div>
    <w:div w:id="1634016459">
      <w:bodyDiv w:val="1"/>
      <w:marLeft w:val="0"/>
      <w:marRight w:val="0"/>
      <w:marTop w:val="0"/>
      <w:marBottom w:val="0"/>
      <w:divBdr>
        <w:top w:val="none" w:sz="0" w:space="0" w:color="auto"/>
        <w:left w:val="none" w:sz="0" w:space="0" w:color="auto"/>
        <w:bottom w:val="none" w:sz="0" w:space="0" w:color="auto"/>
        <w:right w:val="none" w:sz="0" w:space="0" w:color="auto"/>
      </w:divBdr>
    </w:div>
    <w:div w:id="1646659338">
      <w:bodyDiv w:val="1"/>
      <w:marLeft w:val="0"/>
      <w:marRight w:val="0"/>
      <w:marTop w:val="0"/>
      <w:marBottom w:val="0"/>
      <w:divBdr>
        <w:top w:val="none" w:sz="0" w:space="0" w:color="auto"/>
        <w:left w:val="none" w:sz="0" w:space="0" w:color="auto"/>
        <w:bottom w:val="none" w:sz="0" w:space="0" w:color="auto"/>
        <w:right w:val="none" w:sz="0" w:space="0" w:color="auto"/>
      </w:divBdr>
    </w:div>
    <w:div w:id="1678192991">
      <w:bodyDiv w:val="1"/>
      <w:marLeft w:val="0"/>
      <w:marRight w:val="0"/>
      <w:marTop w:val="0"/>
      <w:marBottom w:val="0"/>
      <w:divBdr>
        <w:top w:val="none" w:sz="0" w:space="0" w:color="auto"/>
        <w:left w:val="none" w:sz="0" w:space="0" w:color="auto"/>
        <w:bottom w:val="none" w:sz="0" w:space="0" w:color="auto"/>
        <w:right w:val="none" w:sz="0" w:space="0" w:color="auto"/>
      </w:divBdr>
    </w:div>
    <w:div w:id="1697002270">
      <w:bodyDiv w:val="1"/>
      <w:marLeft w:val="0"/>
      <w:marRight w:val="0"/>
      <w:marTop w:val="0"/>
      <w:marBottom w:val="0"/>
      <w:divBdr>
        <w:top w:val="none" w:sz="0" w:space="0" w:color="auto"/>
        <w:left w:val="none" w:sz="0" w:space="0" w:color="auto"/>
        <w:bottom w:val="none" w:sz="0" w:space="0" w:color="auto"/>
        <w:right w:val="none" w:sz="0" w:space="0" w:color="auto"/>
      </w:divBdr>
    </w:div>
    <w:div w:id="1704748239">
      <w:bodyDiv w:val="1"/>
      <w:marLeft w:val="0"/>
      <w:marRight w:val="0"/>
      <w:marTop w:val="0"/>
      <w:marBottom w:val="0"/>
      <w:divBdr>
        <w:top w:val="none" w:sz="0" w:space="0" w:color="auto"/>
        <w:left w:val="none" w:sz="0" w:space="0" w:color="auto"/>
        <w:bottom w:val="none" w:sz="0" w:space="0" w:color="auto"/>
        <w:right w:val="none" w:sz="0" w:space="0" w:color="auto"/>
      </w:divBdr>
    </w:div>
    <w:div w:id="1710253679">
      <w:bodyDiv w:val="1"/>
      <w:marLeft w:val="0"/>
      <w:marRight w:val="0"/>
      <w:marTop w:val="0"/>
      <w:marBottom w:val="0"/>
      <w:divBdr>
        <w:top w:val="none" w:sz="0" w:space="0" w:color="auto"/>
        <w:left w:val="none" w:sz="0" w:space="0" w:color="auto"/>
        <w:bottom w:val="none" w:sz="0" w:space="0" w:color="auto"/>
        <w:right w:val="none" w:sz="0" w:space="0" w:color="auto"/>
      </w:divBdr>
    </w:div>
    <w:div w:id="1713114628">
      <w:bodyDiv w:val="1"/>
      <w:marLeft w:val="0"/>
      <w:marRight w:val="0"/>
      <w:marTop w:val="0"/>
      <w:marBottom w:val="0"/>
      <w:divBdr>
        <w:top w:val="none" w:sz="0" w:space="0" w:color="auto"/>
        <w:left w:val="none" w:sz="0" w:space="0" w:color="auto"/>
        <w:bottom w:val="none" w:sz="0" w:space="0" w:color="auto"/>
        <w:right w:val="none" w:sz="0" w:space="0" w:color="auto"/>
      </w:divBdr>
    </w:div>
    <w:div w:id="1745254575">
      <w:bodyDiv w:val="1"/>
      <w:marLeft w:val="0"/>
      <w:marRight w:val="0"/>
      <w:marTop w:val="0"/>
      <w:marBottom w:val="0"/>
      <w:divBdr>
        <w:top w:val="none" w:sz="0" w:space="0" w:color="auto"/>
        <w:left w:val="none" w:sz="0" w:space="0" w:color="auto"/>
        <w:bottom w:val="none" w:sz="0" w:space="0" w:color="auto"/>
        <w:right w:val="none" w:sz="0" w:space="0" w:color="auto"/>
      </w:divBdr>
    </w:div>
    <w:div w:id="1753500300">
      <w:bodyDiv w:val="1"/>
      <w:marLeft w:val="0"/>
      <w:marRight w:val="0"/>
      <w:marTop w:val="0"/>
      <w:marBottom w:val="0"/>
      <w:divBdr>
        <w:top w:val="none" w:sz="0" w:space="0" w:color="auto"/>
        <w:left w:val="none" w:sz="0" w:space="0" w:color="auto"/>
        <w:bottom w:val="none" w:sz="0" w:space="0" w:color="auto"/>
        <w:right w:val="none" w:sz="0" w:space="0" w:color="auto"/>
      </w:divBdr>
    </w:div>
    <w:div w:id="1785999147">
      <w:bodyDiv w:val="1"/>
      <w:marLeft w:val="0"/>
      <w:marRight w:val="0"/>
      <w:marTop w:val="0"/>
      <w:marBottom w:val="0"/>
      <w:divBdr>
        <w:top w:val="none" w:sz="0" w:space="0" w:color="auto"/>
        <w:left w:val="none" w:sz="0" w:space="0" w:color="auto"/>
        <w:bottom w:val="none" w:sz="0" w:space="0" w:color="auto"/>
        <w:right w:val="none" w:sz="0" w:space="0" w:color="auto"/>
      </w:divBdr>
    </w:div>
    <w:div w:id="1793674133">
      <w:bodyDiv w:val="1"/>
      <w:marLeft w:val="0"/>
      <w:marRight w:val="0"/>
      <w:marTop w:val="0"/>
      <w:marBottom w:val="0"/>
      <w:divBdr>
        <w:top w:val="none" w:sz="0" w:space="0" w:color="auto"/>
        <w:left w:val="none" w:sz="0" w:space="0" w:color="auto"/>
        <w:bottom w:val="none" w:sz="0" w:space="0" w:color="auto"/>
        <w:right w:val="none" w:sz="0" w:space="0" w:color="auto"/>
      </w:divBdr>
    </w:div>
    <w:div w:id="1798525003">
      <w:bodyDiv w:val="1"/>
      <w:marLeft w:val="0"/>
      <w:marRight w:val="0"/>
      <w:marTop w:val="0"/>
      <w:marBottom w:val="0"/>
      <w:divBdr>
        <w:top w:val="none" w:sz="0" w:space="0" w:color="auto"/>
        <w:left w:val="none" w:sz="0" w:space="0" w:color="auto"/>
        <w:bottom w:val="none" w:sz="0" w:space="0" w:color="auto"/>
        <w:right w:val="none" w:sz="0" w:space="0" w:color="auto"/>
      </w:divBdr>
    </w:div>
    <w:div w:id="1827286401">
      <w:bodyDiv w:val="1"/>
      <w:marLeft w:val="0"/>
      <w:marRight w:val="0"/>
      <w:marTop w:val="0"/>
      <w:marBottom w:val="0"/>
      <w:divBdr>
        <w:top w:val="none" w:sz="0" w:space="0" w:color="auto"/>
        <w:left w:val="none" w:sz="0" w:space="0" w:color="auto"/>
        <w:bottom w:val="none" w:sz="0" w:space="0" w:color="auto"/>
        <w:right w:val="none" w:sz="0" w:space="0" w:color="auto"/>
      </w:divBdr>
    </w:div>
    <w:div w:id="1836605816">
      <w:bodyDiv w:val="1"/>
      <w:marLeft w:val="0"/>
      <w:marRight w:val="0"/>
      <w:marTop w:val="0"/>
      <w:marBottom w:val="0"/>
      <w:divBdr>
        <w:top w:val="none" w:sz="0" w:space="0" w:color="auto"/>
        <w:left w:val="none" w:sz="0" w:space="0" w:color="auto"/>
        <w:bottom w:val="none" w:sz="0" w:space="0" w:color="auto"/>
        <w:right w:val="none" w:sz="0" w:space="0" w:color="auto"/>
      </w:divBdr>
    </w:div>
    <w:div w:id="1842576250">
      <w:bodyDiv w:val="1"/>
      <w:marLeft w:val="0"/>
      <w:marRight w:val="0"/>
      <w:marTop w:val="0"/>
      <w:marBottom w:val="0"/>
      <w:divBdr>
        <w:top w:val="none" w:sz="0" w:space="0" w:color="auto"/>
        <w:left w:val="none" w:sz="0" w:space="0" w:color="auto"/>
        <w:bottom w:val="none" w:sz="0" w:space="0" w:color="auto"/>
        <w:right w:val="none" w:sz="0" w:space="0" w:color="auto"/>
      </w:divBdr>
    </w:div>
    <w:div w:id="1844930131">
      <w:bodyDiv w:val="1"/>
      <w:marLeft w:val="0"/>
      <w:marRight w:val="0"/>
      <w:marTop w:val="0"/>
      <w:marBottom w:val="0"/>
      <w:divBdr>
        <w:top w:val="none" w:sz="0" w:space="0" w:color="auto"/>
        <w:left w:val="none" w:sz="0" w:space="0" w:color="auto"/>
        <w:bottom w:val="none" w:sz="0" w:space="0" w:color="auto"/>
        <w:right w:val="none" w:sz="0" w:space="0" w:color="auto"/>
      </w:divBdr>
    </w:div>
    <w:div w:id="1873691060">
      <w:bodyDiv w:val="1"/>
      <w:marLeft w:val="0"/>
      <w:marRight w:val="0"/>
      <w:marTop w:val="0"/>
      <w:marBottom w:val="0"/>
      <w:divBdr>
        <w:top w:val="none" w:sz="0" w:space="0" w:color="auto"/>
        <w:left w:val="none" w:sz="0" w:space="0" w:color="auto"/>
        <w:bottom w:val="none" w:sz="0" w:space="0" w:color="auto"/>
        <w:right w:val="none" w:sz="0" w:space="0" w:color="auto"/>
      </w:divBdr>
    </w:div>
    <w:div w:id="1890066127">
      <w:bodyDiv w:val="1"/>
      <w:marLeft w:val="0"/>
      <w:marRight w:val="0"/>
      <w:marTop w:val="0"/>
      <w:marBottom w:val="0"/>
      <w:divBdr>
        <w:top w:val="none" w:sz="0" w:space="0" w:color="auto"/>
        <w:left w:val="none" w:sz="0" w:space="0" w:color="auto"/>
        <w:bottom w:val="none" w:sz="0" w:space="0" w:color="auto"/>
        <w:right w:val="none" w:sz="0" w:space="0" w:color="auto"/>
      </w:divBdr>
    </w:div>
    <w:div w:id="1893807960">
      <w:bodyDiv w:val="1"/>
      <w:marLeft w:val="0"/>
      <w:marRight w:val="0"/>
      <w:marTop w:val="0"/>
      <w:marBottom w:val="0"/>
      <w:divBdr>
        <w:top w:val="none" w:sz="0" w:space="0" w:color="auto"/>
        <w:left w:val="none" w:sz="0" w:space="0" w:color="auto"/>
        <w:bottom w:val="none" w:sz="0" w:space="0" w:color="auto"/>
        <w:right w:val="none" w:sz="0" w:space="0" w:color="auto"/>
      </w:divBdr>
    </w:div>
    <w:div w:id="1903758845">
      <w:bodyDiv w:val="1"/>
      <w:marLeft w:val="0"/>
      <w:marRight w:val="0"/>
      <w:marTop w:val="0"/>
      <w:marBottom w:val="0"/>
      <w:divBdr>
        <w:top w:val="none" w:sz="0" w:space="0" w:color="auto"/>
        <w:left w:val="none" w:sz="0" w:space="0" w:color="auto"/>
        <w:bottom w:val="none" w:sz="0" w:space="0" w:color="auto"/>
        <w:right w:val="none" w:sz="0" w:space="0" w:color="auto"/>
      </w:divBdr>
    </w:div>
    <w:div w:id="1908802003">
      <w:bodyDiv w:val="1"/>
      <w:marLeft w:val="0"/>
      <w:marRight w:val="0"/>
      <w:marTop w:val="0"/>
      <w:marBottom w:val="0"/>
      <w:divBdr>
        <w:top w:val="none" w:sz="0" w:space="0" w:color="auto"/>
        <w:left w:val="none" w:sz="0" w:space="0" w:color="auto"/>
        <w:bottom w:val="none" w:sz="0" w:space="0" w:color="auto"/>
        <w:right w:val="none" w:sz="0" w:space="0" w:color="auto"/>
      </w:divBdr>
    </w:div>
    <w:div w:id="1913813377">
      <w:bodyDiv w:val="1"/>
      <w:marLeft w:val="0"/>
      <w:marRight w:val="0"/>
      <w:marTop w:val="0"/>
      <w:marBottom w:val="0"/>
      <w:divBdr>
        <w:top w:val="none" w:sz="0" w:space="0" w:color="auto"/>
        <w:left w:val="none" w:sz="0" w:space="0" w:color="auto"/>
        <w:bottom w:val="none" w:sz="0" w:space="0" w:color="auto"/>
        <w:right w:val="none" w:sz="0" w:space="0" w:color="auto"/>
      </w:divBdr>
    </w:div>
    <w:div w:id="1919823241">
      <w:bodyDiv w:val="1"/>
      <w:marLeft w:val="0"/>
      <w:marRight w:val="0"/>
      <w:marTop w:val="0"/>
      <w:marBottom w:val="0"/>
      <w:divBdr>
        <w:top w:val="none" w:sz="0" w:space="0" w:color="auto"/>
        <w:left w:val="none" w:sz="0" w:space="0" w:color="auto"/>
        <w:bottom w:val="none" w:sz="0" w:space="0" w:color="auto"/>
        <w:right w:val="none" w:sz="0" w:space="0" w:color="auto"/>
      </w:divBdr>
    </w:div>
    <w:div w:id="1922984271">
      <w:bodyDiv w:val="1"/>
      <w:marLeft w:val="0"/>
      <w:marRight w:val="0"/>
      <w:marTop w:val="0"/>
      <w:marBottom w:val="0"/>
      <w:divBdr>
        <w:top w:val="none" w:sz="0" w:space="0" w:color="auto"/>
        <w:left w:val="none" w:sz="0" w:space="0" w:color="auto"/>
        <w:bottom w:val="none" w:sz="0" w:space="0" w:color="auto"/>
        <w:right w:val="none" w:sz="0" w:space="0" w:color="auto"/>
      </w:divBdr>
    </w:div>
    <w:div w:id="1926105502">
      <w:bodyDiv w:val="1"/>
      <w:marLeft w:val="0"/>
      <w:marRight w:val="0"/>
      <w:marTop w:val="0"/>
      <w:marBottom w:val="0"/>
      <w:divBdr>
        <w:top w:val="none" w:sz="0" w:space="0" w:color="auto"/>
        <w:left w:val="none" w:sz="0" w:space="0" w:color="auto"/>
        <w:bottom w:val="none" w:sz="0" w:space="0" w:color="auto"/>
        <w:right w:val="none" w:sz="0" w:space="0" w:color="auto"/>
      </w:divBdr>
    </w:div>
    <w:div w:id="1931617412">
      <w:bodyDiv w:val="1"/>
      <w:marLeft w:val="0"/>
      <w:marRight w:val="0"/>
      <w:marTop w:val="0"/>
      <w:marBottom w:val="0"/>
      <w:divBdr>
        <w:top w:val="none" w:sz="0" w:space="0" w:color="auto"/>
        <w:left w:val="none" w:sz="0" w:space="0" w:color="auto"/>
        <w:bottom w:val="none" w:sz="0" w:space="0" w:color="auto"/>
        <w:right w:val="none" w:sz="0" w:space="0" w:color="auto"/>
      </w:divBdr>
    </w:div>
    <w:div w:id="1933586514">
      <w:bodyDiv w:val="1"/>
      <w:marLeft w:val="0"/>
      <w:marRight w:val="0"/>
      <w:marTop w:val="0"/>
      <w:marBottom w:val="0"/>
      <w:divBdr>
        <w:top w:val="none" w:sz="0" w:space="0" w:color="auto"/>
        <w:left w:val="none" w:sz="0" w:space="0" w:color="auto"/>
        <w:bottom w:val="none" w:sz="0" w:space="0" w:color="auto"/>
        <w:right w:val="none" w:sz="0" w:space="0" w:color="auto"/>
      </w:divBdr>
    </w:div>
    <w:div w:id="1946573817">
      <w:bodyDiv w:val="1"/>
      <w:marLeft w:val="0"/>
      <w:marRight w:val="0"/>
      <w:marTop w:val="0"/>
      <w:marBottom w:val="0"/>
      <w:divBdr>
        <w:top w:val="none" w:sz="0" w:space="0" w:color="auto"/>
        <w:left w:val="none" w:sz="0" w:space="0" w:color="auto"/>
        <w:bottom w:val="none" w:sz="0" w:space="0" w:color="auto"/>
        <w:right w:val="none" w:sz="0" w:space="0" w:color="auto"/>
      </w:divBdr>
    </w:div>
    <w:div w:id="1956907324">
      <w:bodyDiv w:val="1"/>
      <w:marLeft w:val="0"/>
      <w:marRight w:val="0"/>
      <w:marTop w:val="0"/>
      <w:marBottom w:val="0"/>
      <w:divBdr>
        <w:top w:val="none" w:sz="0" w:space="0" w:color="auto"/>
        <w:left w:val="none" w:sz="0" w:space="0" w:color="auto"/>
        <w:bottom w:val="none" w:sz="0" w:space="0" w:color="auto"/>
        <w:right w:val="none" w:sz="0" w:space="0" w:color="auto"/>
      </w:divBdr>
    </w:div>
    <w:div w:id="1959022751">
      <w:bodyDiv w:val="1"/>
      <w:marLeft w:val="0"/>
      <w:marRight w:val="0"/>
      <w:marTop w:val="0"/>
      <w:marBottom w:val="0"/>
      <w:divBdr>
        <w:top w:val="none" w:sz="0" w:space="0" w:color="auto"/>
        <w:left w:val="none" w:sz="0" w:space="0" w:color="auto"/>
        <w:bottom w:val="none" w:sz="0" w:space="0" w:color="auto"/>
        <w:right w:val="none" w:sz="0" w:space="0" w:color="auto"/>
      </w:divBdr>
    </w:div>
    <w:div w:id="1976249382">
      <w:bodyDiv w:val="1"/>
      <w:marLeft w:val="0"/>
      <w:marRight w:val="0"/>
      <w:marTop w:val="0"/>
      <w:marBottom w:val="0"/>
      <w:divBdr>
        <w:top w:val="none" w:sz="0" w:space="0" w:color="auto"/>
        <w:left w:val="none" w:sz="0" w:space="0" w:color="auto"/>
        <w:bottom w:val="none" w:sz="0" w:space="0" w:color="auto"/>
        <w:right w:val="none" w:sz="0" w:space="0" w:color="auto"/>
      </w:divBdr>
    </w:div>
    <w:div w:id="1980647043">
      <w:bodyDiv w:val="1"/>
      <w:marLeft w:val="0"/>
      <w:marRight w:val="0"/>
      <w:marTop w:val="0"/>
      <w:marBottom w:val="0"/>
      <w:divBdr>
        <w:top w:val="none" w:sz="0" w:space="0" w:color="auto"/>
        <w:left w:val="none" w:sz="0" w:space="0" w:color="auto"/>
        <w:bottom w:val="none" w:sz="0" w:space="0" w:color="auto"/>
        <w:right w:val="none" w:sz="0" w:space="0" w:color="auto"/>
      </w:divBdr>
    </w:div>
    <w:div w:id="1991321563">
      <w:bodyDiv w:val="1"/>
      <w:marLeft w:val="0"/>
      <w:marRight w:val="0"/>
      <w:marTop w:val="0"/>
      <w:marBottom w:val="0"/>
      <w:divBdr>
        <w:top w:val="none" w:sz="0" w:space="0" w:color="auto"/>
        <w:left w:val="none" w:sz="0" w:space="0" w:color="auto"/>
        <w:bottom w:val="none" w:sz="0" w:space="0" w:color="auto"/>
        <w:right w:val="none" w:sz="0" w:space="0" w:color="auto"/>
      </w:divBdr>
    </w:div>
    <w:div w:id="2020816814">
      <w:bodyDiv w:val="1"/>
      <w:marLeft w:val="0"/>
      <w:marRight w:val="0"/>
      <w:marTop w:val="0"/>
      <w:marBottom w:val="0"/>
      <w:divBdr>
        <w:top w:val="none" w:sz="0" w:space="0" w:color="auto"/>
        <w:left w:val="none" w:sz="0" w:space="0" w:color="auto"/>
        <w:bottom w:val="none" w:sz="0" w:space="0" w:color="auto"/>
        <w:right w:val="none" w:sz="0" w:space="0" w:color="auto"/>
      </w:divBdr>
    </w:div>
    <w:div w:id="2056462447">
      <w:bodyDiv w:val="1"/>
      <w:marLeft w:val="0"/>
      <w:marRight w:val="0"/>
      <w:marTop w:val="0"/>
      <w:marBottom w:val="0"/>
      <w:divBdr>
        <w:top w:val="none" w:sz="0" w:space="0" w:color="auto"/>
        <w:left w:val="none" w:sz="0" w:space="0" w:color="auto"/>
        <w:bottom w:val="none" w:sz="0" w:space="0" w:color="auto"/>
        <w:right w:val="none" w:sz="0" w:space="0" w:color="auto"/>
      </w:divBdr>
    </w:div>
    <w:div w:id="2079011287">
      <w:bodyDiv w:val="1"/>
      <w:marLeft w:val="0"/>
      <w:marRight w:val="0"/>
      <w:marTop w:val="0"/>
      <w:marBottom w:val="0"/>
      <w:divBdr>
        <w:top w:val="none" w:sz="0" w:space="0" w:color="auto"/>
        <w:left w:val="none" w:sz="0" w:space="0" w:color="auto"/>
        <w:bottom w:val="none" w:sz="0" w:space="0" w:color="auto"/>
        <w:right w:val="none" w:sz="0" w:space="0" w:color="auto"/>
      </w:divBdr>
    </w:div>
    <w:div w:id="2123650181">
      <w:bodyDiv w:val="1"/>
      <w:marLeft w:val="0"/>
      <w:marRight w:val="0"/>
      <w:marTop w:val="0"/>
      <w:marBottom w:val="0"/>
      <w:divBdr>
        <w:top w:val="none" w:sz="0" w:space="0" w:color="auto"/>
        <w:left w:val="none" w:sz="0" w:space="0" w:color="auto"/>
        <w:bottom w:val="none" w:sz="0" w:space="0" w:color="auto"/>
        <w:right w:val="none" w:sz="0" w:space="0" w:color="auto"/>
      </w:divBdr>
    </w:div>
    <w:div w:id="2132162050">
      <w:bodyDiv w:val="1"/>
      <w:marLeft w:val="0"/>
      <w:marRight w:val="0"/>
      <w:marTop w:val="0"/>
      <w:marBottom w:val="0"/>
      <w:divBdr>
        <w:top w:val="none" w:sz="0" w:space="0" w:color="auto"/>
        <w:left w:val="none" w:sz="0" w:space="0" w:color="auto"/>
        <w:bottom w:val="none" w:sz="0" w:space="0" w:color="auto"/>
        <w:right w:val="none" w:sz="0" w:space="0" w:color="auto"/>
      </w:divBdr>
    </w:div>
    <w:div w:id="2135322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file:///C:\Users\TOstanina\AppData\Roaming\&#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117" Type="http://schemas.openxmlformats.org/officeDocument/2006/relationships/chart" Target="charts/chart5.xml"/><Relationship Id="rId21" Type="http://schemas.openxmlformats.org/officeDocument/2006/relationships/hyperlink" Target="file:///C:\Users\TOstanina\AppData\Roaming\&#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42" Type="http://schemas.openxmlformats.org/officeDocument/2006/relationships/hyperlink" Target="file:///C:\Users\TOstanina\AppData\Roaming\&#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47" Type="http://schemas.openxmlformats.org/officeDocument/2006/relationships/hyperlink" Target="https://toguchin.nso.ru/" TargetMode="External"/><Relationship Id="rId63"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68"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84"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89"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112" Type="http://schemas.openxmlformats.org/officeDocument/2006/relationships/hyperlink" Target="http://toguchin.nso.ru/&#1044;&#1086;&#1082;&#1091;&#1084;&#1077;&#1085;&#1090;&#1099;/&#1052;&#1091;&#1085;&#1080;&#1094;&#1080;&#1087;&#1072;&#1083;&#1100;&#1085;&#1099;&#1077;%20%20%20%20%20%20&#160;&#1087;&#1088;&#1086;&#1075;&#1088;&#1072;&#1084;&#1084;&#1099;/" TargetMode="External"/><Relationship Id="rId16" Type="http://schemas.openxmlformats.org/officeDocument/2006/relationships/hyperlink" Target="file:///C:\Users\TOstanina\AppData\Roaming\&#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107"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11" Type="http://schemas.openxmlformats.org/officeDocument/2006/relationships/header" Target="header1.xml"/><Relationship Id="rId32" Type="http://schemas.openxmlformats.org/officeDocument/2006/relationships/hyperlink" Target="file:///C:\Users\TOstanina\AppData\Roaming\&#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37" Type="http://schemas.openxmlformats.org/officeDocument/2006/relationships/hyperlink" Target="file:///C:\Users\TOstanina\AppData\Roaming\&#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53"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58"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74"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79"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102"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123" Type="http://schemas.openxmlformats.org/officeDocument/2006/relationships/hyperlink" Target="http://toguchin.nso.ru/&#1044;&#1086;&#1082;&#1091;&#1084;&#1077;&#1085;&#1090;&#1099;/&#1052;&#1091;&#1085;&#1080;&#1094;&#1080;&#1087;&#1072;&#1083;&#1100;&#1085;&#1099;&#1077;&#160;&#1087;&#1088;&#1086;&#1075;&#1088;&#1072;&#1084;&#1084;&#1099;/%20%20&#1044;&#1077;&#1081;&#1089;&#1090;&#1074;&#1091;&#1102;&#1097;&#1080;&#1077;%20&#1052;&#1091;&#1085;&#1080;&#1094;&#1080;&#1087;&#1072;&#1083;&#1100;&#1085;&#1099;&#1077;%20&#1087;&#1088;&#1086;&#1075;&#1088;&#1072;&#1084;&#1084;&#1099;/" TargetMode="External"/><Relationship Id="rId128" Type="http://schemas.microsoft.com/office/2011/relationships/people" Target="people.xml"/><Relationship Id="rId5" Type="http://schemas.openxmlformats.org/officeDocument/2006/relationships/webSettings" Target="webSettings.xml"/><Relationship Id="rId90"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95"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19" Type="http://schemas.openxmlformats.org/officeDocument/2006/relationships/hyperlink" Target="file:///C:\Users\TOstanina\AppData\Roaming\&#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14" Type="http://schemas.openxmlformats.org/officeDocument/2006/relationships/hyperlink" Target="file:///C:\Users\TOstanina\AppData\Roaming\&#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22" Type="http://schemas.openxmlformats.org/officeDocument/2006/relationships/hyperlink" Target="file:///C:\Users\TOstanina\AppData\Roaming\&#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27" Type="http://schemas.openxmlformats.org/officeDocument/2006/relationships/hyperlink" Target="file:///C:\Users\TOstanina\AppData\Roaming\&#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30" Type="http://schemas.openxmlformats.org/officeDocument/2006/relationships/hyperlink" Target="file:///C:\Users\TOstanina\AppData\Roaming\&#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35" Type="http://schemas.openxmlformats.org/officeDocument/2006/relationships/hyperlink" Target="file:///C:\Users\TOstanina\AppData\Roaming\&#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43" Type="http://schemas.openxmlformats.org/officeDocument/2006/relationships/hyperlink" Target="file:///C:\Users\TOstanina\AppData\Roaming\&#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48" Type="http://schemas.openxmlformats.org/officeDocument/2006/relationships/hyperlink" Target="http://www.dem.nso.ru/" TargetMode="External"/><Relationship Id="rId56"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64"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69"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77"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100"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105"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113" Type="http://schemas.openxmlformats.org/officeDocument/2006/relationships/chart" Target="charts/chart1.xml"/><Relationship Id="rId118" Type="http://schemas.openxmlformats.org/officeDocument/2006/relationships/chart" Target="charts/chart6.xml"/><Relationship Id="rId126" Type="http://schemas.openxmlformats.org/officeDocument/2006/relationships/header" Target="header2.xml"/><Relationship Id="rId8" Type="http://schemas.openxmlformats.org/officeDocument/2006/relationships/image" Target="media/image1.jpeg"/><Relationship Id="rId51" Type="http://schemas.openxmlformats.org/officeDocument/2006/relationships/hyperlink" Target="https://toguchin.nso.ru/" TargetMode="External"/><Relationship Id="rId72"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80"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85"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93"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98"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121" Type="http://schemas.openxmlformats.org/officeDocument/2006/relationships/chart" Target="charts/chart9.xml"/><Relationship Id="rId3" Type="http://schemas.openxmlformats.org/officeDocument/2006/relationships/styles" Target="styles.xml"/><Relationship Id="rId12" Type="http://schemas.openxmlformats.org/officeDocument/2006/relationships/hyperlink" Target="file:///C:\Users\TOstanina\AppData\Roaming\&#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17" Type="http://schemas.openxmlformats.org/officeDocument/2006/relationships/hyperlink" Target="file:///C:\Users\TOstanina\AppData\Roaming\&#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25" Type="http://schemas.openxmlformats.org/officeDocument/2006/relationships/hyperlink" Target="file:///C:\Users\TOstanina\AppData\Roaming\&#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33" Type="http://schemas.openxmlformats.org/officeDocument/2006/relationships/hyperlink" Target="file:///C:\Users\TOstanina\AppData\Roaming\&#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38" Type="http://schemas.openxmlformats.org/officeDocument/2006/relationships/hyperlink" Target="file:///C:\Users\TOstanina\AppData\Roaming\&#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46" Type="http://schemas.openxmlformats.org/officeDocument/2006/relationships/hyperlink" Target="http://www.dem.nso.ru/" TargetMode="External"/><Relationship Id="rId59"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67"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103"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108"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116" Type="http://schemas.openxmlformats.org/officeDocument/2006/relationships/chart" Target="charts/chart4.xml"/><Relationship Id="rId124" Type="http://schemas.openxmlformats.org/officeDocument/2006/relationships/hyperlink" Target="https://egrp365.org/reestr?egrp=54:24:043607:29" TargetMode="External"/><Relationship Id="rId129" Type="http://schemas.openxmlformats.org/officeDocument/2006/relationships/theme" Target="theme/theme1.xml"/><Relationship Id="rId20" Type="http://schemas.openxmlformats.org/officeDocument/2006/relationships/hyperlink" Target="file:///C:\Users\TOstanina\AppData\Roaming\&#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41" Type="http://schemas.openxmlformats.org/officeDocument/2006/relationships/hyperlink" Target="file:///C:\Users\TOstanina\AppData\Roaming\&#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54"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62"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70"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75"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83"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88"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91"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96"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111"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file:///C:\Users\TOstanina\AppData\Roaming\&#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23" Type="http://schemas.openxmlformats.org/officeDocument/2006/relationships/hyperlink" Target="file:///C:\Users\TOstanina\AppData\Roaming\&#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28" Type="http://schemas.openxmlformats.org/officeDocument/2006/relationships/hyperlink" Target="file:///C:\Users\TOstanina\AppData\Roaming\&#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36" Type="http://schemas.openxmlformats.org/officeDocument/2006/relationships/hyperlink" Target="file:///C:\Users\TOstanina\AppData\Roaming\&#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49" Type="http://schemas.openxmlformats.org/officeDocument/2006/relationships/hyperlink" Target="https://toguchin.nso.ru/" TargetMode="External"/><Relationship Id="rId57"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106"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114" Type="http://schemas.openxmlformats.org/officeDocument/2006/relationships/chart" Target="charts/chart2.xml"/><Relationship Id="rId119" Type="http://schemas.openxmlformats.org/officeDocument/2006/relationships/chart" Target="charts/chart7.xml"/><Relationship Id="rId127" Type="http://schemas.openxmlformats.org/officeDocument/2006/relationships/fontTable" Target="fontTable.xml"/><Relationship Id="rId10" Type="http://schemas.openxmlformats.org/officeDocument/2006/relationships/hyperlink" Target="consultantplus://offline/ref=7DDDF8504A8C991D6DC062AEBE1543CC2CF7776F3762347E592B209D7894710E559B68D26C2774AD314985836975927B260E8F776387C20Aj6Y5O" TargetMode="External"/><Relationship Id="rId31" Type="http://schemas.openxmlformats.org/officeDocument/2006/relationships/hyperlink" Target="file:///C:\Users\TOstanina\AppData\Roaming\&#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44" Type="http://schemas.openxmlformats.org/officeDocument/2006/relationships/hyperlink" Target="http://www.dem.nso.ru/" TargetMode="External"/><Relationship Id="rId52" Type="http://schemas.openxmlformats.org/officeDocument/2006/relationships/hyperlink" Target="http://toguchin.org/&#1069;&#1082;&#1086;&#1085;&#1086;&#1084;&#1080;&#1082;&#1072;/&#1052;&#1072;&#1083;&#1086;&#1077;" TargetMode="External"/><Relationship Id="rId60"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65"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73"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78"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81"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86"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94"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99"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101"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122" Type="http://schemas.openxmlformats.org/officeDocument/2006/relationships/hyperlink" Target="http://toguchin.nso.ru/&#1044;&#1086;&#1082;&#1091;&#1084;&#1077;&#1085;&#1090;&#1099;/&#1052;&#1091;&#1085;&#1080;&#1094;&#1080;&#1087;&#1072;&#1083;&#1100;&#1085;&#1099;&#1077;&#160;&#1087;&#1088;&#1086;&#1075;&#1088;&#1072;&#1084;&#1084;&#1099;/&#1044;&#1077;&#1081;&#1089;&#1090;&#1074;&#1091;&#1102;&#1097;&#1080;&#1077;%20&#1052;&#1091;&#1085;&#1080;&#1094;&#1080;&#1087;&#1072;&#1083;&#1100;&#1085;&#1099;&#1077;%20&#1087;&#1088;&#1086;&#1075;&#1088;&#1072;&#1084;&#1084;&#1099;/" TargetMode="External"/><Relationship Id="rId4" Type="http://schemas.openxmlformats.org/officeDocument/2006/relationships/settings" Target="settings.xml"/><Relationship Id="rId9" Type="http://schemas.openxmlformats.org/officeDocument/2006/relationships/footer" Target="footer1.xml"/><Relationship Id="rId13" Type="http://schemas.openxmlformats.org/officeDocument/2006/relationships/hyperlink" Target="file:///C:\Users\TOstanina\AppData\Roaming\&#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18" Type="http://schemas.openxmlformats.org/officeDocument/2006/relationships/hyperlink" Target="file:///C:\Users\TOstanina\AppData\Roaming\&#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39" Type="http://schemas.openxmlformats.org/officeDocument/2006/relationships/hyperlink" Target="file:///C:\Users\TOstanina\AppData\Roaming\&#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109"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34" Type="http://schemas.openxmlformats.org/officeDocument/2006/relationships/hyperlink" Target="file:///C:\Users\TOstanina\AppData\Roaming\&#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50" Type="http://schemas.openxmlformats.org/officeDocument/2006/relationships/hyperlink" Target="http://www.dem.nso.ru/" TargetMode="External"/><Relationship Id="rId55"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76"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97"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104"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120" Type="http://schemas.openxmlformats.org/officeDocument/2006/relationships/chart" Target="charts/chart8.xml"/><Relationship Id="rId125" Type="http://schemas.openxmlformats.org/officeDocument/2006/relationships/hyperlink" Target="https://egrp365.org/reestr?egrp=54:24:043607:30" TargetMode="External"/><Relationship Id="rId7" Type="http://schemas.openxmlformats.org/officeDocument/2006/relationships/endnotes" Target="endnotes.xml"/><Relationship Id="rId71"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92"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2" Type="http://schemas.openxmlformats.org/officeDocument/2006/relationships/numbering" Target="numbering.xml"/><Relationship Id="rId29" Type="http://schemas.openxmlformats.org/officeDocument/2006/relationships/hyperlink" Target="file:///C:\Users\TOstanina\AppData\Roaming\&#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24" Type="http://schemas.openxmlformats.org/officeDocument/2006/relationships/hyperlink" Target="file:///C:\Users\TOstanina\AppData\Roaming\&#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40" Type="http://schemas.openxmlformats.org/officeDocument/2006/relationships/hyperlink" Target="file:///C:\Users\TOstanina\AppData\Roaming\&#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45" Type="http://schemas.openxmlformats.org/officeDocument/2006/relationships/hyperlink" Target="https://toguchin.nso.ru/" TargetMode="External"/><Relationship Id="rId66"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87"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110"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115" Type="http://schemas.openxmlformats.org/officeDocument/2006/relationships/chart" Target="charts/chart3.xml"/><Relationship Id="rId61"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82"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s>
</file>

<file path=word/charts/_rels/chart1.xml.rels><?xml version="1.0" encoding="UTF-8" standalone="yes"?>
<Relationships xmlns="http://schemas.openxmlformats.org/package/2006/relationships"><Relationship Id="rId1" Type="http://schemas.openxmlformats.org/officeDocument/2006/relationships/package" Target="../embeddings/_____Microsoft_Excel1.xlsx"/></Relationships>
</file>

<file path=word/charts/_rels/chart2.xml.rels><?xml version="1.0" encoding="UTF-8" standalone="yes"?>
<Relationships xmlns="http://schemas.openxmlformats.org/package/2006/relationships"><Relationship Id="rId2" Type="http://schemas.openxmlformats.org/officeDocument/2006/relationships/package" Target="../embeddings/_____Microsoft_Excel2.xlsx"/><Relationship Id="rId1" Type="http://schemas.openxmlformats.org/officeDocument/2006/relationships/themeOverride" Target="../theme/themeOverride1.xml"/></Relationships>
</file>

<file path=word/charts/_rels/chart3.xml.rels><?xml version="1.0" encoding="UTF-8" standalone="yes"?>
<Relationships xmlns="http://schemas.openxmlformats.org/package/2006/relationships"><Relationship Id="rId2" Type="http://schemas.openxmlformats.org/officeDocument/2006/relationships/package" Target="../embeddings/_____Microsoft_Excel3.xlsx"/><Relationship Id="rId1" Type="http://schemas.openxmlformats.org/officeDocument/2006/relationships/themeOverride" Target="../theme/themeOverride2.xml"/></Relationships>
</file>

<file path=word/charts/_rels/chart4.xml.rels><?xml version="1.0" encoding="UTF-8" standalone="yes"?>
<Relationships xmlns="http://schemas.openxmlformats.org/package/2006/relationships"><Relationship Id="rId2" Type="http://schemas.openxmlformats.org/officeDocument/2006/relationships/package" Target="../embeddings/_____Microsoft_Excel4.xlsx"/><Relationship Id="rId1" Type="http://schemas.openxmlformats.org/officeDocument/2006/relationships/themeOverride" Target="../theme/themeOverride3.xml"/></Relationships>
</file>

<file path=word/charts/_rels/chart5.xml.rels><?xml version="1.0" encoding="UTF-8" standalone="yes"?>
<Relationships xmlns="http://schemas.openxmlformats.org/package/2006/relationships"><Relationship Id="rId2" Type="http://schemas.openxmlformats.org/officeDocument/2006/relationships/package" Target="../embeddings/_____Microsoft_Excel5.xlsx"/><Relationship Id="rId1" Type="http://schemas.openxmlformats.org/officeDocument/2006/relationships/themeOverride" Target="../theme/themeOverride4.xml"/></Relationships>
</file>

<file path=word/charts/_rels/chart6.xml.rels><?xml version="1.0" encoding="UTF-8" standalone="yes"?>
<Relationships xmlns="http://schemas.openxmlformats.org/package/2006/relationships"><Relationship Id="rId2" Type="http://schemas.openxmlformats.org/officeDocument/2006/relationships/package" Target="../embeddings/_____Microsoft_Excel6.xlsx"/><Relationship Id="rId1" Type="http://schemas.openxmlformats.org/officeDocument/2006/relationships/themeOverride" Target="../theme/themeOverride5.xml"/></Relationships>
</file>

<file path=word/charts/_rels/chart7.xml.rels><?xml version="1.0" encoding="UTF-8" standalone="yes"?>
<Relationships xmlns="http://schemas.openxmlformats.org/package/2006/relationships"><Relationship Id="rId2" Type="http://schemas.openxmlformats.org/officeDocument/2006/relationships/package" Target="../embeddings/_____Microsoft_Excel7.xlsx"/><Relationship Id="rId1" Type="http://schemas.openxmlformats.org/officeDocument/2006/relationships/themeOverride" Target="../theme/themeOverride6.xml"/></Relationships>
</file>

<file path=word/charts/_rels/chart8.xml.rels><?xml version="1.0" encoding="UTF-8" standalone="yes"?>
<Relationships xmlns="http://schemas.openxmlformats.org/package/2006/relationships"><Relationship Id="rId2" Type="http://schemas.openxmlformats.org/officeDocument/2006/relationships/package" Target="../embeddings/_____Microsoft_Excel8.xlsx"/><Relationship Id="rId1" Type="http://schemas.openxmlformats.org/officeDocument/2006/relationships/themeOverride" Target="../theme/themeOverride7.xml"/></Relationships>
</file>

<file path=word/charts/_rels/chart9.xml.rels><?xml version="1.0" encoding="UTF-8" standalone="yes"?>
<Relationships xmlns="http://schemas.openxmlformats.org/package/2006/relationships"><Relationship Id="rId2" Type="http://schemas.openxmlformats.org/officeDocument/2006/relationships/package" Target="../embeddings/_____Microsoft_Excel9.xlsx"/><Relationship Id="rId1" Type="http://schemas.openxmlformats.org/officeDocument/2006/relationships/themeOverride" Target="../theme/themeOverride8.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Лист1!$B$1</c:f>
              <c:strCache>
                <c:ptCount val="1"/>
                <c:pt idx="0">
                  <c:v>2021-2022 </c:v>
                </c:pt>
              </c:strCache>
            </c:strRef>
          </c:tx>
          <c:spPr>
            <a:gradFill>
              <a:gsLst>
                <a:gs pos="100000">
                  <a:schemeClr val="accent1">
                    <a:alpha val="0"/>
                  </a:schemeClr>
                </a:gs>
                <a:gs pos="50000">
                  <a:schemeClr val="accent1"/>
                </a:gs>
              </a:gsLst>
              <a:lin ang="5400000" scaled="0"/>
            </a:gradFill>
            <a:ln>
              <a:noFill/>
            </a:ln>
            <a:effectLst/>
            <a:sp3d/>
          </c:spPr>
          <c:invertIfNegative val="0"/>
          <c:dLbls>
            <c:dLbl>
              <c:idx val="0"/>
              <c:layout>
                <c:manualLayout>
                  <c:x val="0"/>
                  <c:y val="-6.0606060606060615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0-7894-47AE-872F-5EC68FA70CF8}"/>
                </c:ext>
                <c:ext xmlns:c15="http://schemas.microsoft.com/office/drawing/2012/chart" uri="{CE6537A1-D6FC-4f65-9D91-7224C49458BB}">
                  <c15:layout/>
                </c:ext>
              </c:extLst>
            </c:dLbl>
            <c:dLbl>
              <c:idx val="1"/>
              <c:layout>
                <c:manualLayout>
                  <c:x val="0"/>
                  <c:y val="-3.3670033670033676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2-7894-47AE-872F-5EC68FA70CF8}"/>
                </c:ext>
                <c:ext xmlns:c15="http://schemas.microsoft.com/office/drawing/2012/chart" uri="{CE6537A1-D6FC-4f65-9D91-7224C49458BB}">
                  <c15:layout/>
                </c:ext>
              </c:extLst>
            </c:dLbl>
            <c:spPr>
              <a:noFill/>
              <a:ln>
                <a:noFill/>
              </a:ln>
              <a:effectLst/>
            </c:spPr>
            <c:txPr>
              <a:bodyPr wrap="square" lIns="38100" tIns="19050" rIns="38100" bIns="19050" anchor="ctr">
                <a:spAutoFit/>
              </a:bodyPr>
              <a:lstStyle/>
              <a:p>
                <a:pPr>
                  <a:defRPr sz="800"/>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ext>
            </c:extLst>
          </c:dLbls>
          <c:cat>
            <c:strRef>
              <c:f>Лист1!$A$2:$A$3</c:f>
              <c:strCache>
                <c:ptCount val="2"/>
                <c:pt idx="0">
                  <c:v>ЦФКиС</c:v>
                </c:pt>
                <c:pt idx="1">
                  <c:v>ЦРТ</c:v>
                </c:pt>
              </c:strCache>
            </c:strRef>
          </c:cat>
          <c:val>
            <c:numRef>
              <c:f>Лист1!$B$2:$B$3</c:f>
              <c:numCache>
                <c:formatCode>General</c:formatCode>
                <c:ptCount val="2"/>
                <c:pt idx="0">
                  <c:v>986</c:v>
                </c:pt>
                <c:pt idx="1">
                  <c:v>1100</c:v>
                </c:pt>
              </c:numCache>
            </c:numRef>
          </c:val>
          <c:extLst xmlns:c16r2="http://schemas.microsoft.com/office/drawing/2015/06/chart">
            <c:ext xmlns:c16="http://schemas.microsoft.com/office/drawing/2014/chart" uri="{C3380CC4-5D6E-409C-BE32-E72D297353CC}">
              <c16:uniqueId val="{00000000-F5A0-4503-B3FC-73EF3D4F2DF1}"/>
            </c:ext>
          </c:extLst>
        </c:ser>
        <c:ser>
          <c:idx val="1"/>
          <c:order val="1"/>
          <c:tx>
            <c:strRef>
              <c:f>Лист1!$C$1</c:f>
              <c:strCache>
                <c:ptCount val="1"/>
                <c:pt idx="0">
                  <c:v>2022-2023</c:v>
                </c:pt>
              </c:strCache>
            </c:strRef>
          </c:tx>
          <c:spPr>
            <a:gradFill>
              <a:gsLst>
                <a:gs pos="100000">
                  <a:schemeClr val="accent2">
                    <a:alpha val="0"/>
                  </a:schemeClr>
                </a:gs>
                <a:gs pos="50000">
                  <a:schemeClr val="accent2"/>
                </a:gs>
              </a:gsLst>
              <a:lin ang="5400000" scaled="0"/>
            </a:gradFill>
            <a:ln>
              <a:noFill/>
            </a:ln>
            <a:effectLst/>
            <a:sp3d/>
          </c:spPr>
          <c:invertIfNegative val="0"/>
          <c:dLbls>
            <c:dLbl>
              <c:idx val="0"/>
              <c:layout>
                <c:manualLayout>
                  <c:x val="1.2987012987012948E-2"/>
                  <c:y val="-6.0606060606060615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7894-47AE-872F-5EC68FA70CF8}"/>
                </c:ext>
                <c:ext xmlns:c15="http://schemas.microsoft.com/office/drawing/2012/chart" uri="{CE6537A1-D6FC-4f65-9D91-7224C49458BB}">
                  <c15:layout/>
                </c:ext>
              </c:extLst>
            </c:dLbl>
            <c:dLbl>
              <c:idx val="1"/>
              <c:layout>
                <c:manualLayout>
                  <c:x val="1.948051948051948E-2"/>
                  <c:y val="-4.7138047138047146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3-7894-47AE-872F-5EC68FA70CF8}"/>
                </c:ext>
                <c:ext xmlns:c15="http://schemas.microsoft.com/office/drawing/2012/chart" uri="{CE6537A1-D6FC-4f65-9D91-7224C49458BB}">
                  <c15:layout/>
                </c:ext>
              </c:extLst>
            </c:dLbl>
            <c:spPr>
              <a:noFill/>
              <a:ln>
                <a:noFill/>
              </a:ln>
              <a:effectLst/>
            </c:spPr>
            <c:txPr>
              <a:bodyPr wrap="square" lIns="38100" tIns="19050" rIns="38100" bIns="19050" anchor="ctr">
                <a:spAutoFit/>
              </a:bodyPr>
              <a:lstStyle/>
              <a:p>
                <a:pPr>
                  <a:defRPr sz="800"/>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ext>
            </c:extLst>
          </c:dLbls>
          <c:cat>
            <c:strRef>
              <c:f>Лист1!$A$2:$A$3</c:f>
              <c:strCache>
                <c:ptCount val="2"/>
                <c:pt idx="0">
                  <c:v>ЦФКиС</c:v>
                </c:pt>
                <c:pt idx="1">
                  <c:v>ЦРТ</c:v>
                </c:pt>
              </c:strCache>
            </c:strRef>
          </c:cat>
          <c:val>
            <c:numRef>
              <c:f>Лист1!$C$2:$C$3</c:f>
              <c:numCache>
                <c:formatCode>General</c:formatCode>
                <c:ptCount val="2"/>
                <c:pt idx="0">
                  <c:v>1160</c:v>
                </c:pt>
                <c:pt idx="1">
                  <c:v>1130</c:v>
                </c:pt>
              </c:numCache>
            </c:numRef>
          </c:val>
          <c:extLst xmlns:c16r2="http://schemas.microsoft.com/office/drawing/2015/06/chart">
            <c:ext xmlns:c16="http://schemas.microsoft.com/office/drawing/2014/chart" uri="{C3380CC4-5D6E-409C-BE32-E72D297353CC}">
              <c16:uniqueId val="{00000001-F5A0-4503-B3FC-73EF3D4F2DF1}"/>
            </c:ext>
          </c:extLst>
        </c:ser>
        <c:dLbls>
          <c:showLegendKey val="0"/>
          <c:showVal val="1"/>
          <c:showCatName val="0"/>
          <c:showSerName val="0"/>
          <c:showPercent val="0"/>
          <c:showBubbleSize val="0"/>
        </c:dLbls>
        <c:gapWidth val="150"/>
        <c:shape val="cylinder"/>
        <c:axId val="116547400"/>
        <c:axId val="116544656"/>
        <c:axId val="0"/>
      </c:bar3DChart>
      <c:catAx>
        <c:axId val="116547400"/>
        <c:scaling>
          <c:orientation val="minMax"/>
        </c:scaling>
        <c:delete val="0"/>
        <c:axPos val="b"/>
        <c:numFmt formatCode="General" sourceLinked="0"/>
        <c:majorTickMark val="out"/>
        <c:minorTickMark val="none"/>
        <c:tickLblPos val="nextTo"/>
        <c:spPr>
          <a:noFill/>
          <a:ln>
            <a:noFill/>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ru-RU"/>
          </a:p>
        </c:txPr>
        <c:crossAx val="116544656"/>
        <c:crosses val="autoZero"/>
        <c:auto val="1"/>
        <c:lblAlgn val="ctr"/>
        <c:lblOffset val="100"/>
        <c:noMultiLvlLbl val="0"/>
      </c:catAx>
      <c:valAx>
        <c:axId val="116544656"/>
        <c:scaling>
          <c:orientation val="minMax"/>
          <c:max val="970"/>
          <c:min val="0"/>
        </c:scaling>
        <c:delete val="0"/>
        <c:axPos val="l"/>
        <c:majorGridlines>
          <c:spPr>
            <a:ln w="9525" cap="flat" cmpd="sng" algn="ctr">
              <a:solidFill>
                <a:schemeClr val="tx1">
                  <a:lumMod val="5000"/>
                  <a:lumOff val="95000"/>
                </a:schemeClr>
              </a:solidFill>
              <a:round/>
            </a:ln>
            <a:effectLst/>
          </c:spPr>
        </c:majorGridlines>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16547400"/>
        <c:crosses val="autoZero"/>
        <c:crossBetween val="between"/>
      </c:valAx>
      <c:spPr>
        <a:noFill/>
        <a:ln>
          <a:noFill/>
        </a:ln>
        <a:effectLst/>
      </c:spPr>
    </c:plotArea>
    <c:legend>
      <c:legendPos val="r"/>
      <c:layout/>
      <c:overlay val="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8"/>
    </mc:Choice>
    <mc:Fallback>
      <c:style val="18"/>
    </mc:Fallback>
  </mc:AlternateContent>
  <c:clrMapOvr bg1="lt1" tx1="dk1" bg2="lt2" tx2="dk2" accent1="accent1" accent2="accent2" accent3="accent3" accent4="accent4" accent5="accent5" accent6="accent6" hlink="hlink" folHlink="folHlink"/>
  <c:chart>
    <c:autoTitleDeleted val="0"/>
    <c:view3D>
      <c:rotX val="15"/>
      <c:rotY val="20"/>
      <c:rAngAx val="1"/>
    </c:view3D>
    <c:floor>
      <c:thickness val="0"/>
    </c:floor>
    <c:sideWall>
      <c:thickness val="0"/>
    </c:sideWall>
    <c:backWall>
      <c:thickness val="0"/>
    </c:backWall>
    <c:plotArea>
      <c:layout>
        <c:manualLayout>
          <c:layoutTarget val="inner"/>
          <c:xMode val="edge"/>
          <c:yMode val="edge"/>
          <c:x val="2.7775038221232447E-2"/>
          <c:y val="1.6133161926187797E-2"/>
          <c:w val="0.96405337310978512"/>
          <c:h val="0.64384825252107414"/>
        </c:manualLayout>
      </c:layout>
      <c:bar3DChart>
        <c:barDir val="col"/>
        <c:grouping val="clustered"/>
        <c:varyColors val="0"/>
        <c:ser>
          <c:idx val="0"/>
          <c:order val="0"/>
          <c:tx>
            <c:strRef>
              <c:f>Лист1!$B$1</c:f>
              <c:strCache>
                <c:ptCount val="1"/>
                <c:pt idx="0">
                  <c:v>2021-2022</c:v>
                </c:pt>
              </c:strCache>
            </c:strRef>
          </c:tx>
          <c:invertIfNegative val="0"/>
          <c:dLbls>
            <c:dLbl>
              <c:idx val="1"/>
              <c:layout>
                <c:manualLayout>
                  <c:x val="7.2859744990892532E-3"/>
                  <c:y val="0"/>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0-D900-4A4E-AE77-43127F5E4E95}"/>
                </c:ext>
                <c:ext xmlns:c15="http://schemas.microsoft.com/office/drawing/2012/chart" uri="{CE6537A1-D6FC-4f65-9D91-7224C49458BB}">
                  <c15:layout/>
                </c:ext>
              </c:extLst>
            </c:dLbl>
            <c:dLbl>
              <c:idx val="3"/>
              <c:layout>
                <c:manualLayout>
                  <c:x val="1.9815654356336771E-2"/>
                  <c:y val="-3.553537950613319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D900-4A4E-AE77-43127F5E4E95}"/>
                </c:ext>
                <c:ext xmlns:c15="http://schemas.microsoft.com/office/drawing/2012/chart" uri="{CE6537A1-D6FC-4f65-9D91-7224C49458BB}">
                  <c15:layout>
                    <c:manualLayout>
                      <c:w val="4.9382716049382713E-2"/>
                      <c:h val="7.8231292517006806E-2"/>
                    </c:manualLayout>
                  </c15:layout>
                </c:ext>
              </c:extLst>
            </c:dLbl>
            <c:spPr>
              <a:noFill/>
              <a:ln>
                <a:noFill/>
              </a:ln>
              <a:effectLst/>
            </c:spPr>
            <c:txPr>
              <a:bodyPr/>
              <a:lstStyle/>
              <a:p>
                <a:pPr>
                  <a:defRPr sz="800"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0"/>
              </c:ext>
            </c:extLst>
          </c:dLbls>
          <c:cat>
            <c:strRef>
              <c:f>Лист1!$A$2:$A$7</c:f>
              <c:strCache>
                <c:ptCount val="6"/>
                <c:pt idx="0">
                  <c:v>спортивная</c:v>
                </c:pt>
                <c:pt idx="1">
                  <c:v>техническая</c:v>
                </c:pt>
                <c:pt idx="2">
                  <c:v>туристско-краеведческая</c:v>
                </c:pt>
                <c:pt idx="3">
                  <c:v>художественная</c:v>
                </c:pt>
                <c:pt idx="4">
                  <c:v>социально-педагогическая</c:v>
                </c:pt>
                <c:pt idx="5">
                  <c:v>эколого-биологическая (естественно – научная)</c:v>
                </c:pt>
              </c:strCache>
            </c:strRef>
          </c:cat>
          <c:val>
            <c:numRef>
              <c:f>Лист1!$B$2:$B$7</c:f>
              <c:numCache>
                <c:formatCode>General</c:formatCode>
                <c:ptCount val="6"/>
                <c:pt idx="0">
                  <c:v>193</c:v>
                </c:pt>
                <c:pt idx="1">
                  <c:v>55</c:v>
                </c:pt>
                <c:pt idx="2">
                  <c:v>60</c:v>
                </c:pt>
                <c:pt idx="3">
                  <c:v>237</c:v>
                </c:pt>
                <c:pt idx="4">
                  <c:v>64</c:v>
                </c:pt>
                <c:pt idx="5">
                  <c:v>230</c:v>
                </c:pt>
              </c:numCache>
            </c:numRef>
          </c:val>
          <c:extLst xmlns:c16r2="http://schemas.microsoft.com/office/drawing/2015/06/chart">
            <c:ext xmlns:c16="http://schemas.microsoft.com/office/drawing/2014/chart" uri="{C3380CC4-5D6E-409C-BE32-E72D297353CC}">
              <c16:uniqueId val="{00000002-D900-4A4E-AE77-43127F5E4E95}"/>
            </c:ext>
          </c:extLst>
        </c:ser>
        <c:ser>
          <c:idx val="1"/>
          <c:order val="1"/>
          <c:tx>
            <c:strRef>
              <c:f>Лист1!$C$1</c:f>
              <c:strCache>
                <c:ptCount val="1"/>
                <c:pt idx="0">
                  <c:v>2022-2023</c:v>
                </c:pt>
              </c:strCache>
            </c:strRef>
          </c:tx>
          <c:invertIfNegative val="0"/>
          <c:dLbls>
            <c:dLbl>
              <c:idx val="0"/>
              <c:layout>
                <c:manualLayout>
                  <c:x val="1.7000627446821633E-2"/>
                  <c:y val="-1.3426535968718196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3-D900-4A4E-AE77-43127F5E4E95}"/>
                </c:ext>
                <c:ext xmlns:c15="http://schemas.microsoft.com/office/drawing/2012/chart" uri="{CE6537A1-D6FC-4f65-9D91-7224C49458BB}">
                  <c15:layout/>
                </c:ext>
              </c:extLst>
            </c:dLbl>
            <c:dLbl>
              <c:idx val="1"/>
              <c:layout>
                <c:manualLayout>
                  <c:x val="1.214329083181542E-2"/>
                  <c:y val="-8.0408427840127717E-17"/>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4-D900-4A4E-AE77-43127F5E4E95}"/>
                </c:ext>
                <c:ext xmlns:c15="http://schemas.microsoft.com/office/drawing/2012/chart" uri="{CE6537A1-D6FC-4f65-9D91-7224C49458BB}">
                  <c15:layout/>
                </c:ext>
              </c:extLst>
            </c:dLbl>
            <c:dLbl>
              <c:idx val="2"/>
              <c:layout>
                <c:manualLayout>
                  <c:x val="1.214329083181542E-2"/>
                  <c:y val="-4.3859649122807822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5-D900-4A4E-AE77-43127F5E4E95}"/>
                </c:ext>
                <c:ext xmlns:c15="http://schemas.microsoft.com/office/drawing/2012/chart" uri="{CE6537A1-D6FC-4f65-9D91-7224C49458BB}">
                  <c15:layout/>
                </c:ext>
              </c:extLst>
            </c:dLbl>
            <c:dLbl>
              <c:idx val="3"/>
              <c:layout>
                <c:manualLayout>
                  <c:x val="2.1305973116996658E-2"/>
                  <c:y val="-9.9357223204242645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6-D900-4A4E-AE77-43127F5E4E95}"/>
                </c:ext>
                <c:ext xmlns:c15="http://schemas.microsoft.com/office/drawing/2012/chart" uri="{CE6537A1-D6FC-4f65-9D91-7224C49458BB}">
                  <c15:layout/>
                </c:ext>
              </c:extLst>
            </c:dLbl>
            <c:dLbl>
              <c:idx val="4"/>
              <c:layout>
                <c:manualLayout>
                  <c:x val="1.7000627446821674E-2"/>
                  <c:y val="-4.0637420322459754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7-D900-4A4E-AE77-43127F5E4E95}"/>
                </c:ext>
                <c:ext xmlns:c15="http://schemas.microsoft.com/office/drawing/2012/chart" uri="{CE6537A1-D6FC-4f65-9D91-7224C49458BB}">
                  <c15:layout/>
                </c:ext>
              </c:extLst>
            </c:dLbl>
            <c:dLbl>
              <c:idx val="5"/>
              <c:layout>
                <c:manualLayout>
                  <c:x val="1.4203982077997826E-2"/>
                  <c:y val="-5.1199314371417851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8-D900-4A4E-AE77-43127F5E4E95}"/>
                </c:ext>
                <c:ext xmlns:c15="http://schemas.microsoft.com/office/drawing/2012/chart" uri="{CE6537A1-D6FC-4f65-9D91-7224C49458BB}">
                  <c15:layout>
                    <c:manualLayout>
                      <c:w val="4.7138047138047139E-2"/>
                      <c:h val="8.5034013605442174E-2"/>
                    </c:manualLayout>
                  </c15:layout>
                </c:ext>
              </c:extLst>
            </c:dLbl>
            <c:spPr>
              <a:noFill/>
              <a:ln>
                <a:noFill/>
              </a:ln>
              <a:effectLst/>
            </c:spPr>
            <c:txPr>
              <a:bodyPr/>
              <a:lstStyle/>
              <a:p>
                <a:pPr>
                  <a:defRPr sz="800"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Лист1!$A$2:$A$7</c:f>
              <c:strCache>
                <c:ptCount val="6"/>
                <c:pt idx="0">
                  <c:v>спортивная</c:v>
                </c:pt>
                <c:pt idx="1">
                  <c:v>техническая</c:v>
                </c:pt>
                <c:pt idx="2">
                  <c:v>туристско-краеведческая</c:v>
                </c:pt>
                <c:pt idx="3">
                  <c:v>художественная</c:v>
                </c:pt>
                <c:pt idx="4">
                  <c:v>социально-педагогическая</c:v>
                </c:pt>
                <c:pt idx="5">
                  <c:v>эколого-биологическая (естественно – научная)</c:v>
                </c:pt>
              </c:strCache>
            </c:strRef>
          </c:cat>
          <c:val>
            <c:numRef>
              <c:f>Лист1!$C$2:$C$7</c:f>
              <c:numCache>
                <c:formatCode>General</c:formatCode>
                <c:ptCount val="6"/>
                <c:pt idx="0">
                  <c:v>70</c:v>
                </c:pt>
                <c:pt idx="1">
                  <c:v>111</c:v>
                </c:pt>
                <c:pt idx="2">
                  <c:v>39</c:v>
                </c:pt>
                <c:pt idx="3">
                  <c:v>161</c:v>
                </c:pt>
                <c:pt idx="4">
                  <c:v>80</c:v>
                </c:pt>
                <c:pt idx="5">
                  <c:v>273</c:v>
                </c:pt>
              </c:numCache>
            </c:numRef>
          </c:val>
          <c:extLst xmlns:c16r2="http://schemas.microsoft.com/office/drawing/2015/06/chart">
            <c:ext xmlns:c16="http://schemas.microsoft.com/office/drawing/2014/chart" uri="{C3380CC4-5D6E-409C-BE32-E72D297353CC}">
              <c16:uniqueId val="{00000009-D900-4A4E-AE77-43127F5E4E95}"/>
            </c:ext>
          </c:extLst>
        </c:ser>
        <c:dLbls>
          <c:showLegendKey val="0"/>
          <c:showVal val="0"/>
          <c:showCatName val="0"/>
          <c:showSerName val="0"/>
          <c:showPercent val="0"/>
          <c:showBubbleSize val="0"/>
        </c:dLbls>
        <c:gapWidth val="56"/>
        <c:gapDepth val="168"/>
        <c:shape val="cylinder"/>
        <c:axId val="116545440"/>
        <c:axId val="128805664"/>
        <c:axId val="0"/>
      </c:bar3DChart>
      <c:catAx>
        <c:axId val="116545440"/>
        <c:scaling>
          <c:orientation val="minMax"/>
        </c:scaling>
        <c:delete val="0"/>
        <c:axPos val="b"/>
        <c:numFmt formatCode="General" sourceLinked="0"/>
        <c:majorTickMark val="in"/>
        <c:minorTickMark val="none"/>
        <c:tickLblPos val="nextTo"/>
        <c:txPr>
          <a:bodyPr/>
          <a:lstStyle/>
          <a:p>
            <a:pPr>
              <a:defRPr sz="800" b="1">
                <a:latin typeface="Times New Roman" panose="02020603050405020304" pitchFamily="18" charset="0"/>
                <a:cs typeface="Times New Roman" panose="02020603050405020304" pitchFamily="18" charset="0"/>
              </a:defRPr>
            </a:pPr>
            <a:endParaRPr lang="ru-RU"/>
          </a:p>
        </c:txPr>
        <c:crossAx val="128805664"/>
        <c:crosses val="autoZero"/>
        <c:auto val="1"/>
        <c:lblAlgn val="ctr"/>
        <c:lblOffset val="100"/>
        <c:noMultiLvlLbl val="0"/>
      </c:catAx>
      <c:valAx>
        <c:axId val="128805664"/>
        <c:scaling>
          <c:orientation val="minMax"/>
          <c:max val="700"/>
        </c:scaling>
        <c:delete val="1"/>
        <c:axPos val="l"/>
        <c:majorGridlines/>
        <c:numFmt formatCode="General" sourceLinked="1"/>
        <c:majorTickMark val="out"/>
        <c:minorTickMark val="none"/>
        <c:tickLblPos val="nextTo"/>
        <c:crossAx val="116545440"/>
        <c:crossesAt val="1"/>
        <c:crossBetween val="between"/>
      </c:valAx>
    </c:plotArea>
    <c:legend>
      <c:legendPos val="r"/>
      <c:layout>
        <c:manualLayout>
          <c:xMode val="edge"/>
          <c:yMode val="edge"/>
          <c:x val="0.67294184186572692"/>
          <c:y val="0.87757566018533451"/>
          <c:w val="0.30350740640178575"/>
          <c:h val="8.2908636420447449E-2"/>
        </c:manualLayout>
      </c:layout>
      <c:overlay val="0"/>
      <c:txPr>
        <a:bodyPr/>
        <a:lstStyle/>
        <a:p>
          <a:pPr>
            <a:defRPr sz="800" b="1">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8"/>
    </mc:Choice>
    <mc:Fallback>
      <c:style val="18"/>
    </mc:Fallback>
  </mc:AlternateContent>
  <c:clrMapOvr bg1="lt1" tx1="dk1" bg2="lt2" tx2="dk2" accent1="accent1" accent2="accent2" accent3="accent3" accent4="accent4" accent5="accent5" accent6="accent6" hlink="hlink" folHlink="folHlink"/>
  <c:chart>
    <c:autoTitleDeleted val="0"/>
    <c:view3D>
      <c:rotX val="15"/>
      <c:rotY val="20"/>
      <c:rAngAx val="1"/>
    </c:view3D>
    <c:floor>
      <c:thickness val="0"/>
    </c:floor>
    <c:sideWall>
      <c:thickness val="0"/>
    </c:sideWall>
    <c:backWall>
      <c:thickness val="0"/>
    </c:backWall>
    <c:plotArea>
      <c:layout>
        <c:manualLayout>
          <c:layoutTarget val="inner"/>
          <c:xMode val="edge"/>
          <c:yMode val="edge"/>
          <c:x val="4.0389326334208324E-2"/>
          <c:y val="4.3650793650793704E-2"/>
          <c:w val="0.95961067366579755"/>
          <c:h val="0.73664253094368914"/>
        </c:manualLayout>
      </c:layout>
      <c:bar3DChart>
        <c:barDir val="col"/>
        <c:grouping val="clustered"/>
        <c:varyColors val="0"/>
        <c:ser>
          <c:idx val="0"/>
          <c:order val="0"/>
          <c:tx>
            <c:strRef>
              <c:f>Лист1!$B$1</c:f>
              <c:strCache>
                <c:ptCount val="1"/>
                <c:pt idx="0">
                  <c:v>2021-2022</c:v>
                </c:pt>
              </c:strCache>
            </c:strRef>
          </c:tx>
          <c:invertIfNegative val="0"/>
          <c:dLbls>
            <c:dLbl>
              <c:idx val="7"/>
              <c:layout>
                <c:manualLayout>
                  <c:x val="2.1231422505306298E-3"/>
                  <c:y val="-1.7601760176017684E-2"/>
                </c:manualLayout>
              </c:layout>
              <c:tx>
                <c:rich>
                  <a:bodyPr/>
                  <a:lstStyle/>
                  <a:p>
                    <a:r>
                      <a:rPr lang="en-US"/>
                      <a:t>45</a:t>
                    </a:r>
                  </a:p>
                </c:rich>
              </c:tx>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6-7599-4CE8-950D-A8D60524C3CE}"/>
                </c:ext>
                <c:ext xmlns:c15="http://schemas.microsoft.com/office/drawing/2012/chart" uri="{CE6537A1-D6FC-4f65-9D91-7224C49458BB}">
                  <c15:layout/>
                </c:ext>
              </c:extLst>
            </c:dLbl>
            <c:dLbl>
              <c:idx val="8"/>
              <c:spPr>
                <a:noFill/>
                <a:ln>
                  <a:noFill/>
                </a:ln>
                <a:effectLst/>
              </c:spPr>
              <c:txPr>
                <a:bodyPr wrap="square" lIns="38100" tIns="19050" rIns="38100" bIns="19050" anchor="ctr">
                  <a:noAutofit/>
                </a:bodyPr>
                <a:lstStyle/>
                <a:p>
                  <a:pPr>
                    <a:defRPr sz="800"/>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9-7599-4CE8-950D-A8D60524C3CE}"/>
                </c:ext>
                <c:ext xmlns:c15="http://schemas.microsoft.com/office/drawing/2012/chart" uri="{CE6537A1-D6FC-4f65-9D91-7224C49458BB}">
                  <c15:spPr xmlns:c15="http://schemas.microsoft.com/office/drawing/2012/chart">
                    <a:prstGeom prst="rect">
                      <a:avLst/>
                    </a:prstGeom>
                  </c15:spPr>
                </c:ext>
              </c:extLst>
            </c:dLbl>
            <c:spPr>
              <a:noFill/>
              <a:ln>
                <a:noFill/>
              </a:ln>
              <a:effectLst/>
            </c:spPr>
            <c:txPr>
              <a:bodyPr wrap="square" lIns="38100" tIns="19050" rIns="38100" bIns="19050" anchor="ctr">
                <a:spAutoFit/>
              </a:bodyPr>
              <a:lstStyle/>
              <a:p>
                <a:pPr>
                  <a:defRPr sz="800"/>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ext>
            </c:extLst>
          </c:dLbls>
          <c:cat>
            <c:strRef>
              <c:f>Лист1!$A$2:$A$11</c:f>
              <c:strCache>
                <c:ptCount val="10"/>
                <c:pt idx="0">
                  <c:v>баскетбол</c:v>
                </c:pt>
                <c:pt idx="1">
                  <c:v>бокс</c:v>
                </c:pt>
                <c:pt idx="2">
                  <c:v>борьба</c:v>
                </c:pt>
                <c:pt idx="3">
                  <c:v>волейбол</c:v>
                </c:pt>
                <c:pt idx="4">
                  <c:v>горнолыжный спорт</c:v>
                </c:pt>
                <c:pt idx="5">
                  <c:v>дзюдо</c:v>
                </c:pt>
                <c:pt idx="6">
                  <c:v>лыжи</c:v>
                </c:pt>
                <c:pt idx="7">
                  <c:v>хоккей</c:v>
                </c:pt>
                <c:pt idx="8">
                  <c:v>футбол</c:v>
                </c:pt>
                <c:pt idx="9">
                  <c:v>ОФП</c:v>
                </c:pt>
              </c:strCache>
            </c:strRef>
          </c:cat>
          <c:val>
            <c:numRef>
              <c:f>Лист1!$B$2:$B$11</c:f>
              <c:numCache>
                <c:formatCode>General</c:formatCode>
                <c:ptCount val="10"/>
                <c:pt idx="0">
                  <c:v>102</c:v>
                </c:pt>
                <c:pt idx="1">
                  <c:v>46</c:v>
                </c:pt>
                <c:pt idx="2">
                  <c:v>97</c:v>
                </c:pt>
                <c:pt idx="3">
                  <c:v>131</c:v>
                </c:pt>
                <c:pt idx="4">
                  <c:v>48</c:v>
                </c:pt>
                <c:pt idx="5">
                  <c:v>49</c:v>
                </c:pt>
                <c:pt idx="6">
                  <c:v>178</c:v>
                </c:pt>
                <c:pt idx="7">
                  <c:v>45</c:v>
                </c:pt>
                <c:pt idx="8">
                  <c:v>197</c:v>
                </c:pt>
                <c:pt idx="9">
                  <c:v>80</c:v>
                </c:pt>
              </c:numCache>
            </c:numRef>
          </c:val>
          <c:extLst xmlns:c16r2="http://schemas.microsoft.com/office/drawing/2015/06/chart">
            <c:ext xmlns:c16="http://schemas.microsoft.com/office/drawing/2014/chart" uri="{C3380CC4-5D6E-409C-BE32-E72D297353CC}">
              <c16:uniqueId val="{00000003-8D75-4BD4-9529-F4C2A383EC70}"/>
            </c:ext>
          </c:extLst>
        </c:ser>
        <c:ser>
          <c:idx val="1"/>
          <c:order val="1"/>
          <c:tx>
            <c:strRef>
              <c:f>Лист1!$C$1</c:f>
              <c:strCache>
                <c:ptCount val="1"/>
                <c:pt idx="0">
                  <c:v>2022-2023</c:v>
                </c:pt>
              </c:strCache>
            </c:strRef>
          </c:tx>
          <c:invertIfNegative val="0"/>
          <c:dLbls>
            <c:dLbl>
              <c:idx val="0"/>
              <c:layout/>
              <c:tx>
                <c:rich>
                  <a:bodyPr/>
                  <a:lstStyle/>
                  <a:p>
                    <a:r>
                      <a:rPr lang="en-US"/>
                      <a:t>110</a:t>
                    </a:r>
                  </a:p>
                </c:rich>
              </c:tx>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7599-4CE8-950D-A8D60524C3CE}"/>
                </c:ext>
                <c:ext xmlns:c15="http://schemas.microsoft.com/office/drawing/2012/chart" uri="{CE6537A1-D6FC-4f65-9D91-7224C49458BB}">
                  <c15:layout/>
                </c:ext>
              </c:extLst>
            </c:dLbl>
            <c:dLbl>
              <c:idx val="1"/>
              <c:layout>
                <c:manualLayout>
                  <c:x val="0"/>
                  <c:y val="-9.9772090054687287E-17"/>
                </c:manualLayout>
              </c:layout>
              <c:tx>
                <c:rich>
                  <a:bodyPr/>
                  <a:lstStyle/>
                  <a:p>
                    <a:r>
                      <a:rPr lang="en-US"/>
                      <a:t>110</a:t>
                    </a:r>
                  </a:p>
                </c:rich>
              </c:tx>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3-7599-4CE8-950D-A8D60524C3CE}"/>
                </c:ext>
                <c:ext xmlns:c15="http://schemas.microsoft.com/office/drawing/2012/chart" uri="{CE6537A1-D6FC-4f65-9D91-7224C49458BB}">
                  <c15:layout/>
                </c:ext>
              </c:extLst>
            </c:dLbl>
            <c:dLbl>
              <c:idx val="2"/>
              <c:layout/>
              <c:tx>
                <c:rich>
                  <a:bodyPr/>
                  <a:lstStyle/>
                  <a:p>
                    <a:r>
                      <a:rPr lang="en-US"/>
                      <a:t>130</a:t>
                    </a:r>
                  </a:p>
                </c:rich>
              </c:tx>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2-7599-4CE8-950D-A8D60524C3CE}"/>
                </c:ext>
                <c:ext xmlns:c15="http://schemas.microsoft.com/office/drawing/2012/chart" uri="{CE6537A1-D6FC-4f65-9D91-7224C49458BB}">
                  <c15:layout/>
                </c:ext>
              </c:extLst>
            </c:dLbl>
            <c:dLbl>
              <c:idx val="3"/>
              <c:layout/>
              <c:tx>
                <c:rich>
                  <a:bodyPr/>
                  <a:lstStyle/>
                  <a:p>
                    <a:r>
                      <a:rPr lang="en-US"/>
                      <a:t>140</a:t>
                    </a:r>
                  </a:p>
                </c:rich>
              </c:tx>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4-8D75-4BD4-9529-F4C2A383EC70}"/>
                </c:ext>
                <c:ext xmlns:c15="http://schemas.microsoft.com/office/drawing/2012/chart" uri="{CE6537A1-D6FC-4f65-9D91-7224C49458BB}">
                  <c15:layout/>
                </c:ext>
              </c:extLst>
            </c:dLbl>
            <c:dLbl>
              <c:idx val="4"/>
              <c:layout/>
              <c:tx>
                <c:rich>
                  <a:bodyPr/>
                  <a:lstStyle/>
                  <a:p>
                    <a:r>
                      <a:rPr lang="en-US"/>
                      <a:t>0</a:t>
                    </a:r>
                  </a:p>
                </c:rich>
              </c:tx>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8-7599-4CE8-950D-A8D60524C3CE}"/>
                </c:ext>
                <c:ext xmlns:c15="http://schemas.microsoft.com/office/drawing/2012/chart" uri="{CE6537A1-D6FC-4f65-9D91-7224C49458BB}">
                  <c15:layout/>
                </c:ext>
              </c:extLst>
            </c:dLbl>
            <c:dLbl>
              <c:idx val="5"/>
              <c:layout>
                <c:manualLayout>
                  <c:x val="-9.1168091168092012E-3"/>
                  <c:y val="0"/>
                </c:manualLayout>
              </c:layout>
              <c:tx>
                <c:rich>
                  <a:bodyPr/>
                  <a:lstStyle/>
                  <a:p>
                    <a:r>
                      <a:rPr lang="en-US"/>
                      <a:t>65</a:t>
                    </a:r>
                  </a:p>
                </c:rich>
              </c:tx>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4-7599-4CE8-950D-A8D60524C3CE}"/>
                </c:ext>
                <c:ext xmlns:c15="http://schemas.microsoft.com/office/drawing/2012/chart" uri="{CE6537A1-D6FC-4f65-9D91-7224C49458BB}">
                  <c15:layout/>
                </c:ext>
              </c:extLst>
            </c:dLbl>
            <c:dLbl>
              <c:idx val="6"/>
              <c:layout>
                <c:manualLayout>
                  <c:x val="1.6202243623679002E-2"/>
                  <c:y val="-3.3928362915031665E-2"/>
                </c:manualLayout>
              </c:layout>
              <c:tx>
                <c:rich>
                  <a:bodyPr wrap="square" lIns="38100" tIns="19050" rIns="38100" bIns="19050" anchor="ctr">
                    <a:noAutofit/>
                  </a:bodyPr>
                  <a:lstStyle/>
                  <a:p>
                    <a:pPr>
                      <a:defRPr sz="800"/>
                    </a:pPr>
                    <a:r>
                      <a:rPr lang="en-US" sz="800"/>
                      <a:t>100</a:t>
                    </a:r>
                  </a:p>
                </c:rich>
              </c:tx>
              <c:spPr>
                <a:noFill/>
                <a:ln>
                  <a:noFill/>
                </a:ln>
                <a:effectLst/>
              </c:sp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5-8D75-4BD4-9529-F4C2A383EC70}"/>
                </c:ext>
                <c:ext xmlns:c15="http://schemas.microsoft.com/office/drawing/2012/chart" uri="{CE6537A1-D6FC-4f65-9D91-7224C49458BB}">
                  <c15:layout>
                    <c:manualLayout>
                      <c:w val="5.5675142518013275E-2"/>
                      <c:h val="4.7544848973086286E-2"/>
                    </c:manualLayout>
                  </c15:layout>
                </c:ext>
              </c:extLst>
            </c:dLbl>
            <c:dLbl>
              <c:idx val="7"/>
              <c:layout>
                <c:manualLayout>
                  <c:x val="-8.3569784832131234E-17"/>
                  <c:y val="0"/>
                </c:manualLayout>
              </c:layout>
              <c:tx>
                <c:rich>
                  <a:bodyPr wrap="square" lIns="38100" tIns="19050" rIns="38100" bIns="19050" anchor="ctr">
                    <a:spAutoFit/>
                  </a:bodyPr>
                  <a:lstStyle/>
                  <a:p>
                    <a:pPr>
                      <a:defRPr lang="ru-RU" sz="800"/>
                    </a:pPr>
                    <a:r>
                      <a:rPr lang="en-US" sz="800"/>
                      <a:t>115</a:t>
                    </a:r>
                  </a:p>
                </c:rich>
              </c:tx>
              <c:spPr>
                <a:noFill/>
                <a:ln>
                  <a:noFill/>
                </a:ln>
                <a:effectLst/>
              </c:sp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5-7599-4CE8-950D-A8D60524C3CE}"/>
                </c:ext>
                <c:ext xmlns:c15="http://schemas.microsoft.com/office/drawing/2012/chart" uri="{CE6537A1-D6FC-4f65-9D91-7224C49458BB}">
                  <c15:layout/>
                </c:ext>
              </c:extLst>
            </c:dLbl>
            <c:dLbl>
              <c:idx val="8"/>
              <c:layout>
                <c:manualLayout>
                  <c:x val="0"/>
                  <c:y val="1.2471511256835911E-17"/>
                </c:manualLayout>
              </c:layout>
              <c:tx>
                <c:rich>
                  <a:bodyPr/>
                  <a:lstStyle/>
                  <a:p>
                    <a:r>
                      <a:rPr lang="en-US"/>
                      <a:t>   180</a:t>
                    </a:r>
                  </a:p>
                </c:rich>
              </c:tx>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0-7599-4CE8-950D-A8D60524C3CE}"/>
                </c:ext>
                <c:ext xmlns:c15="http://schemas.microsoft.com/office/drawing/2012/chart" uri="{CE6537A1-D6FC-4f65-9D91-7224C49458BB}">
                  <c15:layout/>
                </c:ext>
              </c:extLst>
            </c:dLbl>
            <c:dLbl>
              <c:idx val="9"/>
              <c:layout>
                <c:manualLayout>
                  <c:x val="7.8691676279318591E-3"/>
                  <c:y val="-1.3147094236982753E-2"/>
                </c:manualLayout>
              </c:layout>
              <c:tx>
                <c:rich>
                  <a:bodyPr wrap="square" lIns="38100" tIns="19050" rIns="38100" bIns="19050" anchor="ctr">
                    <a:noAutofit/>
                  </a:bodyPr>
                  <a:lstStyle/>
                  <a:p>
                    <a:pPr>
                      <a:defRPr sz="800"/>
                    </a:pPr>
                    <a:r>
                      <a:rPr lang="en-US" sz="800"/>
                      <a:t>210</a:t>
                    </a:r>
                  </a:p>
                </c:rich>
              </c:tx>
              <c:spPr>
                <a:noFill/>
                <a:ln>
                  <a:noFill/>
                </a:ln>
                <a:effectLst/>
              </c:sp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7-7599-4CE8-950D-A8D60524C3CE}"/>
                </c:ext>
                <c:ext xmlns:c15="http://schemas.microsoft.com/office/drawing/2012/chart" uri="{CE6537A1-D6FC-4f65-9D91-7224C49458BB}">
                  <c15:layout>
                    <c:manualLayout>
                      <c:w val="8.8962167945567314E-2"/>
                      <c:h val="5.0204034714638766E-2"/>
                    </c:manualLayout>
                  </c15:layout>
                </c:ext>
              </c:extLst>
            </c:dLbl>
            <c:spPr>
              <a:noFill/>
              <a:ln>
                <a:noFill/>
              </a:ln>
              <a:effectLst/>
            </c:spPr>
            <c:txPr>
              <a:bodyPr wrap="square" lIns="38100" tIns="19050" rIns="38100" bIns="19050" anchor="ctr">
                <a:spAutoFit/>
              </a:bodyPr>
              <a:lstStyle/>
              <a:p>
                <a:pPr>
                  <a:defRPr sz="800"/>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ext>
            </c:extLst>
          </c:dLbls>
          <c:cat>
            <c:strRef>
              <c:f>Лист1!$A$2:$A$11</c:f>
              <c:strCache>
                <c:ptCount val="10"/>
                <c:pt idx="0">
                  <c:v>баскетбол</c:v>
                </c:pt>
                <c:pt idx="1">
                  <c:v>бокс</c:v>
                </c:pt>
                <c:pt idx="2">
                  <c:v>борьба</c:v>
                </c:pt>
                <c:pt idx="3">
                  <c:v>волейбол</c:v>
                </c:pt>
                <c:pt idx="4">
                  <c:v>горнолыжный спорт</c:v>
                </c:pt>
                <c:pt idx="5">
                  <c:v>дзюдо</c:v>
                </c:pt>
                <c:pt idx="6">
                  <c:v>лыжи</c:v>
                </c:pt>
                <c:pt idx="7">
                  <c:v>хоккей</c:v>
                </c:pt>
                <c:pt idx="8">
                  <c:v>футбол</c:v>
                </c:pt>
                <c:pt idx="9">
                  <c:v>ОФП</c:v>
                </c:pt>
              </c:strCache>
            </c:strRef>
          </c:cat>
          <c:val>
            <c:numRef>
              <c:f>Лист1!$C$2:$C$11</c:f>
              <c:numCache>
                <c:formatCode>General</c:formatCode>
                <c:ptCount val="10"/>
                <c:pt idx="0">
                  <c:v>110</c:v>
                </c:pt>
                <c:pt idx="1">
                  <c:v>110</c:v>
                </c:pt>
                <c:pt idx="2">
                  <c:v>130</c:v>
                </c:pt>
                <c:pt idx="3">
                  <c:v>140</c:v>
                </c:pt>
                <c:pt idx="4">
                  <c:v>0</c:v>
                </c:pt>
                <c:pt idx="5">
                  <c:v>65</c:v>
                </c:pt>
                <c:pt idx="6">
                  <c:v>100</c:v>
                </c:pt>
                <c:pt idx="7">
                  <c:v>115</c:v>
                </c:pt>
                <c:pt idx="8">
                  <c:v>180</c:v>
                </c:pt>
                <c:pt idx="9">
                  <c:v>210</c:v>
                </c:pt>
              </c:numCache>
            </c:numRef>
          </c:val>
          <c:extLst xmlns:c16r2="http://schemas.microsoft.com/office/drawing/2015/06/chart">
            <c:ext xmlns:c16="http://schemas.microsoft.com/office/drawing/2014/chart" uri="{C3380CC4-5D6E-409C-BE32-E72D297353CC}">
              <c16:uniqueId val="{00000006-8D75-4BD4-9529-F4C2A383EC70}"/>
            </c:ext>
          </c:extLst>
        </c:ser>
        <c:dLbls>
          <c:showLegendKey val="0"/>
          <c:showVal val="1"/>
          <c:showCatName val="0"/>
          <c:showSerName val="0"/>
          <c:showPercent val="0"/>
          <c:showBubbleSize val="0"/>
        </c:dLbls>
        <c:gapWidth val="26"/>
        <c:gapDepth val="36"/>
        <c:shape val="cylinder"/>
        <c:axId val="128802528"/>
        <c:axId val="128804096"/>
        <c:axId val="0"/>
      </c:bar3DChart>
      <c:catAx>
        <c:axId val="128802528"/>
        <c:scaling>
          <c:orientation val="minMax"/>
        </c:scaling>
        <c:delete val="0"/>
        <c:axPos val="b"/>
        <c:numFmt formatCode="General" sourceLinked="0"/>
        <c:majorTickMark val="out"/>
        <c:minorTickMark val="none"/>
        <c:tickLblPos val="nextTo"/>
        <c:txPr>
          <a:bodyPr/>
          <a:lstStyle/>
          <a:p>
            <a:pPr>
              <a:defRPr sz="800" b="1">
                <a:latin typeface="Times New Roman" panose="02020603050405020304" pitchFamily="18" charset="0"/>
                <a:cs typeface="Times New Roman" panose="02020603050405020304" pitchFamily="18" charset="0"/>
              </a:defRPr>
            </a:pPr>
            <a:endParaRPr lang="ru-RU"/>
          </a:p>
        </c:txPr>
        <c:crossAx val="128804096"/>
        <c:crosses val="autoZero"/>
        <c:auto val="1"/>
        <c:lblAlgn val="ctr"/>
        <c:lblOffset val="100"/>
        <c:noMultiLvlLbl val="0"/>
      </c:catAx>
      <c:valAx>
        <c:axId val="128804096"/>
        <c:scaling>
          <c:orientation val="minMax"/>
          <c:max val="240"/>
          <c:min val="0"/>
        </c:scaling>
        <c:delete val="1"/>
        <c:axPos val="l"/>
        <c:majorGridlines/>
        <c:numFmt formatCode="General" sourceLinked="1"/>
        <c:majorTickMark val="out"/>
        <c:minorTickMark val="none"/>
        <c:tickLblPos val="nextTo"/>
        <c:crossAx val="128802528"/>
        <c:crosses val="autoZero"/>
        <c:crossBetween val="between"/>
      </c:valAx>
    </c:plotArea>
    <c:legend>
      <c:legendPos val="r"/>
      <c:layout>
        <c:manualLayout>
          <c:xMode val="edge"/>
          <c:yMode val="edge"/>
          <c:x val="6.9231288507362668E-2"/>
          <c:y val="6.49477811089514E-2"/>
          <c:w val="0.35254046369204012"/>
          <c:h val="7.5112485939258011E-2"/>
        </c:manualLayout>
      </c:layout>
      <c:overlay val="0"/>
      <c:txPr>
        <a:bodyPr/>
        <a:lstStyle/>
        <a:p>
          <a:pPr>
            <a:defRPr sz="800" b="1">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0651618827199316"/>
          <c:y val="6.9182389937106917E-2"/>
          <c:w val="0.62165878426538523"/>
          <c:h val="0.78025157232704401"/>
        </c:manualLayout>
      </c:layout>
      <c:barChart>
        <c:barDir val="col"/>
        <c:grouping val="clustered"/>
        <c:varyColors val="0"/>
        <c:ser>
          <c:idx val="0"/>
          <c:order val="0"/>
          <c:tx>
            <c:strRef>
              <c:f>Лист1!$B$1</c:f>
              <c:strCache>
                <c:ptCount val="1"/>
                <c:pt idx="0">
                  <c:v>количество участников</c:v>
                </c:pt>
              </c:strCache>
            </c:strRef>
          </c:tx>
          <c:invertIfNegative val="0"/>
          <c:dLbls>
            <c:dLbl>
              <c:idx val="0"/>
              <c:layout/>
              <c:tx>
                <c:rich>
                  <a:bodyPr/>
                  <a:lstStyle/>
                  <a:p>
                    <a:r>
                      <a:rPr lang="en-US"/>
                      <a:t>7853</a:t>
                    </a:r>
                  </a:p>
                </c:rich>
              </c:tx>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0-00D2-4EFE-94B9-4BB4D6427D31}"/>
                </c:ext>
                <c:ext xmlns:c15="http://schemas.microsoft.com/office/drawing/2012/chart" uri="{CE6537A1-D6FC-4f65-9D91-7224C49458BB}">
                  <c15:layout/>
                </c:ext>
              </c:extLst>
            </c:dLbl>
            <c:spPr>
              <a:noFill/>
              <a:ln w="25414">
                <a:noFill/>
              </a:ln>
            </c:spPr>
            <c:txPr>
              <a:bodyPr/>
              <a:lstStyle/>
              <a:p>
                <a:pPr>
                  <a:defRPr sz="800" b="1">
                    <a:latin typeface="Times New Roman" pitchFamily="18" charset="0"/>
                    <a:cs typeface="Times New Roman" pitchFamily="18" charset="0"/>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0"/>
              </c:ext>
            </c:extLst>
          </c:dLbls>
          <c:cat>
            <c:strRef>
              <c:f>Лист1!$A$2:$A$4</c:f>
              <c:strCache>
                <c:ptCount val="3"/>
                <c:pt idx="0">
                  <c:v>2020-2021</c:v>
                </c:pt>
                <c:pt idx="1">
                  <c:v>2021-2022г</c:v>
                </c:pt>
                <c:pt idx="2">
                  <c:v>2022-2023г</c:v>
                </c:pt>
              </c:strCache>
            </c:strRef>
          </c:cat>
          <c:val>
            <c:numRef>
              <c:f>Лист1!$B$2:$B$4</c:f>
              <c:numCache>
                <c:formatCode>General</c:formatCode>
                <c:ptCount val="3"/>
                <c:pt idx="0">
                  <c:v>7853</c:v>
                </c:pt>
                <c:pt idx="1">
                  <c:v>7495</c:v>
                </c:pt>
                <c:pt idx="2">
                  <c:v>7581</c:v>
                </c:pt>
              </c:numCache>
            </c:numRef>
          </c:val>
          <c:extLst xmlns:c16r2="http://schemas.microsoft.com/office/drawing/2015/06/chart">
            <c:ext xmlns:c16="http://schemas.microsoft.com/office/drawing/2014/chart" uri="{C3380CC4-5D6E-409C-BE32-E72D297353CC}">
              <c16:uniqueId val="{00000001-00D2-4EFE-94B9-4BB4D6427D31}"/>
            </c:ext>
          </c:extLst>
        </c:ser>
        <c:ser>
          <c:idx val="1"/>
          <c:order val="1"/>
          <c:tx>
            <c:strRef>
              <c:f>Лист1!$C$1</c:f>
              <c:strCache>
                <c:ptCount val="1"/>
                <c:pt idx="0">
                  <c:v>призёры и победители</c:v>
                </c:pt>
              </c:strCache>
            </c:strRef>
          </c:tx>
          <c:invertIfNegative val="0"/>
          <c:dLbls>
            <c:spPr>
              <a:noFill/>
              <a:ln w="25414">
                <a:noFill/>
              </a:ln>
            </c:spPr>
            <c:txPr>
              <a:bodyPr/>
              <a:lstStyle/>
              <a:p>
                <a:pPr>
                  <a:defRPr sz="800" b="1">
                    <a:latin typeface="Times New Roman" pitchFamily="18" charset="0"/>
                    <a:cs typeface="Times New Roman" pitchFamily="18" charset="0"/>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0"/>
              </c:ext>
            </c:extLst>
          </c:dLbls>
          <c:cat>
            <c:strRef>
              <c:f>Лист1!$A$2:$A$4</c:f>
              <c:strCache>
                <c:ptCount val="3"/>
                <c:pt idx="0">
                  <c:v>2020-2021</c:v>
                </c:pt>
                <c:pt idx="1">
                  <c:v>2021-2022г</c:v>
                </c:pt>
                <c:pt idx="2">
                  <c:v>2022-2023г</c:v>
                </c:pt>
              </c:strCache>
            </c:strRef>
          </c:cat>
          <c:val>
            <c:numRef>
              <c:f>Лист1!$C$2:$C$4</c:f>
              <c:numCache>
                <c:formatCode>General</c:formatCode>
                <c:ptCount val="3"/>
                <c:pt idx="0">
                  <c:v>1468</c:v>
                </c:pt>
                <c:pt idx="1">
                  <c:v>1220</c:v>
                </c:pt>
                <c:pt idx="2">
                  <c:v>1363</c:v>
                </c:pt>
              </c:numCache>
            </c:numRef>
          </c:val>
          <c:extLst xmlns:c16r2="http://schemas.microsoft.com/office/drawing/2015/06/chart">
            <c:ext xmlns:c16="http://schemas.microsoft.com/office/drawing/2014/chart" uri="{C3380CC4-5D6E-409C-BE32-E72D297353CC}">
              <c16:uniqueId val="{00000002-00D2-4EFE-94B9-4BB4D6427D31}"/>
            </c:ext>
          </c:extLst>
        </c:ser>
        <c:dLbls>
          <c:showLegendKey val="0"/>
          <c:showVal val="0"/>
          <c:showCatName val="0"/>
          <c:showSerName val="0"/>
          <c:showPercent val="0"/>
          <c:showBubbleSize val="0"/>
        </c:dLbls>
        <c:gapWidth val="150"/>
        <c:axId val="128801744"/>
        <c:axId val="128804488"/>
      </c:barChart>
      <c:catAx>
        <c:axId val="128801744"/>
        <c:scaling>
          <c:orientation val="minMax"/>
        </c:scaling>
        <c:delete val="0"/>
        <c:axPos val="b"/>
        <c:numFmt formatCode="General" sourceLinked="0"/>
        <c:majorTickMark val="out"/>
        <c:minorTickMark val="none"/>
        <c:tickLblPos val="nextTo"/>
        <c:txPr>
          <a:bodyPr/>
          <a:lstStyle/>
          <a:p>
            <a:pPr>
              <a:defRPr sz="800" b="1">
                <a:latin typeface="Times New Roman" pitchFamily="18" charset="0"/>
                <a:cs typeface="Times New Roman" pitchFamily="18" charset="0"/>
              </a:defRPr>
            </a:pPr>
            <a:endParaRPr lang="ru-RU"/>
          </a:p>
        </c:txPr>
        <c:crossAx val="128804488"/>
        <c:crosses val="autoZero"/>
        <c:auto val="1"/>
        <c:lblAlgn val="ctr"/>
        <c:lblOffset val="100"/>
        <c:noMultiLvlLbl val="0"/>
      </c:catAx>
      <c:valAx>
        <c:axId val="128804488"/>
        <c:scaling>
          <c:orientation val="minMax"/>
        </c:scaling>
        <c:delete val="0"/>
        <c:axPos val="l"/>
        <c:majorGridlines/>
        <c:numFmt formatCode="General" sourceLinked="1"/>
        <c:majorTickMark val="out"/>
        <c:minorTickMark val="none"/>
        <c:tickLblPos val="nextTo"/>
        <c:txPr>
          <a:bodyPr/>
          <a:lstStyle/>
          <a:p>
            <a:pPr>
              <a:defRPr sz="800" b="1">
                <a:latin typeface="Times New Roman" pitchFamily="18" charset="0"/>
                <a:cs typeface="Times New Roman" pitchFamily="18" charset="0"/>
              </a:defRPr>
            </a:pPr>
            <a:endParaRPr lang="ru-RU"/>
          </a:p>
        </c:txPr>
        <c:crossAx val="128801744"/>
        <c:crosses val="autoZero"/>
        <c:crossBetween val="between"/>
      </c:valAx>
    </c:plotArea>
    <c:legend>
      <c:legendPos val="r"/>
      <c:layout/>
      <c:overlay val="0"/>
      <c:txPr>
        <a:bodyPr/>
        <a:lstStyle/>
        <a:p>
          <a:pPr>
            <a:defRPr sz="800"/>
          </a:pPr>
          <a:endParaRPr lang="ru-RU"/>
        </a:p>
      </c:txPr>
    </c:legend>
    <c:plotVisOnly val="1"/>
    <c:dispBlanksAs val="gap"/>
    <c:showDLblsOverMax val="0"/>
  </c:chart>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Лист1!$B$1</c:f>
              <c:strCache>
                <c:ptCount val="1"/>
                <c:pt idx="0">
                  <c:v>количество участников</c:v>
                </c:pt>
              </c:strCache>
            </c:strRef>
          </c:tx>
          <c:invertIfNegative val="0"/>
          <c:dLbls>
            <c:dLbl>
              <c:idx val="1"/>
              <c:layout/>
              <c:tx>
                <c:rich>
                  <a:bodyPr/>
                  <a:lstStyle/>
                  <a:p>
                    <a:r>
                      <a:rPr lang="en-US"/>
                      <a:t>855</a:t>
                    </a:r>
                  </a:p>
                </c:rich>
              </c:tx>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0-CE2B-4816-BFC4-B98F34F32E73}"/>
                </c:ext>
                <c:ext xmlns:c15="http://schemas.microsoft.com/office/drawing/2012/chart" uri="{CE6537A1-D6FC-4f65-9D91-7224C49458BB}">
                  <c15:layout/>
                </c:ext>
              </c:extLst>
            </c:dLbl>
            <c:spPr>
              <a:noFill/>
              <a:ln w="25390">
                <a:noFill/>
              </a:ln>
            </c:spPr>
            <c:txPr>
              <a:bodyPr/>
              <a:lstStyle/>
              <a:p>
                <a:pPr>
                  <a:defRPr sz="800" b="1"/>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0"/>
              </c:ext>
            </c:extLst>
          </c:dLbls>
          <c:cat>
            <c:strRef>
              <c:f>Лист1!$A$2:$A$4</c:f>
              <c:strCache>
                <c:ptCount val="3"/>
                <c:pt idx="0">
                  <c:v>2020-2021</c:v>
                </c:pt>
                <c:pt idx="1">
                  <c:v>2021-2022</c:v>
                </c:pt>
                <c:pt idx="2">
                  <c:v>2022-2023</c:v>
                </c:pt>
              </c:strCache>
            </c:strRef>
          </c:cat>
          <c:val>
            <c:numRef>
              <c:f>Лист1!$B$2:$B$4</c:f>
              <c:numCache>
                <c:formatCode>General</c:formatCode>
                <c:ptCount val="3"/>
                <c:pt idx="0">
                  <c:v>1428</c:v>
                </c:pt>
                <c:pt idx="1">
                  <c:v>853</c:v>
                </c:pt>
                <c:pt idx="2">
                  <c:v>986</c:v>
                </c:pt>
              </c:numCache>
            </c:numRef>
          </c:val>
          <c:extLst xmlns:c16r2="http://schemas.microsoft.com/office/drawing/2015/06/chart">
            <c:ext xmlns:c16="http://schemas.microsoft.com/office/drawing/2014/chart" uri="{C3380CC4-5D6E-409C-BE32-E72D297353CC}">
              <c16:uniqueId val="{00000000-44D7-4113-B64A-19268847921E}"/>
            </c:ext>
          </c:extLst>
        </c:ser>
        <c:ser>
          <c:idx val="1"/>
          <c:order val="1"/>
          <c:tx>
            <c:strRef>
              <c:f>Лист1!$C$1</c:f>
              <c:strCache>
                <c:ptCount val="1"/>
                <c:pt idx="0">
                  <c:v> призёры и победители</c:v>
                </c:pt>
              </c:strCache>
            </c:strRef>
          </c:tx>
          <c:invertIfNegative val="0"/>
          <c:dLbls>
            <c:dLbl>
              <c:idx val="1"/>
              <c:layout/>
              <c:tx>
                <c:rich>
                  <a:bodyPr/>
                  <a:lstStyle/>
                  <a:p>
                    <a:r>
                      <a:rPr lang="en-US"/>
                      <a:t>136</a:t>
                    </a:r>
                  </a:p>
                </c:rich>
              </c:tx>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CE2B-4816-BFC4-B98F34F32E73}"/>
                </c:ext>
                <c:ext xmlns:c15="http://schemas.microsoft.com/office/drawing/2012/chart" uri="{CE6537A1-D6FC-4f65-9D91-7224C49458BB}">
                  <c15:layout/>
                </c:ext>
              </c:extLst>
            </c:dLbl>
            <c:dLbl>
              <c:idx val="2"/>
              <c:layout/>
              <c:tx>
                <c:rich>
                  <a:bodyPr/>
                  <a:lstStyle/>
                  <a:p>
                    <a:r>
                      <a:rPr lang="en-US"/>
                      <a:t>135</a:t>
                    </a:r>
                  </a:p>
                </c:rich>
              </c:tx>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2-CE2B-4816-BFC4-B98F34F32E73}"/>
                </c:ext>
                <c:ext xmlns:c15="http://schemas.microsoft.com/office/drawing/2012/chart" uri="{CE6537A1-D6FC-4f65-9D91-7224C49458BB}">
                  <c15:layout/>
                </c:ext>
              </c:extLst>
            </c:dLbl>
            <c:spPr>
              <a:noFill/>
              <a:ln w="25390">
                <a:noFill/>
              </a:ln>
            </c:spPr>
            <c:txPr>
              <a:bodyPr/>
              <a:lstStyle/>
              <a:p>
                <a:pPr>
                  <a:defRPr sz="800" b="1"/>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0"/>
              </c:ext>
            </c:extLst>
          </c:dLbls>
          <c:cat>
            <c:strRef>
              <c:f>Лист1!$A$2:$A$4</c:f>
              <c:strCache>
                <c:ptCount val="3"/>
                <c:pt idx="0">
                  <c:v>2020-2021</c:v>
                </c:pt>
                <c:pt idx="1">
                  <c:v>2021-2022</c:v>
                </c:pt>
                <c:pt idx="2">
                  <c:v>2022-2023</c:v>
                </c:pt>
              </c:strCache>
            </c:strRef>
          </c:cat>
          <c:val>
            <c:numRef>
              <c:f>Лист1!$C$2:$C$4</c:f>
              <c:numCache>
                <c:formatCode>General</c:formatCode>
                <c:ptCount val="3"/>
                <c:pt idx="0">
                  <c:v>149</c:v>
                </c:pt>
                <c:pt idx="1">
                  <c:v>137</c:v>
                </c:pt>
                <c:pt idx="2">
                  <c:v>137</c:v>
                </c:pt>
              </c:numCache>
            </c:numRef>
          </c:val>
          <c:extLst xmlns:c16r2="http://schemas.microsoft.com/office/drawing/2015/06/chart">
            <c:ext xmlns:c16="http://schemas.microsoft.com/office/drawing/2014/chart" uri="{C3380CC4-5D6E-409C-BE32-E72D297353CC}">
              <c16:uniqueId val="{00000001-44D7-4113-B64A-19268847921E}"/>
            </c:ext>
          </c:extLst>
        </c:ser>
        <c:dLbls>
          <c:showLegendKey val="0"/>
          <c:showVal val="0"/>
          <c:showCatName val="0"/>
          <c:showSerName val="0"/>
          <c:showPercent val="0"/>
          <c:showBubbleSize val="0"/>
        </c:dLbls>
        <c:gapWidth val="150"/>
        <c:axId val="128800568"/>
        <c:axId val="128802920"/>
      </c:barChart>
      <c:catAx>
        <c:axId val="128800568"/>
        <c:scaling>
          <c:orientation val="minMax"/>
        </c:scaling>
        <c:delete val="0"/>
        <c:axPos val="b"/>
        <c:numFmt formatCode="General" sourceLinked="0"/>
        <c:majorTickMark val="out"/>
        <c:minorTickMark val="none"/>
        <c:tickLblPos val="nextTo"/>
        <c:txPr>
          <a:bodyPr/>
          <a:lstStyle/>
          <a:p>
            <a:pPr>
              <a:defRPr sz="800" b="1"/>
            </a:pPr>
            <a:endParaRPr lang="ru-RU"/>
          </a:p>
        </c:txPr>
        <c:crossAx val="128802920"/>
        <c:crosses val="autoZero"/>
        <c:auto val="1"/>
        <c:lblAlgn val="ctr"/>
        <c:lblOffset val="100"/>
        <c:noMultiLvlLbl val="0"/>
      </c:catAx>
      <c:valAx>
        <c:axId val="128802920"/>
        <c:scaling>
          <c:orientation val="minMax"/>
        </c:scaling>
        <c:delete val="0"/>
        <c:axPos val="l"/>
        <c:majorGridlines/>
        <c:numFmt formatCode="General" sourceLinked="1"/>
        <c:majorTickMark val="out"/>
        <c:minorTickMark val="none"/>
        <c:tickLblPos val="nextTo"/>
        <c:txPr>
          <a:bodyPr/>
          <a:lstStyle/>
          <a:p>
            <a:pPr>
              <a:defRPr sz="800" b="1"/>
            </a:pPr>
            <a:endParaRPr lang="ru-RU"/>
          </a:p>
        </c:txPr>
        <c:crossAx val="128800568"/>
        <c:crosses val="autoZero"/>
        <c:crossBetween val="between"/>
      </c:valAx>
    </c:plotArea>
    <c:legend>
      <c:legendPos val="r"/>
      <c:layout>
        <c:manualLayout>
          <c:xMode val="edge"/>
          <c:yMode val="edge"/>
          <c:x val="0.68656716417910446"/>
          <c:y val="0.32195121951219513"/>
          <c:w val="0.31177446102819234"/>
          <c:h val="0.50731707317073171"/>
        </c:manualLayout>
      </c:layout>
      <c:overlay val="0"/>
      <c:txPr>
        <a:bodyPr/>
        <a:lstStyle/>
        <a:p>
          <a:pPr>
            <a:defRPr sz="800" b="1"/>
          </a:pPr>
          <a:endParaRPr lang="ru-RU"/>
        </a:p>
      </c:txPr>
    </c:legend>
    <c:plotVisOnly val="1"/>
    <c:dispBlanksAs val="gap"/>
    <c:showDLblsOverMax val="0"/>
  </c:chart>
  <c:txPr>
    <a:bodyPr/>
    <a:lstStyle/>
    <a:p>
      <a:pPr>
        <a:defRPr>
          <a:latin typeface="Times New Roman" pitchFamily="18" charset="0"/>
          <a:cs typeface="Times New Roman" pitchFamily="18" charset="0"/>
        </a:defRPr>
      </a:pPr>
      <a:endParaRPr lang="ru-RU"/>
    </a:p>
  </c:txPr>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Лист1!$B$1</c:f>
              <c:strCache>
                <c:ptCount val="1"/>
                <c:pt idx="0">
                  <c:v>количество участников</c:v>
                </c:pt>
              </c:strCache>
            </c:strRef>
          </c:tx>
          <c:invertIfNegative val="0"/>
          <c:dLbls>
            <c:spPr>
              <a:noFill/>
              <a:ln w="25381">
                <a:noFill/>
              </a:ln>
            </c:spPr>
            <c:txPr>
              <a:bodyPr wrap="square" lIns="38100" tIns="19050" rIns="38100" bIns="19050" anchor="ctr">
                <a:spAutoFit/>
              </a:bodyPr>
              <a:lstStyle/>
              <a:p>
                <a:pPr>
                  <a:defRPr sz="800"/>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0"/>
              </c:ext>
            </c:extLst>
          </c:dLbls>
          <c:cat>
            <c:strRef>
              <c:f>Лист1!$A$2:$A$4</c:f>
              <c:strCache>
                <c:ptCount val="3"/>
                <c:pt idx="0">
                  <c:v>2020-2021г</c:v>
                </c:pt>
                <c:pt idx="1">
                  <c:v>2021-2022</c:v>
                </c:pt>
                <c:pt idx="2">
                  <c:v>2022-2023</c:v>
                </c:pt>
              </c:strCache>
            </c:strRef>
          </c:cat>
          <c:val>
            <c:numRef>
              <c:f>Лист1!$B$2:$B$4</c:f>
              <c:numCache>
                <c:formatCode>General</c:formatCode>
                <c:ptCount val="3"/>
                <c:pt idx="0">
                  <c:v>34</c:v>
                </c:pt>
                <c:pt idx="1">
                  <c:v>27</c:v>
                </c:pt>
                <c:pt idx="2">
                  <c:v>25</c:v>
                </c:pt>
              </c:numCache>
            </c:numRef>
          </c:val>
          <c:extLst xmlns:c16r2="http://schemas.microsoft.com/office/drawing/2015/06/chart">
            <c:ext xmlns:c16="http://schemas.microsoft.com/office/drawing/2014/chart" uri="{C3380CC4-5D6E-409C-BE32-E72D297353CC}">
              <c16:uniqueId val="{00000000-89D8-4A48-A809-5851EA01D127}"/>
            </c:ext>
          </c:extLst>
        </c:ser>
        <c:ser>
          <c:idx val="1"/>
          <c:order val="1"/>
          <c:tx>
            <c:strRef>
              <c:f>Лист1!$C$1</c:f>
              <c:strCache>
                <c:ptCount val="1"/>
                <c:pt idx="0">
                  <c:v>призёры и победители</c:v>
                </c:pt>
              </c:strCache>
            </c:strRef>
          </c:tx>
          <c:invertIfNegative val="0"/>
          <c:dLbls>
            <c:dLbl>
              <c:idx val="0"/>
              <c:layout/>
              <c:tx>
                <c:rich>
                  <a:bodyPr/>
                  <a:lstStyle/>
                  <a:p>
                    <a:r>
                      <a:rPr lang="en-US"/>
                      <a:t>5</a:t>
                    </a:r>
                  </a:p>
                </c:rich>
              </c:tx>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0-F480-4A03-80AD-C17D293BC8F4}"/>
                </c:ext>
                <c:ext xmlns:c15="http://schemas.microsoft.com/office/drawing/2012/chart" uri="{CE6537A1-D6FC-4f65-9D91-7224C49458BB}">
                  <c15:layout/>
                </c:ext>
              </c:extLst>
            </c:dLbl>
            <c:spPr>
              <a:noFill/>
              <a:ln w="25381">
                <a:noFill/>
              </a:ln>
            </c:spPr>
            <c:txPr>
              <a:bodyPr wrap="square" lIns="38100" tIns="19050" rIns="38100" bIns="19050" anchor="ctr">
                <a:spAutoFit/>
              </a:bodyPr>
              <a:lstStyle/>
              <a:p>
                <a:pPr>
                  <a:defRPr sz="800"/>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0"/>
              </c:ext>
            </c:extLst>
          </c:dLbls>
          <c:cat>
            <c:strRef>
              <c:f>Лист1!$A$2:$A$4</c:f>
              <c:strCache>
                <c:ptCount val="3"/>
                <c:pt idx="0">
                  <c:v>2020-2021г</c:v>
                </c:pt>
                <c:pt idx="1">
                  <c:v>2021-2022</c:v>
                </c:pt>
                <c:pt idx="2">
                  <c:v>2022-2023</c:v>
                </c:pt>
              </c:strCache>
            </c:strRef>
          </c:cat>
          <c:val>
            <c:numRef>
              <c:f>Лист1!$C$2:$C$4</c:f>
              <c:numCache>
                <c:formatCode>General</c:formatCode>
                <c:ptCount val="3"/>
                <c:pt idx="0">
                  <c:v>6</c:v>
                </c:pt>
                <c:pt idx="1">
                  <c:v>8</c:v>
                </c:pt>
                <c:pt idx="2">
                  <c:v>8</c:v>
                </c:pt>
              </c:numCache>
            </c:numRef>
          </c:val>
          <c:extLst xmlns:c16r2="http://schemas.microsoft.com/office/drawing/2015/06/chart">
            <c:ext xmlns:c16="http://schemas.microsoft.com/office/drawing/2014/chart" uri="{C3380CC4-5D6E-409C-BE32-E72D297353CC}">
              <c16:uniqueId val="{00000001-89D8-4A48-A809-5851EA01D127}"/>
            </c:ext>
          </c:extLst>
        </c:ser>
        <c:dLbls>
          <c:showLegendKey val="0"/>
          <c:showVal val="0"/>
          <c:showCatName val="0"/>
          <c:showSerName val="0"/>
          <c:showPercent val="0"/>
          <c:showBubbleSize val="0"/>
        </c:dLbls>
        <c:gapWidth val="150"/>
        <c:axId val="128804880"/>
        <c:axId val="128801352"/>
      </c:barChart>
      <c:catAx>
        <c:axId val="128804880"/>
        <c:scaling>
          <c:orientation val="minMax"/>
        </c:scaling>
        <c:delete val="0"/>
        <c:axPos val="b"/>
        <c:numFmt formatCode="General" sourceLinked="0"/>
        <c:majorTickMark val="out"/>
        <c:minorTickMark val="none"/>
        <c:tickLblPos val="nextTo"/>
        <c:txPr>
          <a:bodyPr/>
          <a:lstStyle/>
          <a:p>
            <a:pPr>
              <a:defRPr sz="800"/>
            </a:pPr>
            <a:endParaRPr lang="ru-RU"/>
          </a:p>
        </c:txPr>
        <c:crossAx val="128801352"/>
        <c:crosses val="autoZero"/>
        <c:auto val="1"/>
        <c:lblAlgn val="ctr"/>
        <c:lblOffset val="100"/>
        <c:noMultiLvlLbl val="0"/>
      </c:catAx>
      <c:valAx>
        <c:axId val="128801352"/>
        <c:scaling>
          <c:orientation val="minMax"/>
        </c:scaling>
        <c:delete val="0"/>
        <c:axPos val="l"/>
        <c:majorGridlines/>
        <c:numFmt formatCode="General" sourceLinked="1"/>
        <c:majorTickMark val="out"/>
        <c:minorTickMark val="none"/>
        <c:tickLblPos val="nextTo"/>
        <c:txPr>
          <a:bodyPr/>
          <a:lstStyle/>
          <a:p>
            <a:pPr>
              <a:defRPr sz="800"/>
            </a:pPr>
            <a:endParaRPr lang="ru-RU"/>
          </a:p>
        </c:txPr>
        <c:crossAx val="128804880"/>
        <c:crosses val="autoZero"/>
        <c:crossBetween val="between"/>
      </c:valAx>
    </c:plotArea>
    <c:legend>
      <c:legendPos val="r"/>
      <c:layout>
        <c:manualLayout>
          <c:xMode val="edge"/>
          <c:yMode val="edge"/>
          <c:x val="0.7142857142857143"/>
          <c:y val="0.3468468468468468"/>
          <c:w val="0.28235294117647058"/>
          <c:h val="0.35135135135135132"/>
        </c:manualLayout>
      </c:layout>
      <c:overlay val="0"/>
      <c:txPr>
        <a:bodyPr/>
        <a:lstStyle/>
        <a:p>
          <a:pPr>
            <a:defRPr sz="800"/>
          </a:pPr>
          <a:endParaRPr lang="ru-RU"/>
        </a:p>
      </c:txPr>
    </c:legend>
    <c:plotVisOnly val="1"/>
    <c:dispBlanksAs val="gap"/>
    <c:showDLblsOverMax val="0"/>
  </c:chart>
  <c:txPr>
    <a:bodyPr/>
    <a:lstStyle/>
    <a:p>
      <a:pPr>
        <a:defRPr b="1">
          <a:latin typeface="Times New Roman" pitchFamily="18" charset="0"/>
          <a:cs typeface="Times New Roman" pitchFamily="18" charset="0"/>
        </a:defRPr>
      </a:pPr>
      <a:endParaRPr lang="ru-RU"/>
    </a:p>
  </c:txPr>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Лист1!$B$1</c:f>
              <c:strCache>
                <c:ptCount val="1"/>
                <c:pt idx="0">
                  <c:v>количество программ</c:v>
                </c:pt>
              </c:strCache>
            </c:strRef>
          </c:tx>
          <c:invertIfNegative val="0"/>
          <c:dLbls>
            <c:spPr>
              <a:noFill/>
              <a:ln w="25374">
                <a:noFill/>
              </a:ln>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0"/>
              </c:ext>
            </c:extLst>
          </c:dLbls>
          <c:cat>
            <c:numRef>
              <c:f>Лист1!$A$2:$A$5</c:f>
              <c:numCache>
                <c:formatCode>General</c:formatCode>
                <c:ptCount val="4"/>
                <c:pt idx="0">
                  <c:v>2019</c:v>
                </c:pt>
                <c:pt idx="1">
                  <c:v>2020</c:v>
                </c:pt>
                <c:pt idx="2">
                  <c:v>2021</c:v>
                </c:pt>
                <c:pt idx="3">
                  <c:v>2022</c:v>
                </c:pt>
              </c:numCache>
            </c:numRef>
          </c:cat>
          <c:val>
            <c:numRef>
              <c:f>Лист1!$B$2:$B$5</c:f>
              <c:numCache>
                <c:formatCode>General</c:formatCode>
                <c:ptCount val="4"/>
                <c:pt idx="0">
                  <c:v>0</c:v>
                </c:pt>
                <c:pt idx="1">
                  <c:v>9</c:v>
                </c:pt>
                <c:pt idx="2">
                  <c:v>16</c:v>
                </c:pt>
                <c:pt idx="3">
                  <c:v>27</c:v>
                </c:pt>
              </c:numCache>
            </c:numRef>
          </c:val>
          <c:extLst xmlns:c16r2="http://schemas.microsoft.com/office/drawing/2015/06/chart">
            <c:ext xmlns:c16="http://schemas.microsoft.com/office/drawing/2014/chart" uri="{C3380CC4-5D6E-409C-BE32-E72D297353CC}">
              <c16:uniqueId val="{00000000-EFEE-4DA3-A4AD-B38F8DFE2442}"/>
            </c:ext>
          </c:extLst>
        </c:ser>
        <c:ser>
          <c:idx val="1"/>
          <c:order val="1"/>
          <c:tx>
            <c:strRef>
              <c:f>Лист1!$C$1</c:f>
              <c:strCache>
                <c:ptCount val="1"/>
                <c:pt idx="0">
                  <c:v>количество детей</c:v>
                </c:pt>
              </c:strCache>
            </c:strRef>
          </c:tx>
          <c:invertIfNegative val="0"/>
          <c:dLbls>
            <c:dLbl>
              <c:idx val="3"/>
              <c:layout/>
              <c:tx>
                <c:rich>
                  <a:bodyPr/>
                  <a:lstStyle/>
                  <a:p>
                    <a:r>
                      <a:rPr lang="en-US"/>
                      <a:t>154</a:t>
                    </a:r>
                  </a:p>
                </c:rich>
              </c:tx>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0-66C8-4A5C-9790-5F66240A7929}"/>
                </c:ext>
                <c:ext xmlns:c15="http://schemas.microsoft.com/office/drawing/2012/chart" uri="{CE6537A1-D6FC-4f65-9D91-7224C49458BB}">
                  <c15:layout/>
                </c:ext>
              </c:extLst>
            </c:dLbl>
            <c:spPr>
              <a:noFill/>
              <a:ln w="25374">
                <a:noFill/>
              </a:ln>
            </c:spPr>
            <c:txPr>
              <a:bodyPr wrap="square" lIns="38100" tIns="19050" rIns="38100" bIns="19050" anchor="ctr">
                <a:spAutoFit/>
              </a:bodyPr>
              <a:lstStyle/>
              <a:p>
                <a:pPr>
                  <a:defRPr sz="800"/>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0"/>
              </c:ext>
            </c:extLst>
          </c:dLbls>
          <c:cat>
            <c:numRef>
              <c:f>Лист1!$A$2:$A$5</c:f>
              <c:numCache>
                <c:formatCode>General</c:formatCode>
                <c:ptCount val="4"/>
                <c:pt idx="0">
                  <c:v>2019</c:v>
                </c:pt>
                <c:pt idx="1">
                  <c:v>2020</c:v>
                </c:pt>
                <c:pt idx="2">
                  <c:v>2021</c:v>
                </c:pt>
                <c:pt idx="3">
                  <c:v>2022</c:v>
                </c:pt>
              </c:numCache>
            </c:numRef>
          </c:cat>
          <c:val>
            <c:numRef>
              <c:f>Лист1!$C$2:$C$5</c:f>
              <c:numCache>
                <c:formatCode>General</c:formatCode>
                <c:ptCount val="4"/>
                <c:pt idx="0">
                  <c:v>0</c:v>
                </c:pt>
                <c:pt idx="1">
                  <c:v>26</c:v>
                </c:pt>
                <c:pt idx="2">
                  <c:v>63</c:v>
                </c:pt>
                <c:pt idx="3">
                  <c:v>224</c:v>
                </c:pt>
              </c:numCache>
            </c:numRef>
          </c:val>
          <c:extLst xmlns:c16r2="http://schemas.microsoft.com/office/drawing/2015/06/chart">
            <c:ext xmlns:c16="http://schemas.microsoft.com/office/drawing/2014/chart" uri="{C3380CC4-5D6E-409C-BE32-E72D297353CC}">
              <c16:uniqueId val="{00000001-EFEE-4DA3-A4AD-B38F8DFE2442}"/>
            </c:ext>
          </c:extLst>
        </c:ser>
        <c:ser>
          <c:idx val="2"/>
          <c:order val="2"/>
          <c:tx>
            <c:strRef>
              <c:f>Лист1!$D$1</c:f>
              <c:strCache>
                <c:ptCount val="1"/>
                <c:pt idx="0">
                  <c:v>количество ОУ</c:v>
                </c:pt>
              </c:strCache>
            </c:strRef>
          </c:tx>
          <c:invertIfNegative val="0"/>
          <c:dLbls>
            <c:spPr>
              <a:noFill/>
              <a:ln w="25374">
                <a:noFill/>
              </a:ln>
            </c:spPr>
            <c:txPr>
              <a:bodyPr wrap="square" lIns="38100" tIns="19050" rIns="38100" bIns="19050" anchor="ctr">
                <a:spAutoFit/>
              </a:bodyPr>
              <a:lstStyle/>
              <a:p>
                <a:pPr>
                  <a:defRPr sz="800"/>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0"/>
              </c:ext>
            </c:extLst>
          </c:dLbls>
          <c:cat>
            <c:numRef>
              <c:f>Лист1!$A$2:$A$5</c:f>
              <c:numCache>
                <c:formatCode>General</c:formatCode>
                <c:ptCount val="4"/>
                <c:pt idx="0">
                  <c:v>2019</c:v>
                </c:pt>
                <c:pt idx="1">
                  <c:v>2020</c:v>
                </c:pt>
                <c:pt idx="2">
                  <c:v>2021</c:v>
                </c:pt>
                <c:pt idx="3">
                  <c:v>2022</c:v>
                </c:pt>
              </c:numCache>
            </c:numRef>
          </c:cat>
          <c:val>
            <c:numRef>
              <c:f>Лист1!$D$2:$D$5</c:f>
              <c:numCache>
                <c:formatCode>General</c:formatCode>
                <c:ptCount val="4"/>
                <c:pt idx="0">
                  <c:v>0</c:v>
                </c:pt>
                <c:pt idx="1">
                  <c:v>6</c:v>
                </c:pt>
                <c:pt idx="2">
                  <c:v>8</c:v>
                </c:pt>
                <c:pt idx="3">
                  <c:v>12</c:v>
                </c:pt>
              </c:numCache>
            </c:numRef>
          </c:val>
          <c:extLst xmlns:c16r2="http://schemas.microsoft.com/office/drawing/2015/06/chart">
            <c:ext xmlns:c16="http://schemas.microsoft.com/office/drawing/2014/chart" uri="{C3380CC4-5D6E-409C-BE32-E72D297353CC}">
              <c16:uniqueId val="{00000002-EFEE-4DA3-A4AD-B38F8DFE2442}"/>
            </c:ext>
          </c:extLst>
        </c:ser>
        <c:dLbls>
          <c:showLegendKey val="0"/>
          <c:showVal val="0"/>
          <c:showCatName val="0"/>
          <c:showSerName val="0"/>
          <c:showPercent val="0"/>
          <c:showBubbleSize val="0"/>
        </c:dLbls>
        <c:gapWidth val="150"/>
        <c:axId val="128805272"/>
        <c:axId val="128806056"/>
      </c:barChart>
      <c:catAx>
        <c:axId val="128805272"/>
        <c:scaling>
          <c:orientation val="minMax"/>
        </c:scaling>
        <c:delete val="0"/>
        <c:axPos val="b"/>
        <c:numFmt formatCode="General" sourceLinked="1"/>
        <c:majorTickMark val="out"/>
        <c:minorTickMark val="none"/>
        <c:tickLblPos val="nextTo"/>
        <c:txPr>
          <a:bodyPr/>
          <a:lstStyle/>
          <a:p>
            <a:pPr>
              <a:defRPr sz="800"/>
            </a:pPr>
            <a:endParaRPr lang="ru-RU"/>
          </a:p>
        </c:txPr>
        <c:crossAx val="128806056"/>
        <c:crosses val="autoZero"/>
        <c:auto val="1"/>
        <c:lblAlgn val="ctr"/>
        <c:lblOffset val="100"/>
        <c:noMultiLvlLbl val="0"/>
      </c:catAx>
      <c:valAx>
        <c:axId val="128806056"/>
        <c:scaling>
          <c:orientation val="minMax"/>
        </c:scaling>
        <c:delete val="0"/>
        <c:axPos val="l"/>
        <c:majorGridlines/>
        <c:numFmt formatCode="General" sourceLinked="1"/>
        <c:majorTickMark val="out"/>
        <c:minorTickMark val="none"/>
        <c:tickLblPos val="nextTo"/>
        <c:txPr>
          <a:bodyPr/>
          <a:lstStyle/>
          <a:p>
            <a:pPr>
              <a:defRPr sz="800"/>
            </a:pPr>
            <a:endParaRPr lang="ru-RU"/>
          </a:p>
        </c:txPr>
        <c:crossAx val="128805272"/>
        <c:crosses val="autoZero"/>
        <c:crossBetween val="between"/>
      </c:valAx>
    </c:plotArea>
    <c:legend>
      <c:legendPos val="r"/>
      <c:layout>
        <c:manualLayout>
          <c:xMode val="edge"/>
          <c:yMode val="edge"/>
          <c:x val="0.65968586387434547"/>
          <c:y val="0.255"/>
          <c:w val="0.3193717277486911"/>
          <c:h val="0.44500000000000006"/>
        </c:manualLayout>
      </c:layout>
      <c:overlay val="0"/>
      <c:txPr>
        <a:bodyPr/>
        <a:lstStyle/>
        <a:p>
          <a:pPr>
            <a:defRPr sz="800">
              <a:solidFill>
                <a:sysClr val="windowText" lastClr="000000"/>
              </a:solidFill>
            </a:defRPr>
          </a:pPr>
          <a:endParaRPr lang="ru-RU"/>
        </a:p>
      </c:txPr>
    </c:legend>
    <c:plotVisOnly val="1"/>
    <c:dispBlanksAs val="gap"/>
    <c:showDLblsOverMax val="0"/>
  </c:chart>
  <c:externalData r:id="rId2">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Лист1!$B$1</c:f>
              <c:strCache>
                <c:ptCount val="1"/>
                <c:pt idx="0">
                  <c:v>количество программ</c:v>
                </c:pt>
              </c:strCache>
            </c:strRef>
          </c:tx>
          <c:invertIfNegative val="0"/>
          <c:dLbls>
            <c:spPr>
              <a:noFill/>
              <a:ln w="25354">
                <a:noFill/>
              </a:ln>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0"/>
              </c:ext>
            </c:extLst>
          </c:dLbls>
          <c:cat>
            <c:numRef>
              <c:f>Лист1!$A$2:$A$5</c:f>
              <c:numCache>
                <c:formatCode>General</c:formatCode>
                <c:ptCount val="4"/>
                <c:pt idx="0">
                  <c:v>2019</c:v>
                </c:pt>
                <c:pt idx="1">
                  <c:v>2020</c:v>
                </c:pt>
                <c:pt idx="2">
                  <c:v>2021</c:v>
                </c:pt>
                <c:pt idx="3">
                  <c:v>2022</c:v>
                </c:pt>
              </c:numCache>
            </c:numRef>
          </c:cat>
          <c:val>
            <c:numRef>
              <c:f>Лист1!$B$2:$B$5</c:f>
              <c:numCache>
                <c:formatCode>General</c:formatCode>
                <c:ptCount val="4"/>
                <c:pt idx="0">
                  <c:v>0</c:v>
                </c:pt>
                <c:pt idx="1">
                  <c:v>3</c:v>
                </c:pt>
                <c:pt idx="2">
                  <c:v>1</c:v>
                </c:pt>
                <c:pt idx="3">
                  <c:v>6</c:v>
                </c:pt>
              </c:numCache>
            </c:numRef>
          </c:val>
          <c:extLst xmlns:c16r2="http://schemas.microsoft.com/office/drawing/2015/06/chart">
            <c:ext xmlns:c16="http://schemas.microsoft.com/office/drawing/2014/chart" uri="{C3380CC4-5D6E-409C-BE32-E72D297353CC}">
              <c16:uniqueId val="{00000000-4641-4DDC-AC18-4FDCBD68B8B6}"/>
            </c:ext>
          </c:extLst>
        </c:ser>
        <c:ser>
          <c:idx val="1"/>
          <c:order val="1"/>
          <c:tx>
            <c:strRef>
              <c:f>Лист1!$C$1</c:f>
              <c:strCache>
                <c:ptCount val="1"/>
                <c:pt idx="0">
                  <c:v>количество детей</c:v>
                </c:pt>
              </c:strCache>
            </c:strRef>
          </c:tx>
          <c:invertIfNegative val="0"/>
          <c:dLbls>
            <c:spPr>
              <a:noFill/>
              <a:ln w="25354">
                <a:noFill/>
              </a:ln>
            </c:spPr>
            <c:txPr>
              <a:bodyPr wrap="square" lIns="38100" tIns="19050" rIns="38100" bIns="19050" anchor="ctr">
                <a:spAutoFit/>
              </a:bodyPr>
              <a:lstStyle/>
              <a:p>
                <a:pPr>
                  <a:defRPr sz="800"/>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0"/>
              </c:ext>
            </c:extLst>
          </c:dLbls>
          <c:cat>
            <c:numRef>
              <c:f>Лист1!$A$2:$A$5</c:f>
              <c:numCache>
                <c:formatCode>General</c:formatCode>
                <c:ptCount val="4"/>
                <c:pt idx="0">
                  <c:v>2019</c:v>
                </c:pt>
                <c:pt idx="1">
                  <c:v>2020</c:v>
                </c:pt>
                <c:pt idx="2">
                  <c:v>2021</c:v>
                </c:pt>
                <c:pt idx="3">
                  <c:v>2022</c:v>
                </c:pt>
              </c:numCache>
            </c:numRef>
          </c:cat>
          <c:val>
            <c:numRef>
              <c:f>Лист1!$C$2:$C$5</c:f>
              <c:numCache>
                <c:formatCode>General</c:formatCode>
                <c:ptCount val="4"/>
                <c:pt idx="0">
                  <c:v>0</c:v>
                </c:pt>
                <c:pt idx="1">
                  <c:v>7</c:v>
                </c:pt>
                <c:pt idx="2">
                  <c:v>6</c:v>
                </c:pt>
                <c:pt idx="3">
                  <c:v>64</c:v>
                </c:pt>
              </c:numCache>
            </c:numRef>
          </c:val>
          <c:extLst xmlns:c16r2="http://schemas.microsoft.com/office/drawing/2015/06/chart">
            <c:ext xmlns:c16="http://schemas.microsoft.com/office/drawing/2014/chart" uri="{C3380CC4-5D6E-409C-BE32-E72D297353CC}">
              <c16:uniqueId val="{00000001-4641-4DDC-AC18-4FDCBD68B8B6}"/>
            </c:ext>
          </c:extLst>
        </c:ser>
        <c:ser>
          <c:idx val="2"/>
          <c:order val="2"/>
          <c:tx>
            <c:strRef>
              <c:f>Лист1!$D$1</c:f>
              <c:strCache>
                <c:ptCount val="1"/>
                <c:pt idx="0">
                  <c:v>количество ОУ</c:v>
                </c:pt>
              </c:strCache>
            </c:strRef>
          </c:tx>
          <c:invertIfNegative val="0"/>
          <c:dLbls>
            <c:spPr>
              <a:noFill/>
              <a:ln w="25354">
                <a:noFill/>
              </a:ln>
            </c:spPr>
            <c:txPr>
              <a:bodyPr wrap="square" lIns="38100" tIns="19050" rIns="38100" bIns="19050" anchor="ctr">
                <a:spAutoFit/>
              </a:bodyPr>
              <a:lstStyle/>
              <a:p>
                <a:pPr>
                  <a:defRPr sz="800"/>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0"/>
              </c:ext>
            </c:extLst>
          </c:dLbls>
          <c:cat>
            <c:numRef>
              <c:f>Лист1!$A$2:$A$5</c:f>
              <c:numCache>
                <c:formatCode>General</c:formatCode>
                <c:ptCount val="4"/>
                <c:pt idx="0">
                  <c:v>2019</c:v>
                </c:pt>
                <c:pt idx="1">
                  <c:v>2020</c:v>
                </c:pt>
                <c:pt idx="2">
                  <c:v>2021</c:v>
                </c:pt>
                <c:pt idx="3">
                  <c:v>2022</c:v>
                </c:pt>
              </c:numCache>
            </c:numRef>
          </c:cat>
          <c:val>
            <c:numRef>
              <c:f>Лист1!$D$2:$D$5</c:f>
              <c:numCache>
                <c:formatCode>General</c:formatCode>
                <c:ptCount val="4"/>
                <c:pt idx="0">
                  <c:v>0</c:v>
                </c:pt>
                <c:pt idx="1">
                  <c:v>3</c:v>
                </c:pt>
                <c:pt idx="2">
                  <c:v>1</c:v>
                </c:pt>
                <c:pt idx="3">
                  <c:v>3</c:v>
                </c:pt>
              </c:numCache>
            </c:numRef>
          </c:val>
          <c:extLst xmlns:c16r2="http://schemas.microsoft.com/office/drawing/2015/06/chart">
            <c:ext xmlns:c16="http://schemas.microsoft.com/office/drawing/2014/chart" uri="{C3380CC4-5D6E-409C-BE32-E72D297353CC}">
              <c16:uniqueId val="{00000002-4641-4DDC-AC18-4FDCBD68B8B6}"/>
            </c:ext>
          </c:extLst>
        </c:ser>
        <c:dLbls>
          <c:showLegendKey val="0"/>
          <c:showVal val="0"/>
          <c:showCatName val="0"/>
          <c:showSerName val="0"/>
          <c:showPercent val="0"/>
          <c:showBubbleSize val="0"/>
        </c:dLbls>
        <c:gapWidth val="150"/>
        <c:axId val="128806840"/>
        <c:axId val="128799392"/>
      </c:barChart>
      <c:catAx>
        <c:axId val="128806840"/>
        <c:scaling>
          <c:orientation val="minMax"/>
        </c:scaling>
        <c:delete val="0"/>
        <c:axPos val="b"/>
        <c:numFmt formatCode="General" sourceLinked="1"/>
        <c:majorTickMark val="out"/>
        <c:minorTickMark val="none"/>
        <c:tickLblPos val="nextTo"/>
        <c:txPr>
          <a:bodyPr/>
          <a:lstStyle/>
          <a:p>
            <a:pPr>
              <a:defRPr sz="800"/>
            </a:pPr>
            <a:endParaRPr lang="ru-RU"/>
          </a:p>
        </c:txPr>
        <c:crossAx val="128799392"/>
        <c:crosses val="autoZero"/>
        <c:auto val="1"/>
        <c:lblAlgn val="ctr"/>
        <c:lblOffset val="100"/>
        <c:noMultiLvlLbl val="0"/>
      </c:catAx>
      <c:valAx>
        <c:axId val="128799392"/>
        <c:scaling>
          <c:orientation val="minMax"/>
        </c:scaling>
        <c:delete val="0"/>
        <c:axPos val="l"/>
        <c:majorGridlines/>
        <c:numFmt formatCode="General" sourceLinked="1"/>
        <c:majorTickMark val="out"/>
        <c:minorTickMark val="none"/>
        <c:tickLblPos val="nextTo"/>
        <c:txPr>
          <a:bodyPr/>
          <a:lstStyle/>
          <a:p>
            <a:pPr>
              <a:defRPr sz="800"/>
            </a:pPr>
            <a:endParaRPr lang="ru-RU"/>
          </a:p>
        </c:txPr>
        <c:crossAx val="128806840"/>
        <c:crosses val="autoZero"/>
        <c:crossBetween val="between"/>
      </c:valAx>
    </c:plotArea>
    <c:legend>
      <c:legendPos val="r"/>
      <c:legendEntry>
        <c:idx val="1"/>
        <c:txPr>
          <a:bodyPr/>
          <a:lstStyle/>
          <a:p>
            <a:pPr>
              <a:defRPr sz="800">
                <a:latin typeface="Times New Roman" pitchFamily="18" charset="0"/>
                <a:cs typeface="Times New Roman" pitchFamily="18" charset="0"/>
              </a:defRPr>
            </a:pPr>
            <a:endParaRPr lang="ru-RU"/>
          </a:p>
        </c:txPr>
      </c:legendEntry>
      <c:layout>
        <c:manualLayout>
          <c:xMode val="edge"/>
          <c:yMode val="edge"/>
          <c:x val="0.65964912280701749"/>
          <c:y val="0.28372093023255812"/>
          <c:w val="0.32105263157894737"/>
          <c:h val="0.41395348837209306"/>
        </c:manualLayout>
      </c:layout>
      <c:overlay val="0"/>
      <c:txPr>
        <a:bodyPr/>
        <a:lstStyle/>
        <a:p>
          <a:pPr>
            <a:defRPr sz="800"/>
          </a:pPr>
          <a:endParaRPr lang="ru-RU"/>
        </a:p>
      </c:txPr>
    </c:legend>
    <c:plotVisOnly val="1"/>
    <c:dispBlanksAs val="gap"/>
    <c:showDLblsOverMax val="0"/>
  </c:chart>
  <c:externalData r:id="rId2">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Лист1!$B$1</c:f>
              <c:strCache>
                <c:ptCount val="1"/>
                <c:pt idx="0">
                  <c:v>количество программ</c:v>
                </c:pt>
              </c:strCache>
            </c:strRef>
          </c:tx>
          <c:invertIfNegative val="0"/>
          <c:dLbls>
            <c:spPr>
              <a:noFill/>
              <a:ln w="25377">
                <a:noFill/>
              </a:ln>
            </c:spPr>
            <c:txPr>
              <a:bodyPr wrap="square" lIns="38100" tIns="19050" rIns="38100" bIns="19050" anchor="ctr">
                <a:spAutoFit/>
              </a:bodyPr>
              <a:lstStyle/>
              <a:p>
                <a:pPr>
                  <a:defRPr sz="800"/>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0"/>
              </c:ext>
            </c:extLst>
          </c:dLbls>
          <c:cat>
            <c:numRef>
              <c:f>Лист1!$A$2:$A$5</c:f>
              <c:numCache>
                <c:formatCode>General</c:formatCode>
                <c:ptCount val="4"/>
                <c:pt idx="0">
                  <c:v>2019</c:v>
                </c:pt>
                <c:pt idx="1">
                  <c:v>2020</c:v>
                </c:pt>
                <c:pt idx="2">
                  <c:v>2021</c:v>
                </c:pt>
                <c:pt idx="3">
                  <c:v>2022</c:v>
                </c:pt>
              </c:numCache>
            </c:numRef>
          </c:cat>
          <c:val>
            <c:numRef>
              <c:f>Лист1!$B$2:$B$5</c:f>
              <c:numCache>
                <c:formatCode>General</c:formatCode>
                <c:ptCount val="4"/>
                <c:pt idx="0">
                  <c:v>0</c:v>
                </c:pt>
                <c:pt idx="1">
                  <c:v>6</c:v>
                </c:pt>
                <c:pt idx="2">
                  <c:v>2</c:v>
                </c:pt>
                <c:pt idx="3">
                  <c:v>5</c:v>
                </c:pt>
              </c:numCache>
            </c:numRef>
          </c:val>
          <c:extLst xmlns:c16r2="http://schemas.microsoft.com/office/drawing/2015/06/chart">
            <c:ext xmlns:c16="http://schemas.microsoft.com/office/drawing/2014/chart" uri="{C3380CC4-5D6E-409C-BE32-E72D297353CC}">
              <c16:uniqueId val="{00000000-2B6C-4458-B3DE-68EE8AE8E7F5}"/>
            </c:ext>
          </c:extLst>
        </c:ser>
        <c:ser>
          <c:idx val="1"/>
          <c:order val="1"/>
          <c:tx>
            <c:strRef>
              <c:f>Лист1!$C$1</c:f>
              <c:strCache>
                <c:ptCount val="1"/>
                <c:pt idx="0">
                  <c:v>количество детей</c:v>
                </c:pt>
              </c:strCache>
            </c:strRef>
          </c:tx>
          <c:invertIfNegative val="0"/>
          <c:dLbls>
            <c:spPr>
              <a:noFill/>
              <a:ln w="25377">
                <a:noFill/>
              </a:ln>
            </c:spPr>
            <c:txPr>
              <a:bodyPr wrap="square" lIns="38100" tIns="19050" rIns="38100" bIns="19050" anchor="ctr">
                <a:spAutoFit/>
              </a:bodyPr>
              <a:lstStyle/>
              <a:p>
                <a:pPr>
                  <a:defRPr sz="800"/>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0"/>
              </c:ext>
            </c:extLst>
          </c:dLbls>
          <c:cat>
            <c:numRef>
              <c:f>Лист1!$A$2:$A$5</c:f>
              <c:numCache>
                <c:formatCode>General</c:formatCode>
                <c:ptCount val="4"/>
                <c:pt idx="0">
                  <c:v>2019</c:v>
                </c:pt>
                <c:pt idx="1">
                  <c:v>2020</c:v>
                </c:pt>
                <c:pt idx="2">
                  <c:v>2021</c:v>
                </c:pt>
                <c:pt idx="3">
                  <c:v>2022</c:v>
                </c:pt>
              </c:numCache>
            </c:numRef>
          </c:cat>
          <c:val>
            <c:numRef>
              <c:f>Лист1!$C$2:$C$5</c:f>
              <c:numCache>
                <c:formatCode>General</c:formatCode>
                <c:ptCount val="4"/>
                <c:pt idx="0">
                  <c:v>0</c:v>
                </c:pt>
                <c:pt idx="1">
                  <c:v>112</c:v>
                </c:pt>
                <c:pt idx="2">
                  <c:v>2</c:v>
                </c:pt>
                <c:pt idx="3">
                  <c:v>6</c:v>
                </c:pt>
              </c:numCache>
            </c:numRef>
          </c:val>
          <c:extLst xmlns:c16r2="http://schemas.microsoft.com/office/drawing/2015/06/chart">
            <c:ext xmlns:c16="http://schemas.microsoft.com/office/drawing/2014/chart" uri="{C3380CC4-5D6E-409C-BE32-E72D297353CC}">
              <c16:uniqueId val="{00000001-2B6C-4458-B3DE-68EE8AE8E7F5}"/>
            </c:ext>
          </c:extLst>
        </c:ser>
        <c:ser>
          <c:idx val="2"/>
          <c:order val="2"/>
          <c:tx>
            <c:strRef>
              <c:f>Лист1!$D$1</c:f>
              <c:strCache>
                <c:ptCount val="1"/>
                <c:pt idx="0">
                  <c:v>количество ОУ</c:v>
                </c:pt>
              </c:strCache>
            </c:strRef>
          </c:tx>
          <c:invertIfNegative val="0"/>
          <c:dLbls>
            <c:spPr>
              <a:noFill/>
              <a:ln w="25377">
                <a:noFill/>
              </a:ln>
            </c:spPr>
            <c:txPr>
              <a:bodyPr wrap="square" lIns="38100" tIns="19050" rIns="38100" bIns="19050" anchor="ctr">
                <a:spAutoFit/>
              </a:bodyPr>
              <a:lstStyle/>
              <a:p>
                <a:pPr>
                  <a:defRPr sz="800"/>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0"/>
              </c:ext>
            </c:extLst>
          </c:dLbls>
          <c:cat>
            <c:numRef>
              <c:f>Лист1!$A$2:$A$5</c:f>
              <c:numCache>
                <c:formatCode>General</c:formatCode>
                <c:ptCount val="4"/>
                <c:pt idx="0">
                  <c:v>2019</c:v>
                </c:pt>
                <c:pt idx="1">
                  <c:v>2020</c:v>
                </c:pt>
                <c:pt idx="2">
                  <c:v>2021</c:v>
                </c:pt>
                <c:pt idx="3">
                  <c:v>2022</c:v>
                </c:pt>
              </c:numCache>
            </c:numRef>
          </c:cat>
          <c:val>
            <c:numRef>
              <c:f>Лист1!$D$2:$D$5</c:f>
              <c:numCache>
                <c:formatCode>General</c:formatCode>
                <c:ptCount val="4"/>
                <c:pt idx="0">
                  <c:v>0</c:v>
                </c:pt>
                <c:pt idx="1">
                  <c:v>13</c:v>
                </c:pt>
                <c:pt idx="2">
                  <c:v>1</c:v>
                </c:pt>
                <c:pt idx="3">
                  <c:v>2</c:v>
                </c:pt>
              </c:numCache>
            </c:numRef>
          </c:val>
          <c:extLst xmlns:c16r2="http://schemas.microsoft.com/office/drawing/2015/06/chart">
            <c:ext xmlns:c16="http://schemas.microsoft.com/office/drawing/2014/chart" uri="{C3380CC4-5D6E-409C-BE32-E72D297353CC}">
              <c16:uniqueId val="{00000002-2B6C-4458-B3DE-68EE8AE8E7F5}"/>
            </c:ext>
          </c:extLst>
        </c:ser>
        <c:dLbls>
          <c:showLegendKey val="0"/>
          <c:showVal val="0"/>
          <c:showCatName val="0"/>
          <c:showSerName val="0"/>
          <c:showPercent val="0"/>
          <c:showBubbleSize val="0"/>
        </c:dLbls>
        <c:gapWidth val="150"/>
        <c:axId val="127725600"/>
        <c:axId val="127727952"/>
      </c:barChart>
      <c:catAx>
        <c:axId val="127725600"/>
        <c:scaling>
          <c:orientation val="minMax"/>
        </c:scaling>
        <c:delete val="0"/>
        <c:axPos val="b"/>
        <c:numFmt formatCode="General" sourceLinked="1"/>
        <c:majorTickMark val="out"/>
        <c:minorTickMark val="none"/>
        <c:tickLblPos val="nextTo"/>
        <c:txPr>
          <a:bodyPr/>
          <a:lstStyle/>
          <a:p>
            <a:pPr>
              <a:defRPr sz="800"/>
            </a:pPr>
            <a:endParaRPr lang="ru-RU"/>
          </a:p>
        </c:txPr>
        <c:crossAx val="127727952"/>
        <c:crosses val="autoZero"/>
        <c:auto val="1"/>
        <c:lblAlgn val="ctr"/>
        <c:lblOffset val="100"/>
        <c:noMultiLvlLbl val="0"/>
      </c:catAx>
      <c:valAx>
        <c:axId val="127727952"/>
        <c:scaling>
          <c:orientation val="minMax"/>
        </c:scaling>
        <c:delete val="0"/>
        <c:axPos val="l"/>
        <c:majorGridlines/>
        <c:numFmt formatCode="General" sourceLinked="1"/>
        <c:majorTickMark val="out"/>
        <c:minorTickMark val="none"/>
        <c:tickLblPos val="nextTo"/>
        <c:txPr>
          <a:bodyPr/>
          <a:lstStyle/>
          <a:p>
            <a:pPr>
              <a:defRPr sz="800"/>
            </a:pPr>
            <a:endParaRPr lang="ru-RU"/>
          </a:p>
        </c:txPr>
        <c:crossAx val="127725600"/>
        <c:crosses val="autoZero"/>
        <c:crossBetween val="between"/>
      </c:valAx>
    </c:plotArea>
    <c:legend>
      <c:legendPos val="r"/>
      <c:layout>
        <c:manualLayout>
          <c:xMode val="edge"/>
          <c:yMode val="edge"/>
          <c:x val="0.66492146596858637"/>
          <c:y val="0.31465517241379309"/>
          <c:w val="0.31413612565445026"/>
          <c:h val="0.36206896551724138"/>
        </c:manualLayout>
      </c:layout>
      <c:overlay val="0"/>
      <c:txPr>
        <a:bodyPr/>
        <a:lstStyle/>
        <a:p>
          <a:pPr>
            <a:defRPr sz="800"/>
          </a:pPr>
          <a:endParaRPr lang="ru-RU"/>
        </a:p>
      </c:txPr>
    </c:legend>
    <c:plotVisOnly val="1"/>
    <c:dispBlanksAs val="gap"/>
    <c:showDLblsOverMax val="0"/>
  </c:chart>
  <c:txPr>
    <a:bodyPr/>
    <a:lstStyle/>
    <a:p>
      <a:pPr>
        <a:defRPr>
          <a:latin typeface="Times New Roman" pitchFamily="18" charset="0"/>
          <a:cs typeface="Times New Roman" pitchFamily="18" charset="0"/>
        </a:defRPr>
      </a:pPr>
      <a:endParaRPr lang="ru-RU"/>
    </a:p>
  </c:txPr>
  <c:externalData r:id="rId2">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143494-2FE2-418B-A80D-FA19366920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363</TotalTime>
  <Pages>85</Pages>
  <Words>74591</Words>
  <Characters>425171</Characters>
  <Application>Microsoft Office Word</Application>
  <DocSecurity>0</DocSecurity>
  <Lines>3543</Lines>
  <Paragraphs>997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498765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Bolotenko Nadezhda</dc:creator>
  <cp:keywords/>
  <dc:description/>
  <cp:lastModifiedBy>Ostanina Tatyana</cp:lastModifiedBy>
  <cp:revision>5</cp:revision>
  <cp:lastPrinted>2023-08-14T03:57:00Z</cp:lastPrinted>
  <dcterms:created xsi:type="dcterms:W3CDTF">2023-10-27T06:08:00Z</dcterms:created>
  <dcterms:modified xsi:type="dcterms:W3CDTF">2023-10-31T05:49:00Z</dcterms:modified>
</cp:coreProperties>
</file>